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EB8CB" w14:textId="77777777" w:rsidR="00FF47FE" w:rsidRPr="00D51A9F" w:rsidRDefault="00FF47FE" w:rsidP="0081584D">
      <w:pPr>
        <w:pStyle w:val="Caption"/>
        <w:rPr>
          <w:lang w:val="en-GB"/>
        </w:rPr>
      </w:pPr>
    </w:p>
    <w:p w14:paraId="1A042EF9" w14:textId="77777777" w:rsidR="00FF47FE" w:rsidRPr="00D51A9F" w:rsidRDefault="00FF47FE">
      <w:pPr>
        <w:jc w:val="center"/>
        <w:rPr>
          <w:lang w:val="en-GB"/>
        </w:rPr>
      </w:pPr>
    </w:p>
    <w:p w14:paraId="2D8AC59F" w14:textId="77777777" w:rsidR="00FF47FE" w:rsidRPr="00D51A9F" w:rsidRDefault="00FF47FE">
      <w:pPr>
        <w:jc w:val="center"/>
        <w:rPr>
          <w:lang w:val="en-GB"/>
        </w:rPr>
      </w:pPr>
    </w:p>
    <w:p w14:paraId="3FCC4352" w14:textId="77777777" w:rsidR="00FF47FE" w:rsidRPr="00D51A9F" w:rsidRDefault="00FF47FE">
      <w:pPr>
        <w:jc w:val="center"/>
        <w:rPr>
          <w:lang w:val="en-GB"/>
        </w:rPr>
      </w:pPr>
    </w:p>
    <w:p w14:paraId="1A3F8379" w14:textId="77777777" w:rsidR="00FF47FE" w:rsidRPr="00D51A9F" w:rsidRDefault="00FF47FE">
      <w:pPr>
        <w:jc w:val="center"/>
        <w:rPr>
          <w:lang w:val="en-GB"/>
        </w:rPr>
      </w:pPr>
    </w:p>
    <w:p w14:paraId="11A374E7" w14:textId="77777777" w:rsidR="00FF47FE" w:rsidRPr="00D51A9F" w:rsidRDefault="00FF47FE">
      <w:pPr>
        <w:jc w:val="center"/>
        <w:rPr>
          <w:lang w:val="en-GB"/>
        </w:rPr>
      </w:pPr>
    </w:p>
    <w:p w14:paraId="46C88162" w14:textId="77777777" w:rsidR="00FF47FE" w:rsidRPr="00D51A9F" w:rsidRDefault="00FF47FE">
      <w:pPr>
        <w:jc w:val="center"/>
        <w:rPr>
          <w:lang w:val="en-GB"/>
        </w:rPr>
      </w:pPr>
    </w:p>
    <w:p w14:paraId="151860AD" w14:textId="77777777" w:rsidR="00FF47FE" w:rsidRPr="00D51A9F" w:rsidRDefault="00FF47FE">
      <w:pPr>
        <w:jc w:val="center"/>
        <w:rPr>
          <w:lang w:val="en-GB"/>
        </w:rPr>
      </w:pPr>
    </w:p>
    <w:p w14:paraId="634178AE" w14:textId="77777777" w:rsidR="00FF47FE" w:rsidRPr="00D51A9F" w:rsidRDefault="00FF47FE">
      <w:pPr>
        <w:jc w:val="center"/>
        <w:rPr>
          <w:lang w:val="en-GB"/>
        </w:rPr>
      </w:pPr>
    </w:p>
    <w:p w14:paraId="61BF8F04" w14:textId="77777777" w:rsidR="00FF47FE" w:rsidRPr="00D51A9F" w:rsidRDefault="00FF47FE">
      <w:pPr>
        <w:jc w:val="center"/>
        <w:rPr>
          <w:lang w:val="en-GB"/>
        </w:rPr>
      </w:pPr>
    </w:p>
    <w:p w14:paraId="0CDE6433" w14:textId="77777777"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14:paraId="7C88CCB5" w14:textId="77777777">
        <w:trPr>
          <w:cantSplit/>
          <w:jc w:val="center"/>
        </w:trPr>
        <w:tc>
          <w:tcPr>
            <w:tcW w:w="4980" w:type="dxa"/>
            <w:tcBorders>
              <w:top w:val="single" w:sz="2" w:space="0" w:color="000000"/>
              <w:left w:val="single" w:sz="2" w:space="0" w:color="000000"/>
              <w:bottom w:val="single" w:sz="8" w:space="0" w:color="000000"/>
              <w:right w:val="single" w:sz="8" w:space="0" w:color="000000"/>
            </w:tcBorders>
          </w:tcPr>
          <w:p w14:paraId="4AB6A08A" w14:textId="77777777" w:rsidR="00FF47FE" w:rsidRPr="00D51A9F" w:rsidRDefault="00FF47FE">
            <w:pPr>
              <w:jc w:val="center"/>
              <w:rPr>
                <w:b/>
                <w:sz w:val="36"/>
                <w:lang w:val="en-GB"/>
              </w:rPr>
            </w:pPr>
          </w:p>
          <w:p w14:paraId="5B39A7D2" w14:textId="77777777" w:rsidR="00FF47FE" w:rsidRPr="00D51A9F" w:rsidRDefault="00EC2DDE">
            <w:pPr>
              <w:pStyle w:val="Title"/>
            </w:pPr>
            <w:r>
              <w:t xml:space="preserve">LRMoo </w:t>
            </w:r>
            <w:r w:rsidR="00410546" w:rsidRPr="00D51A9F">
              <w:t>FRBR</w:t>
            </w:r>
            <w:r>
              <w:t>oo</w:t>
            </w:r>
          </w:p>
          <w:p w14:paraId="4DE80D63" w14:textId="77777777" w:rsidR="00FF47FE" w:rsidRPr="00D51A9F" w:rsidRDefault="00FF47FE">
            <w:pPr>
              <w:pStyle w:val="Title"/>
            </w:pPr>
          </w:p>
          <w:p w14:paraId="5A567098" w14:textId="77777777" w:rsidR="00FF47FE" w:rsidRPr="00D51A9F" w:rsidRDefault="00410546">
            <w:pPr>
              <w:pStyle w:val="Title"/>
              <w:rPr>
                <w:i/>
                <w:szCs w:val="36"/>
              </w:rPr>
            </w:pPr>
            <w:proofErr w:type="gramStart"/>
            <w:r w:rsidRPr="00D51A9F">
              <w:rPr>
                <w:i/>
              </w:rPr>
              <w:t>object-oriented</w:t>
            </w:r>
            <w:proofErr w:type="gramEnd"/>
            <w:r w:rsidRPr="00D51A9F">
              <w:rPr>
                <w:i/>
              </w:rPr>
              <w:t xml:space="preserve"> definition and mapping from </w:t>
            </w:r>
            <w:r w:rsidR="00EC2DDE">
              <w:rPr>
                <w:i/>
              </w:rPr>
              <w:t xml:space="preserve">LRM - </w:t>
            </w:r>
            <w:r w:rsidRPr="00D51A9F">
              <w:rPr>
                <w:i/>
              </w:rPr>
              <w:t>FRBR</w:t>
            </w:r>
            <w:r w:rsidRPr="00D51A9F">
              <w:rPr>
                <w:i/>
                <w:szCs w:val="36"/>
                <w:vertAlign w:val="subscript"/>
              </w:rPr>
              <w:t>ER</w:t>
            </w:r>
            <w:r w:rsidRPr="00D51A9F">
              <w:rPr>
                <w:i/>
                <w:szCs w:val="36"/>
              </w:rPr>
              <w:t>, FRAD and FRSAD</w:t>
            </w:r>
          </w:p>
          <w:p w14:paraId="412A6B0F" w14:textId="25B67D68" w:rsidR="00FF47FE" w:rsidRPr="00D51A9F" w:rsidRDefault="00410546">
            <w:pPr>
              <w:pStyle w:val="Title"/>
              <w:rPr>
                <w:i/>
              </w:rPr>
            </w:pPr>
            <w:r w:rsidRPr="00D51A9F">
              <w:rPr>
                <w:i/>
              </w:rPr>
              <w:t>(</w:t>
            </w:r>
            <w:proofErr w:type="gramStart"/>
            <w:r w:rsidRPr="00D51A9F">
              <w:rPr>
                <w:i/>
              </w:rPr>
              <w:t>version</w:t>
            </w:r>
            <w:proofErr w:type="gramEnd"/>
            <w:r w:rsidRPr="00D51A9F">
              <w:rPr>
                <w:i/>
              </w:rPr>
              <w:t xml:space="preserve"> </w:t>
            </w:r>
            <w:r w:rsidR="00EC2DDE">
              <w:rPr>
                <w:i/>
              </w:rPr>
              <w:t>0.</w:t>
            </w:r>
            <w:r w:rsidR="00FB3E3A">
              <w:rPr>
                <w:i/>
              </w:rPr>
              <w:t>2</w:t>
            </w:r>
            <w:r w:rsidRPr="00D51A9F">
              <w:rPr>
                <w:i/>
              </w:rPr>
              <w:t>)</w:t>
            </w:r>
          </w:p>
          <w:p w14:paraId="1359F13F" w14:textId="77777777" w:rsidR="00FF47FE" w:rsidRPr="00D51A9F" w:rsidRDefault="00FF47FE">
            <w:pPr>
              <w:jc w:val="center"/>
              <w:rPr>
                <w:b/>
                <w:color w:val="000080"/>
                <w:sz w:val="36"/>
                <w:lang w:val="en-GB"/>
              </w:rPr>
            </w:pPr>
          </w:p>
        </w:tc>
      </w:tr>
    </w:tbl>
    <w:p w14:paraId="27223F41" w14:textId="77777777" w:rsidR="00FF47FE" w:rsidRPr="00D51A9F" w:rsidRDefault="00FF47FE">
      <w:pPr>
        <w:jc w:val="center"/>
        <w:rPr>
          <w:rFonts w:ascii="Arial" w:hAnsi="Arial"/>
          <w:sz w:val="28"/>
          <w:lang w:val="en-GB"/>
        </w:rPr>
      </w:pPr>
    </w:p>
    <w:p w14:paraId="67E1720F" w14:textId="77777777" w:rsidR="00FF47FE" w:rsidRPr="00D51A9F" w:rsidRDefault="00FF47FE">
      <w:pPr>
        <w:rPr>
          <w:lang w:val="en-GB"/>
        </w:rPr>
      </w:pPr>
    </w:p>
    <w:p w14:paraId="4EE1944C" w14:textId="77777777" w:rsidR="00FF47FE" w:rsidRPr="00D51A9F" w:rsidRDefault="00FF47FE">
      <w:pPr>
        <w:rPr>
          <w:lang w:val="en-GB"/>
        </w:rPr>
      </w:pPr>
    </w:p>
    <w:p w14:paraId="3F030233" w14:textId="77777777"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 xml:space="preserve">International Working Group on </w:t>
      </w:r>
      <w:r w:rsidR="00EC2DDE">
        <w:rPr>
          <w:rFonts w:ascii="Arial" w:hAnsi="Arial" w:cs="Arial"/>
          <w:sz w:val="28"/>
          <w:szCs w:val="28"/>
          <w:lang w:val="en-GB"/>
        </w:rPr>
        <w:t xml:space="preserve">LRM, </w:t>
      </w:r>
      <w:r w:rsidRPr="00D51A9F">
        <w:rPr>
          <w:rFonts w:ascii="Arial" w:hAnsi="Arial" w:cs="Arial"/>
          <w:sz w:val="28"/>
          <w:szCs w:val="28"/>
          <w:lang w:val="en-GB"/>
        </w:rPr>
        <w:t>FRBR and CIDOC CRM Harmonisation</w:t>
      </w:r>
    </w:p>
    <w:p w14:paraId="71782927" w14:textId="77777777" w:rsidR="00FF47FE" w:rsidRPr="00D51A9F" w:rsidRDefault="00FF47FE">
      <w:pPr>
        <w:jc w:val="center"/>
        <w:rPr>
          <w:rFonts w:ascii="Arial" w:hAnsi="Arial"/>
          <w:i/>
          <w:lang w:val="en-GB"/>
        </w:rPr>
      </w:pPr>
    </w:p>
    <w:p w14:paraId="29CFBA13" w14:textId="77777777"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14:paraId="21223CF3" w14:textId="77777777" w:rsidR="00FF47FE" w:rsidRPr="00D51A9F" w:rsidRDefault="00FF47FE">
      <w:pPr>
        <w:jc w:val="center"/>
        <w:rPr>
          <w:rFonts w:ascii="Arial" w:hAnsi="Arial" w:cs="Arial"/>
          <w:sz w:val="28"/>
          <w:szCs w:val="28"/>
          <w:lang w:val="en-GB"/>
        </w:rPr>
      </w:pPr>
    </w:p>
    <w:p w14:paraId="39890C25" w14:textId="77777777" w:rsidR="00FF47FE" w:rsidRPr="00D51A9F" w:rsidRDefault="00FF47FE">
      <w:pPr>
        <w:jc w:val="center"/>
        <w:rPr>
          <w:rFonts w:ascii="Arial" w:hAnsi="Arial" w:cs="Arial"/>
          <w:sz w:val="28"/>
          <w:szCs w:val="28"/>
          <w:lang w:val="en-GB"/>
        </w:rPr>
      </w:pPr>
    </w:p>
    <w:p w14:paraId="59A3C76C" w14:textId="77777777" w:rsidR="00FF47FE" w:rsidRPr="00D51A9F" w:rsidRDefault="00FF47FE">
      <w:pPr>
        <w:jc w:val="center"/>
        <w:rPr>
          <w:rFonts w:ascii="Arial" w:hAnsi="Arial" w:cs="Arial"/>
          <w:sz w:val="28"/>
          <w:szCs w:val="28"/>
          <w:lang w:val="en-GB"/>
        </w:rPr>
      </w:pPr>
    </w:p>
    <w:p w14:paraId="7B266E38" w14:textId="77777777"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14:paraId="0C5F6171" w14:textId="77777777" w:rsidR="00FF47FE" w:rsidRPr="00EC2DDE" w:rsidRDefault="00410546">
      <w:pPr>
        <w:jc w:val="center"/>
        <w:rPr>
          <w:rFonts w:ascii="Arial" w:hAnsi="Arial"/>
          <w:i/>
          <w:sz w:val="28"/>
          <w:highlight w:val="yellow"/>
          <w:lang w:val="en-GB"/>
        </w:rPr>
      </w:pPr>
      <w:r w:rsidRPr="00EC2DDE">
        <w:rPr>
          <w:rFonts w:ascii="Arial" w:hAnsi="Arial"/>
          <w:i/>
          <w:sz w:val="28"/>
          <w:highlight w:val="yellow"/>
          <w:lang w:val="en-GB"/>
        </w:rPr>
        <w:t>Chryssoula Bekiari</w:t>
      </w:r>
    </w:p>
    <w:p w14:paraId="4229F2B5" w14:textId="77777777" w:rsidR="00FF47FE" w:rsidRPr="00EC2DDE" w:rsidRDefault="00410546">
      <w:pPr>
        <w:jc w:val="center"/>
        <w:rPr>
          <w:rFonts w:ascii="Arial" w:hAnsi="Arial"/>
          <w:i/>
          <w:iCs/>
          <w:sz w:val="28"/>
          <w:highlight w:val="yellow"/>
          <w:lang w:val="en-GB"/>
        </w:rPr>
      </w:pPr>
      <w:r w:rsidRPr="00EC2DDE">
        <w:rPr>
          <w:rFonts w:ascii="Arial" w:hAnsi="Arial"/>
          <w:i/>
          <w:iCs/>
          <w:sz w:val="28"/>
          <w:highlight w:val="yellow"/>
          <w:lang w:val="en-GB"/>
        </w:rPr>
        <w:t>Martin Doerr</w:t>
      </w:r>
    </w:p>
    <w:p w14:paraId="5E50EE9B" w14:textId="77777777" w:rsidR="00FF47FE" w:rsidRPr="00EC2DDE" w:rsidRDefault="00410546">
      <w:pPr>
        <w:jc w:val="center"/>
        <w:rPr>
          <w:rFonts w:ascii="Arial" w:hAnsi="Arial"/>
          <w:i/>
          <w:iCs/>
          <w:sz w:val="28"/>
          <w:highlight w:val="yellow"/>
          <w:lang w:val="en-GB"/>
        </w:rPr>
      </w:pPr>
      <w:r w:rsidRPr="00EC2DDE">
        <w:rPr>
          <w:rFonts w:ascii="Arial" w:hAnsi="Arial"/>
          <w:i/>
          <w:iCs/>
          <w:sz w:val="28"/>
          <w:highlight w:val="yellow"/>
          <w:lang w:val="en-GB"/>
        </w:rPr>
        <w:t>Patrick Le B</w:t>
      </w:r>
      <w:r w:rsidRPr="00EC2DDE">
        <w:rPr>
          <w:rFonts w:ascii="Arial" w:hAnsi="Arial" w:cs="Arial"/>
          <w:i/>
          <w:iCs/>
          <w:sz w:val="28"/>
          <w:highlight w:val="yellow"/>
          <w:lang w:val="en-GB"/>
        </w:rPr>
        <w:t>œ</w:t>
      </w:r>
      <w:r w:rsidRPr="00EC2DDE">
        <w:rPr>
          <w:rFonts w:ascii="Arial" w:hAnsi="Arial"/>
          <w:i/>
          <w:iCs/>
          <w:sz w:val="28"/>
          <w:highlight w:val="yellow"/>
          <w:lang w:val="en-GB"/>
        </w:rPr>
        <w:t>uf</w:t>
      </w:r>
    </w:p>
    <w:p w14:paraId="61DE9CE1" w14:textId="77777777" w:rsidR="00FF47FE" w:rsidRPr="00D51A9F" w:rsidRDefault="00410546">
      <w:pPr>
        <w:jc w:val="center"/>
        <w:rPr>
          <w:rFonts w:ascii="Arial" w:hAnsi="Arial"/>
          <w:i/>
          <w:iCs/>
          <w:sz w:val="28"/>
          <w:lang w:val="en-GB"/>
        </w:rPr>
      </w:pPr>
      <w:r w:rsidRPr="00EC2DDE">
        <w:rPr>
          <w:rFonts w:ascii="Arial" w:hAnsi="Arial"/>
          <w:i/>
          <w:iCs/>
          <w:sz w:val="28"/>
          <w:highlight w:val="yellow"/>
          <w:lang w:val="en-GB"/>
        </w:rPr>
        <w:t>Pat Riva</w:t>
      </w:r>
    </w:p>
    <w:p w14:paraId="34354525" w14:textId="77777777" w:rsidR="00FF47FE" w:rsidRPr="00D51A9F" w:rsidRDefault="00FF47FE">
      <w:pPr>
        <w:jc w:val="center"/>
        <w:rPr>
          <w:rFonts w:ascii="Arial" w:hAnsi="Arial" w:cs="Arial"/>
          <w:sz w:val="28"/>
          <w:szCs w:val="28"/>
          <w:lang w:val="en-GB"/>
        </w:rPr>
      </w:pPr>
    </w:p>
    <w:p w14:paraId="7AAA7B5F" w14:textId="77777777"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Contributors:</w:t>
      </w:r>
    </w:p>
    <w:p w14:paraId="794BF108" w14:textId="77777777" w:rsidR="00FF47FE" w:rsidRPr="00D51A9F" w:rsidRDefault="00410546">
      <w:pPr>
        <w:jc w:val="center"/>
        <w:rPr>
          <w:rFonts w:ascii="Arial" w:hAnsi="Arial"/>
          <w:i/>
          <w:sz w:val="28"/>
          <w:lang w:val="en-GB"/>
        </w:rPr>
      </w:pPr>
      <w:r w:rsidRPr="00EC2DDE">
        <w:rPr>
          <w:rFonts w:ascii="Arial" w:hAnsi="Arial"/>
          <w:i/>
          <w:sz w:val="28"/>
          <w:highlight w:val="yellow"/>
          <w:lang w:val="en-GB"/>
        </w:rPr>
        <w:t>Trond Aalberg, Jérôme Barthélémy, Chryssoula Bekiari,</w:t>
      </w:r>
      <w:r w:rsidRPr="00EC2DDE">
        <w:rPr>
          <w:rFonts w:ascii="Arial" w:hAnsi="Arial"/>
          <w:i/>
          <w:sz w:val="28"/>
          <w:highlight w:val="yellow"/>
          <w:lang w:val="en-GB"/>
        </w:rPr>
        <w:br/>
        <w:t xml:space="preserve">Guillaume Boutard, </w:t>
      </w:r>
      <w:r w:rsidRPr="00EC2DDE">
        <w:rPr>
          <w:rFonts w:ascii="Arial" w:hAnsi="Arial"/>
          <w:i/>
          <w:iCs/>
          <w:sz w:val="28"/>
          <w:highlight w:val="yellow"/>
          <w:lang w:val="en-GB"/>
        </w:rPr>
        <w:t xml:space="preserve">Martin Doerr, </w:t>
      </w:r>
      <w:r w:rsidRPr="00EC2DDE">
        <w:rPr>
          <w:rFonts w:ascii="Arial" w:hAnsi="Arial"/>
          <w:i/>
          <w:sz w:val="28"/>
          <w:highlight w:val="yellow"/>
          <w:lang w:val="en-GB"/>
        </w:rPr>
        <w:t>Günther Görz, Dolores Iorizzo,</w:t>
      </w:r>
      <w:r w:rsidRPr="00EC2DDE">
        <w:rPr>
          <w:rFonts w:ascii="Arial" w:hAnsi="Arial"/>
          <w:i/>
          <w:sz w:val="28"/>
          <w:highlight w:val="yellow"/>
          <w:lang w:val="en-GB"/>
        </w:rPr>
        <w:br/>
        <w:t xml:space="preserve">Max Jacob, Carlos Lamsfus, </w:t>
      </w:r>
      <w:r w:rsidRPr="00EC2DDE">
        <w:rPr>
          <w:rFonts w:ascii="Arial" w:hAnsi="Arial"/>
          <w:i/>
          <w:iCs/>
          <w:sz w:val="28"/>
          <w:highlight w:val="yellow"/>
          <w:lang w:val="en-GB"/>
        </w:rPr>
        <w:t>Patrick Le B</w:t>
      </w:r>
      <w:r w:rsidRPr="00EC2DDE">
        <w:rPr>
          <w:rFonts w:ascii="Arial" w:hAnsi="Arial" w:cs="Arial"/>
          <w:i/>
          <w:iCs/>
          <w:sz w:val="28"/>
          <w:highlight w:val="yellow"/>
          <w:lang w:val="en-GB"/>
        </w:rPr>
        <w:t>œ</w:t>
      </w:r>
      <w:r w:rsidRPr="00EC2DDE">
        <w:rPr>
          <w:rFonts w:ascii="Arial" w:hAnsi="Arial"/>
          <w:i/>
          <w:iCs/>
          <w:sz w:val="28"/>
          <w:highlight w:val="yellow"/>
          <w:lang w:val="en-GB"/>
        </w:rPr>
        <w:t xml:space="preserve">uf, </w:t>
      </w:r>
      <w:r w:rsidRPr="00EC2DDE">
        <w:rPr>
          <w:rFonts w:ascii="Arial" w:hAnsi="Arial"/>
          <w:i/>
          <w:sz w:val="28"/>
          <w:highlight w:val="yellow"/>
          <w:lang w:val="en-GB"/>
        </w:rPr>
        <w:t>Mika Nyman,</w:t>
      </w:r>
      <w:r w:rsidRPr="00EC2DDE">
        <w:rPr>
          <w:rFonts w:ascii="Arial" w:hAnsi="Arial"/>
          <w:i/>
          <w:sz w:val="28"/>
          <w:highlight w:val="yellow"/>
          <w:lang w:val="en-GB"/>
        </w:rPr>
        <w:br/>
        <w:t>João Oliveira, Christian Emil Ore, Allen H. Renear, Pat Riva,</w:t>
      </w:r>
      <w:r w:rsidRPr="00EC2DDE">
        <w:rPr>
          <w:rFonts w:ascii="Arial" w:hAnsi="Arial"/>
          <w:i/>
          <w:sz w:val="28"/>
          <w:highlight w:val="yellow"/>
          <w:lang w:val="en-GB"/>
        </w:rPr>
        <w:br/>
        <w:t>Richard Smiraglia, Stephen Stead, Maja Žumer</w:t>
      </w:r>
      <w:r w:rsidR="00B06550" w:rsidRPr="00EC2DDE">
        <w:rPr>
          <w:rFonts w:ascii="Arial" w:hAnsi="Arial"/>
          <w:i/>
          <w:sz w:val="28"/>
          <w:highlight w:val="yellow"/>
          <w:lang w:val="en-GB"/>
        </w:rPr>
        <w:t>, and others</w:t>
      </w:r>
    </w:p>
    <w:p w14:paraId="716AB41E" w14:textId="77777777" w:rsidR="00FF47FE" w:rsidRPr="00D51A9F" w:rsidRDefault="00FF47FE">
      <w:pPr>
        <w:jc w:val="center"/>
        <w:rPr>
          <w:rFonts w:ascii="Arial" w:hAnsi="Arial"/>
          <w:sz w:val="28"/>
          <w:lang w:val="en-GB"/>
        </w:rPr>
      </w:pPr>
    </w:p>
    <w:p w14:paraId="258CD89D" w14:textId="77777777" w:rsidR="00FF47FE" w:rsidRPr="00D51A9F" w:rsidRDefault="00FF47FE">
      <w:pPr>
        <w:jc w:val="center"/>
        <w:rPr>
          <w:rFonts w:ascii="Arial" w:hAnsi="Arial"/>
          <w:sz w:val="28"/>
          <w:lang w:val="en-GB"/>
        </w:rPr>
      </w:pPr>
    </w:p>
    <w:p w14:paraId="275EC04D" w14:textId="6B3F531D" w:rsidR="00FF47FE" w:rsidRPr="00D51A9F" w:rsidRDefault="008511D3">
      <w:pPr>
        <w:jc w:val="center"/>
        <w:rPr>
          <w:rFonts w:ascii="Arial" w:hAnsi="Arial"/>
          <w:sz w:val="28"/>
          <w:lang w:val="en-GB"/>
        </w:rPr>
        <w:sectPr w:rsidR="00FF47FE" w:rsidRPr="00D51A9F">
          <w:footerReference w:type="even" r:id="rId8"/>
          <w:footerReference w:type="default" r:id="rId9"/>
          <w:pgSz w:w="11905" w:h="16837" w:code="9"/>
          <w:pgMar w:top="1440" w:right="1440" w:bottom="1440" w:left="1440" w:header="1152" w:footer="1440" w:gutter="0"/>
          <w:pgNumType w:start="1"/>
          <w:cols w:space="720"/>
          <w:titlePg/>
          <w:docGrid w:linePitch="360"/>
        </w:sectPr>
      </w:pPr>
      <w:r>
        <w:rPr>
          <w:rFonts w:ascii="Arial" w:hAnsi="Arial"/>
          <w:sz w:val="28"/>
          <w:lang w:val="en-GB"/>
        </w:rPr>
        <w:t>Nov</w:t>
      </w:r>
      <w:r w:rsidR="00B06550">
        <w:rPr>
          <w:rFonts w:ascii="Arial" w:hAnsi="Arial"/>
          <w:sz w:val="28"/>
          <w:lang w:val="en-GB"/>
        </w:rPr>
        <w:t>ember</w:t>
      </w:r>
      <w:r w:rsidR="00410546" w:rsidRPr="00D51A9F">
        <w:rPr>
          <w:rFonts w:ascii="Arial" w:hAnsi="Arial"/>
          <w:sz w:val="28"/>
          <w:lang w:val="en-GB"/>
        </w:rPr>
        <w:t xml:space="preserve"> </w:t>
      </w:r>
      <w:r w:rsidR="00FB3E3A" w:rsidRPr="00D51A9F">
        <w:rPr>
          <w:rFonts w:ascii="Arial" w:hAnsi="Arial"/>
          <w:sz w:val="28"/>
          <w:lang w:val="en-GB"/>
        </w:rPr>
        <w:t>201</w:t>
      </w:r>
      <w:r w:rsidR="00FB3E3A">
        <w:rPr>
          <w:rFonts w:ascii="Arial" w:hAnsi="Arial"/>
          <w:sz w:val="28"/>
          <w:lang w:val="en-GB"/>
        </w:rPr>
        <w:t>8</w:t>
      </w:r>
    </w:p>
    <w:p w14:paraId="79040576" w14:textId="77777777" w:rsidR="00FF47FE" w:rsidRPr="00D51A9F" w:rsidRDefault="00FF47FE">
      <w:pPr>
        <w:rPr>
          <w:lang w:val="en-GB"/>
        </w:rPr>
      </w:pPr>
    </w:p>
    <w:p w14:paraId="2A52889D" w14:textId="77777777" w:rsidR="00FF47FE" w:rsidRPr="00D51A9F" w:rsidRDefault="00410546">
      <w:pPr>
        <w:pStyle w:val="Heading1"/>
        <w:tabs>
          <w:tab w:val="clear" w:pos="432"/>
        </w:tabs>
        <w:rPr>
          <w:lang w:val="en-GB"/>
        </w:rPr>
      </w:pPr>
      <w:bookmarkStart w:id="0" w:name="_Toc389235377"/>
      <w:bookmarkStart w:id="1" w:name="_Toc529371262"/>
      <w:r w:rsidRPr="00D51A9F">
        <w:rPr>
          <w:lang w:val="en-GB"/>
        </w:rPr>
        <w:t>Index</w:t>
      </w:r>
      <w:bookmarkEnd w:id="0"/>
      <w:bookmarkEnd w:id="1"/>
    </w:p>
    <w:p w14:paraId="42A0B446" w14:textId="78DCDDD3" w:rsidR="00FB3E3A" w:rsidRDefault="00410546">
      <w:pPr>
        <w:pStyle w:val="TOC1"/>
        <w:tabs>
          <w:tab w:val="right" w:leader="dot" w:pos="9015"/>
        </w:tabs>
        <w:rPr>
          <w:rFonts w:asciiTheme="minorHAnsi" w:eastAsiaTheme="minorEastAsia" w:hAnsiTheme="minorHAnsi" w:cstheme="minorBidi"/>
          <w:b w:val="0"/>
          <w:bCs w:val="0"/>
          <w:caps w:val="0"/>
          <w:noProof/>
          <w:sz w:val="22"/>
          <w:szCs w:val="22"/>
          <w:lang w:eastAsia="en-US"/>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529371262" w:history="1">
        <w:r w:rsidR="00FB3E3A" w:rsidRPr="00A56EE1">
          <w:rPr>
            <w:rStyle w:val="Hyperlink"/>
            <w:noProof/>
            <w:lang w:val="en-GB"/>
          </w:rPr>
          <w:t>Index</w:t>
        </w:r>
        <w:r w:rsidR="00FB3E3A">
          <w:rPr>
            <w:noProof/>
            <w:webHidden/>
          </w:rPr>
          <w:tab/>
        </w:r>
        <w:r w:rsidR="00FB3E3A">
          <w:rPr>
            <w:noProof/>
            <w:webHidden/>
          </w:rPr>
          <w:fldChar w:fldCharType="begin"/>
        </w:r>
        <w:r w:rsidR="00FB3E3A">
          <w:rPr>
            <w:noProof/>
            <w:webHidden/>
          </w:rPr>
          <w:instrText xml:space="preserve"> PAGEREF _Toc529371262 \h </w:instrText>
        </w:r>
        <w:r w:rsidR="00FB3E3A">
          <w:rPr>
            <w:noProof/>
            <w:webHidden/>
          </w:rPr>
        </w:r>
        <w:r w:rsidR="00FB3E3A">
          <w:rPr>
            <w:noProof/>
            <w:webHidden/>
          </w:rPr>
          <w:fldChar w:fldCharType="separate"/>
        </w:r>
        <w:r w:rsidR="00FB3E3A">
          <w:rPr>
            <w:noProof/>
            <w:webHidden/>
          </w:rPr>
          <w:t>2</w:t>
        </w:r>
        <w:r w:rsidR="00FB3E3A">
          <w:rPr>
            <w:noProof/>
            <w:webHidden/>
          </w:rPr>
          <w:fldChar w:fldCharType="end"/>
        </w:r>
      </w:hyperlink>
    </w:p>
    <w:p w14:paraId="2A30A9E3" w14:textId="78D221EC" w:rsidR="00FB3E3A" w:rsidRDefault="00A81C86">
      <w:pPr>
        <w:pStyle w:val="TOC1"/>
        <w:tabs>
          <w:tab w:val="right" w:leader="dot" w:pos="9015"/>
        </w:tabs>
        <w:rPr>
          <w:rFonts w:asciiTheme="minorHAnsi" w:eastAsiaTheme="minorEastAsia" w:hAnsiTheme="minorHAnsi" w:cstheme="minorBidi"/>
          <w:b w:val="0"/>
          <w:bCs w:val="0"/>
          <w:caps w:val="0"/>
          <w:noProof/>
          <w:sz w:val="22"/>
          <w:szCs w:val="22"/>
          <w:lang w:eastAsia="en-US"/>
        </w:rPr>
      </w:pPr>
      <w:hyperlink w:anchor="_Toc529371263" w:history="1">
        <w:r w:rsidR="00FB3E3A" w:rsidRPr="00A56EE1">
          <w:rPr>
            <w:rStyle w:val="Hyperlink"/>
            <w:noProof/>
            <w:lang w:val="en-GB"/>
          </w:rPr>
          <w:t>Foreword</w:t>
        </w:r>
        <w:r w:rsidR="00FB3E3A">
          <w:rPr>
            <w:noProof/>
            <w:webHidden/>
          </w:rPr>
          <w:tab/>
        </w:r>
        <w:r w:rsidR="00FB3E3A">
          <w:rPr>
            <w:noProof/>
            <w:webHidden/>
          </w:rPr>
          <w:fldChar w:fldCharType="begin"/>
        </w:r>
        <w:r w:rsidR="00FB3E3A">
          <w:rPr>
            <w:noProof/>
            <w:webHidden/>
          </w:rPr>
          <w:instrText xml:space="preserve"> PAGEREF _Toc529371263 \h </w:instrText>
        </w:r>
        <w:r w:rsidR="00FB3E3A">
          <w:rPr>
            <w:noProof/>
            <w:webHidden/>
          </w:rPr>
        </w:r>
        <w:r w:rsidR="00FB3E3A">
          <w:rPr>
            <w:noProof/>
            <w:webHidden/>
          </w:rPr>
          <w:fldChar w:fldCharType="separate"/>
        </w:r>
        <w:r w:rsidR="00FB3E3A">
          <w:rPr>
            <w:noProof/>
            <w:webHidden/>
          </w:rPr>
          <w:t>9</w:t>
        </w:r>
        <w:r w:rsidR="00FB3E3A">
          <w:rPr>
            <w:noProof/>
            <w:webHidden/>
          </w:rPr>
          <w:fldChar w:fldCharType="end"/>
        </w:r>
      </w:hyperlink>
    </w:p>
    <w:p w14:paraId="27F235BE" w14:textId="71253304" w:rsidR="00FB3E3A" w:rsidRDefault="00A81C86">
      <w:pPr>
        <w:pStyle w:val="TOC1"/>
        <w:tabs>
          <w:tab w:val="right" w:leader="dot" w:pos="9015"/>
        </w:tabs>
        <w:rPr>
          <w:rFonts w:asciiTheme="minorHAnsi" w:eastAsiaTheme="minorEastAsia" w:hAnsiTheme="minorHAnsi" w:cstheme="minorBidi"/>
          <w:b w:val="0"/>
          <w:bCs w:val="0"/>
          <w:caps w:val="0"/>
          <w:noProof/>
          <w:sz w:val="22"/>
          <w:szCs w:val="22"/>
          <w:lang w:eastAsia="en-US"/>
        </w:rPr>
      </w:pPr>
      <w:hyperlink w:anchor="_Toc529371264" w:history="1">
        <w:r w:rsidR="00FB3E3A" w:rsidRPr="00A56EE1">
          <w:rPr>
            <w:rStyle w:val="Hyperlink"/>
            <w:noProof/>
            <w:lang w:val="en-GB"/>
          </w:rPr>
          <w:t>1. Introduction</w:t>
        </w:r>
        <w:r w:rsidR="00FB3E3A">
          <w:rPr>
            <w:noProof/>
            <w:webHidden/>
          </w:rPr>
          <w:tab/>
        </w:r>
        <w:r w:rsidR="00FB3E3A">
          <w:rPr>
            <w:noProof/>
            <w:webHidden/>
          </w:rPr>
          <w:fldChar w:fldCharType="begin"/>
        </w:r>
        <w:r w:rsidR="00FB3E3A">
          <w:rPr>
            <w:noProof/>
            <w:webHidden/>
          </w:rPr>
          <w:instrText xml:space="preserve"> PAGEREF _Toc529371264 \h </w:instrText>
        </w:r>
        <w:r w:rsidR="00FB3E3A">
          <w:rPr>
            <w:noProof/>
            <w:webHidden/>
          </w:rPr>
        </w:r>
        <w:r w:rsidR="00FB3E3A">
          <w:rPr>
            <w:noProof/>
            <w:webHidden/>
          </w:rPr>
          <w:fldChar w:fldCharType="separate"/>
        </w:r>
        <w:r w:rsidR="00FB3E3A">
          <w:rPr>
            <w:noProof/>
            <w:webHidden/>
          </w:rPr>
          <w:t>10</w:t>
        </w:r>
        <w:r w:rsidR="00FB3E3A">
          <w:rPr>
            <w:noProof/>
            <w:webHidden/>
          </w:rPr>
          <w:fldChar w:fldCharType="end"/>
        </w:r>
      </w:hyperlink>
    </w:p>
    <w:p w14:paraId="1204906B" w14:textId="768E97F0"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65" w:history="1">
        <w:r w:rsidR="00FB3E3A" w:rsidRPr="00A56EE1">
          <w:rPr>
            <w:rStyle w:val="Hyperlink"/>
            <w:noProof/>
            <w:lang w:val="en-GB"/>
          </w:rPr>
          <w:t>1.1. Purposes</w:t>
        </w:r>
        <w:r w:rsidR="00FB3E3A">
          <w:rPr>
            <w:noProof/>
            <w:webHidden/>
          </w:rPr>
          <w:tab/>
        </w:r>
        <w:r w:rsidR="00FB3E3A">
          <w:rPr>
            <w:noProof/>
            <w:webHidden/>
          </w:rPr>
          <w:fldChar w:fldCharType="begin"/>
        </w:r>
        <w:r w:rsidR="00FB3E3A">
          <w:rPr>
            <w:noProof/>
            <w:webHidden/>
          </w:rPr>
          <w:instrText xml:space="preserve"> PAGEREF _Toc529371265 \h </w:instrText>
        </w:r>
        <w:r w:rsidR="00FB3E3A">
          <w:rPr>
            <w:noProof/>
            <w:webHidden/>
          </w:rPr>
        </w:r>
        <w:r w:rsidR="00FB3E3A">
          <w:rPr>
            <w:noProof/>
            <w:webHidden/>
          </w:rPr>
          <w:fldChar w:fldCharType="separate"/>
        </w:r>
        <w:r w:rsidR="00FB3E3A">
          <w:rPr>
            <w:noProof/>
            <w:webHidden/>
          </w:rPr>
          <w:t>10</w:t>
        </w:r>
        <w:r w:rsidR="00FB3E3A">
          <w:rPr>
            <w:noProof/>
            <w:webHidden/>
          </w:rPr>
          <w:fldChar w:fldCharType="end"/>
        </w:r>
      </w:hyperlink>
    </w:p>
    <w:p w14:paraId="54251CE8" w14:textId="6F647A64"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66" w:history="1">
        <w:r w:rsidR="00FB3E3A" w:rsidRPr="00A56EE1">
          <w:rPr>
            <w:rStyle w:val="Hyperlink"/>
            <w:noProof/>
          </w:rPr>
          <w:t>1.1.4. An Opportunity for Mutual Enrichment for the FRBR Family and CIDOC CRM</w:t>
        </w:r>
        <w:r w:rsidR="00FB3E3A">
          <w:rPr>
            <w:noProof/>
            <w:webHidden/>
          </w:rPr>
          <w:tab/>
        </w:r>
        <w:r w:rsidR="00FB3E3A">
          <w:rPr>
            <w:noProof/>
            <w:webHidden/>
          </w:rPr>
          <w:fldChar w:fldCharType="begin"/>
        </w:r>
        <w:r w:rsidR="00FB3E3A">
          <w:rPr>
            <w:noProof/>
            <w:webHidden/>
          </w:rPr>
          <w:instrText xml:space="preserve"> PAGEREF _Toc529371266 \h </w:instrText>
        </w:r>
        <w:r w:rsidR="00FB3E3A">
          <w:rPr>
            <w:noProof/>
            <w:webHidden/>
          </w:rPr>
        </w:r>
        <w:r w:rsidR="00FB3E3A">
          <w:rPr>
            <w:noProof/>
            <w:webHidden/>
          </w:rPr>
          <w:fldChar w:fldCharType="separate"/>
        </w:r>
        <w:r w:rsidR="00FB3E3A">
          <w:rPr>
            <w:noProof/>
            <w:webHidden/>
          </w:rPr>
          <w:t>11</w:t>
        </w:r>
        <w:r w:rsidR="00FB3E3A">
          <w:rPr>
            <w:noProof/>
            <w:webHidden/>
          </w:rPr>
          <w:fldChar w:fldCharType="end"/>
        </w:r>
      </w:hyperlink>
    </w:p>
    <w:p w14:paraId="2ED2C76D" w14:textId="44B152E4"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67" w:history="1">
        <w:r w:rsidR="00FB3E3A" w:rsidRPr="00A56EE1">
          <w:rPr>
            <w:rStyle w:val="Hyperlink"/>
            <w:noProof/>
          </w:rPr>
          <w:t>1.1.5. An Extension of the FRBR Family and the CIDOC CRM</w:t>
        </w:r>
        <w:r w:rsidR="00FB3E3A">
          <w:rPr>
            <w:noProof/>
            <w:webHidden/>
          </w:rPr>
          <w:tab/>
        </w:r>
        <w:r w:rsidR="00FB3E3A">
          <w:rPr>
            <w:noProof/>
            <w:webHidden/>
          </w:rPr>
          <w:fldChar w:fldCharType="begin"/>
        </w:r>
        <w:r w:rsidR="00FB3E3A">
          <w:rPr>
            <w:noProof/>
            <w:webHidden/>
          </w:rPr>
          <w:instrText xml:space="preserve"> PAGEREF _Toc529371267 \h </w:instrText>
        </w:r>
        <w:r w:rsidR="00FB3E3A">
          <w:rPr>
            <w:noProof/>
            <w:webHidden/>
          </w:rPr>
        </w:r>
        <w:r w:rsidR="00FB3E3A">
          <w:rPr>
            <w:noProof/>
            <w:webHidden/>
          </w:rPr>
          <w:fldChar w:fldCharType="separate"/>
        </w:r>
        <w:r w:rsidR="00FB3E3A">
          <w:rPr>
            <w:noProof/>
            <w:webHidden/>
          </w:rPr>
          <w:t>11</w:t>
        </w:r>
        <w:r w:rsidR="00FB3E3A">
          <w:rPr>
            <w:noProof/>
            <w:webHidden/>
          </w:rPr>
          <w:fldChar w:fldCharType="end"/>
        </w:r>
      </w:hyperlink>
    </w:p>
    <w:p w14:paraId="67395D96" w14:textId="762E056B"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68" w:history="1">
        <w:r w:rsidR="00FB3E3A" w:rsidRPr="00A56EE1">
          <w:rPr>
            <w:rStyle w:val="Hyperlink"/>
            <w:noProof/>
          </w:rPr>
          <w:t>1.1.6. Sources</w:t>
        </w:r>
        <w:r w:rsidR="00FB3E3A">
          <w:rPr>
            <w:noProof/>
            <w:webHidden/>
          </w:rPr>
          <w:tab/>
        </w:r>
        <w:r w:rsidR="00FB3E3A">
          <w:rPr>
            <w:noProof/>
            <w:webHidden/>
          </w:rPr>
          <w:fldChar w:fldCharType="begin"/>
        </w:r>
        <w:r w:rsidR="00FB3E3A">
          <w:rPr>
            <w:noProof/>
            <w:webHidden/>
          </w:rPr>
          <w:instrText xml:space="preserve"> PAGEREF _Toc529371268 \h </w:instrText>
        </w:r>
        <w:r w:rsidR="00FB3E3A">
          <w:rPr>
            <w:noProof/>
            <w:webHidden/>
          </w:rPr>
        </w:r>
        <w:r w:rsidR="00FB3E3A">
          <w:rPr>
            <w:noProof/>
            <w:webHidden/>
          </w:rPr>
          <w:fldChar w:fldCharType="separate"/>
        </w:r>
        <w:r w:rsidR="00FB3E3A">
          <w:rPr>
            <w:noProof/>
            <w:webHidden/>
          </w:rPr>
          <w:t>11</w:t>
        </w:r>
        <w:r w:rsidR="00FB3E3A">
          <w:rPr>
            <w:noProof/>
            <w:webHidden/>
          </w:rPr>
          <w:fldChar w:fldCharType="end"/>
        </w:r>
      </w:hyperlink>
    </w:p>
    <w:p w14:paraId="1EC83E27" w14:textId="2ADC29FB"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69" w:history="1">
        <w:r w:rsidR="00FB3E3A" w:rsidRPr="00A56EE1">
          <w:rPr>
            <w:rStyle w:val="Hyperlink"/>
            <w:noProof/>
          </w:rPr>
          <w:t>1.1.7. Understanding the Attributes and Relationships</w:t>
        </w:r>
        <w:r w:rsidR="00FB3E3A">
          <w:rPr>
            <w:noProof/>
            <w:webHidden/>
          </w:rPr>
          <w:tab/>
        </w:r>
        <w:r w:rsidR="00FB3E3A">
          <w:rPr>
            <w:noProof/>
            <w:webHidden/>
          </w:rPr>
          <w:fldChar w:fldCharType="begin"/>
        </w:r>
        <w:r w:rsidR="00FB3E3A">
          <w:rPr>
            <w:noProof/>
            <w:webHidden/>
          </w:rPr>
          <w:instrText xml:space="preserve"> PAGEREF _Toc529371269 \h </w:instrText>
        </w:r>
        <w:r w:rsidR="00FB3E3A">
          <w:rPr>
            <w:noProof/>
            <w:webHidden/>
          </w:rPr>
        </w:r>
        <w:r w:rsidR="00FB3E3A">
          <w:rPr>
            <w:noProof/>
            <w:webHidden/>
          </w:rPr>
          <w:fldChar w:fldCharType="separate"/>
        </w:r>
        <w:r w:rsidR="00FB3E3A">
          <w:rPr>
            <w:noProof/>
            <w:webHidden/>
          </w:rPr>
          <w:t>12</w:t>
        </w:r>
        <w:r w:rsidR="00FB3E3A">
          <w:rPr>
            <w:noProof/>
            <w:webHidden/>
          </w:rPr>
          <w:fldChar w:fldCharType="end"/>
        </w:r>
      </w:hyperlink>
    </w:p>
    <w:p w14:paraId="03051EE9" w14:textId="7A3AC02E"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70" w:history="1">
        <w:r w:rsidR="00FB3E3A" w:rsidRPr="00A56EE1">
          <w:rPr>
            <w:rStyle w:val="Hyperlink"/>
            <w:noProof/>
          </w:rPr>
          <w:t>1.1.8. Transforming Attributes into Properties</w:t>
        </w:r>
        <w:r w:rsidR="00FB3E3A">
          <w:rPr>
            <w:noProof/>
            <w:webHidden/>
          </w:rPr>
          <w:tab/>
        </w:r>
        <w:r w:rsidR="00FB3E3A">
          <w:rPr>
            <w:noProof/>
            <w:webHidden/>
          </w:rPr>
          <w:fldChar w:fldCharType="begin"/>
        </w:r>
        <w:r w:rsidR="00FB3E3A">
          <w:rPr>
            <w:noProof/>
            <w:webHidden/>
          </w:rPr>
          <w:instrText xml:space="preserve"> PAGEREF _Toc529371270 \h </w:instrText>
        </w:r>
        <w:r w:rsidR="00FB3E3A">
          <w:rPr>
            <w:noProof/>
            <w:webHidden/>
          </w:rPr>
        </w:r>
        <w:r w:rsidR="00FB3E3A">
          <w:rPr>
            <w:noProof/>
            <w:webHidden/>
          </w:rPr>
          <w:fldChar w:fldCharType="separate"/>
        </w:r>
        <w:r w:rsidR="00FB3E3A">
          <w:rPr>
            <w:noProof/>
            <w:webHidden/>
          </w:rPr>
          <w:t>12</w:t>
        </w:r>
        <w:r w:rsidR="00FB3E3A">
          <w:rPr>
            <w:noProof/>
            <w:webHidden/>
          </w:rPr>
          <w:fldChar w:fldCharType="end"/>
        </w:r>
      </w:hyperlink>
    </w:p>
    <w:p w14:paraId="767F81B8" w14:textId="1AAFDD6A"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71" w:history="1">
        <w:r w:rsidR="00FB3E3A" w:rsidRPr="00A56EE1">
          <w:rPr>
            <w:rStyle w:val="Hyperlink"/>
            <w:noProof/>
          </w:rPr>
          <w:t>1.1.9. By-Product 1: Re-Contextualising Bibliographic Entities</w:t>
        </w:r>
        <w:r w:rsidR="00FB3E3A">
          <w:rPr>
            <w:noProof/>
            <w:webHidden/>
          </w:rPr>
          <w:tab/>
        </w:r>
        <w:r w:rsidR="00FB3E3A">
          <w:rPr>
            <w:noProof/>
            <w:webHidden/>
          </w:rPr>
          <w:fldChar w:fldCharType="begin"/>
        </w:r>
        <w:r w:rsidR="00FB3E3A">
          <w:rPr>
            <w:noProof/>
            <w:webHidden/>
          </w:rPr>
          <w:instrText xml:space="preserve"> PAGEREF _Toc529371271 \h </w:instrText>
        </w:r>
        <w:r w:rsidR="00FB3E3A">
          <w:rPr>
            <w:noProof/>
            <w:webHidden/>
          </w:rPr>
        </w:r>
        <w:r w:rsidR="00FB3E3A">
          <w:rPr>
            <w:noProof/>
            <w:webHidden/>
          </w:rPr>
          <w:fldChar w:fldCharType="separate"/>
        </w:r>
        <w:r w:rsidR="00FB3E3A">
          <w:rPr>
            <w:noProof/>
            <w:webHidden/>
          </w:rPr>
          <w:t>12</w:t>
        </w:r>
        <w:r w:rsidR="00FB3E3A">
          <w:rPr>
            <w:noProof/>
            <w:webHidden/>
          </w:rPr>
          <w:fldChar w:fldCharType="end"/>
        </w:r>
      </w:hyperlink>
    </w:p>
    <w:p w14:paraId="14A06F14" w14:textId="73E72845"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72" w:history="1">
        <w:r w:rsidR="00FB3E3A" w:rsidRPr="00A56EE1">
          <w:rPr>
            <w:rStyle w:val="Hyperlink"/>
            <w:noProof/>
          </w:rPr>
          <w:t>1.1.10. By-Product 2: Adding a Bibliographic Flavour to CIDOC CRM</w:t>
        </w:r>
        <w:r w:rsidR="00FB3E3A">
          <w:rPr>
            <w:noProof/>
            <w:webHidden/>
          </w:rPr>
          <w:tab/>
        </w:r>
        <w:r w:rsidR="00FB3E3A">
          <w:rPr>
            <w:noProof/>
            <w:webHidden/>
          </w:rPr>
          <w:fldChar w:fldCharType="begin"/>
        </w:r>
        <w:r w:rsidR="00FB3E3A">
          <w:rPr>
            <w:noProof/>
            <w:webHidden/>
          </w:rPr>
          <w:instrText xml:space="preserve"> PAGEREF _Toc529371272 \h </w:instrText>
        </w:r>
        <w:r w:rsidR="00FB3E3A">
          <w:rPr>
            <w:noProof/>
            <w:webHidden/>
          </w:rPr>
        </w:r>
        <w:r w:rsidR="00FB3E3A">
          <w:rPr>
            <w:noProof/>
            <w:webHidden/>
          </w:rPr>
          <w:fldChar w:fldCharType="separate"/>
        </w:r>
        <w:r w:rsidR="00FB3E3A">
          <w:rPr>
            <w:noProof/>
            <w:webHidden/>
          </w:rPr>
          <w:t>12</w:t>
        </w:r>
        <w:r w:rsidR="00FB3E3A">
          <w:rPr>
            <w:noProof/>
            <w:webHidden/>
          </w:rPr>
          <w:fldChar w:fldCharType="end"/>
        </w:r>
      </w:hyperlink>
    </w:p>
    <w:p w14:paraId="69D206CA" w14:textId="092D7FDD"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73" w:history="1">
        <w:r w:rsidR="00FB3E3A" w:rsidRPr="00A56EE1">
          <w:rPr>
            <w:rStyle w:val="Hyperlink"/>
            <w:noProof/>
            <w:lang w:val="en-GB"/>
          </w:rPr>
          <w:t>1.2. Differences between FRBR</w:t>
        </w:r>
        <w:r w:rsidR="00FB3E3A" w:rsidRPr="00A56EE1">
          <w:rPr>
            <w:rStyle w:val="Hyperlink"/>
            <w:noProof/>
            <w:vertAlign w:val="subscript"/>
            <w:lang w:val="en-GB"/>
          </w:rPr>
          <w:t>ER</w:t>
        </w:r>
        <w:r w:rsidR="00FB3E3A" w:rsidRPr="00A56EE1">
          <w:rPr>
            <w:rStyle w:val="Hyperlink"/>
            <w:noProof/>
            <w:lang w:val="en-GB"/>
          </w:rPr>
          <w:t xml:space="preserve"> and FRBR</w:t>
        </w:r>
        <w:r w:rsidR="00FB3E3A" w:rsidRPr="00A56EE1">
          <w:rPr>
            <w:rStyle w:val="Hyperlink"/>
            <w:noProof/>
            <w:vertAlign w:val="subscript"/>
            <w:lang w:val="en-GB"/>
          </w:rPr>
          <w:t>OO</w:t>
        </w:r>
        <w:r w:rsidR="00FB3E3A">
          <w:rPr>
            <w:noProof/>
            <w:webHidden/>
          </w:rPr>
          <w:tab/>
        </w:r>
        <w:r w:rsidR="00FB3E3A">
          <w:rPr>
            <w:noProof/>
            <w:webHidden/>
          </w:rPr>
          <w:fldChar w:fldCharType="begin"/>
        </w:r>
        <w:r w:rsidR="00FB3E3A">
          <w:rPr>
            <w:noProof/>
            <w:webHidden/>
          </w:rPr>
          <w:instrText xml:space="preserve"> PAGEREF _Toc529371273 \h </w:instrText>
        </w:r>
        <w:r w:rsidR="00FB3E3A">
          <w:rPr>
            <w:noProof/>
            <w:webHidden/>
          </w:rPr>
        </w:r>
        <w:r w:rsidR="00FB3E3A">
          <w:rPr>
            <w:noProof/>
            <w:webHidden/>
          </w:rPr>
          <w:fldChar w:fldCharType="separate"/>
        </w:r>
        <w:r w:rsidR="00FB3E3A">
          <w:rPr>
            <w:noProof/>
            <w:webHidden/>
          </w:rPr>
          <w:t>12</w:t>
        </w:r>
        <w:r w:rsidR="00FB3E3A">
          <w:rPr>
            <w:noProof/>
            <w:webHidden/>
          </w:rPr>
          <w:fldChar w:fldCharType="end"/>
        </w:r>
      </w:hyperlink>
    </w:p>
    <w:p w14:paraId="395B59E3" w14:textId="4CC60DCA"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74" w:history="1">
        <w:r w:rsidR="00FB3E3A" w:rsidRPr="00A56EE1">
          <w:rPr>
            <w:rStyle w:val="Hyperlink"/>
            <w:noProof/>
          </w:rPr>
          <w:t>1.2.1. Introduction of Temporal Entities, Events, and Time Processes</w:t>
        </w:r>
        <w:r w:rsidR="00FB3E3A">
          <w:rPr>
            <w:noProof/>
            <w:webHidden/>
          </w:rPr>
          <w:tab/>
        </w:r>
        <w:r w:rsidR="00FB3E3A">
          <w:rPr>
            <w:noProof/>
            <w:webHidden/>
          </w:rPr>
          <w:fldChar w:fldCharType="begin"/>
        </w:r>
        <w:r w:rsidR="00FB3E3A">
          <w:rPr>
            <w:noProof/>
            <w:webHidden/>
          </w:rPr>
          <w:instrText xml:space="preserve"> PAGEREF _Toc529371274 \h </w:instrText>
        </w:r>
        <w:r w:rsidR="00FB3E3A">
          <w:rPr>
            <w:noProof/>
            <w:webHidden/>
          </w:rPr>
        </w:r>
        <w:r w:rsidR="00FB3E3A">
          <w:rPr>
            <w:noProof/>
            <w:webHidden/>
          </w:rPr>
          <w:fldChar w:fldCharType="separate"/>
        </w:r>
        <w:r w:rsidR="00FB3E3A">
          <w:rPr>
            <w:noProof/>
            <w:webHidden/>
          </w:rPr>
          <w:t>12</w:t>
        </w:r>
        <w:r w:rsidR="00FB3E3A">
          <w:rPr>
            <w:noProof/>
            <w:webHidden/>
          </w:rPr>
          <w:fldChar w:fldCharType="end"/>
        </w:r>
      </w:hyperlink>
    </w:p>
    <w:p w14:paraId="00941F87" w14:textId="4DFAAF4D"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75" w:history="1">
        <w:r w:rsidR="00FB3E3A" w:rsidRPr="00A56EE1">
          <w:rPr>
            <w:rStyle w:val="Hyperlink"/>
            <w:noProof/>
          </w:rPr>
          <w:t>1.2.2. Refinement of Group 1 Entities</w:t>
        </w:r>
        <w:r w:rsidR="00FB3E3A">
          <w:rPr>
            <w:noProof/>
            <w:webHidden/>
          </w:rPr>
          <w:tab/>
        </w:r>
        <w:r w:rsidR="00FB3E3A">
          <w:rPr>
            <w:noProof/>
            <w:webHidden/>
          </w:rPr>
          <w:fldChar w:fldCharType="begin"/>
        </w:r>
        <w:r w:rsidR="00FB3E3A">
          <w:rPr>
            <w:noProof/>
            <w:webHidden/>
          </w:rPr>
          <w:instrText xml:space="preserve"> PAGEREF _Toc529371275 \h </w:instrText>
        </w:r>
        <w:r w:rsidR="00FB3E3A">
          <w:rPr>
            <w:noProof/>
            <w:webHidden/>
          </w:rPr>
        </w:r>
        <w:r w:rsidR="00FB3E3A">
          <w:rPr>
            <w:noProof/>
            <w:webHidden/>
          </w:rPr>
          <w:fldChar w:fldCharType="separate"/>
        </w:r>
        <w:r w:rsidR="00FB3E3A">
          <w:rPr>
            <w:noProof/>
            <w:webHidden/>
          </w:rPr>
          <w:t>13</w:t>
        </w:r>
        <w:r w:rsidR="00FB3E3A">
          <w:rPr>
            <w:noProof/>
            <w:webHidden/>
          </w:rPr>
          <w:fldChar w:fldCharType="end"/>
        </w:r>
      </w:hyperlink>
    </w:p>
    <w:p w14:paraId="4D8A2B26" w14:textId="42F3E87A"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76" w:history="1">
        <w:r w:rsidR="00FB3E3A" w:rsidRPr="00A56EE1">
          <w:rPr>
            <w:rStyle w:val="Hyperlink"/>
            <w:noProof/>
          </w:rPr>
          <w:t>1.2.3. Analysis of Creation and Production Processes</w:t>
        </w:r>
        <w:r w:rsidR="00FB3E3A">
          <w:rPr>
            <w:noProof/>
            <w:webHidden/>
          </w:rPr>
          <w:tab/>
        </w:r>
        <w:r w:rsidR="00FB3E3A">
          <w:rPr>
            <w:noProof/>
            <w:webHidden/>
          </w:rPr>
          <w:fldChar w:fldCharType="begin"/>
        </w:r>
        <w:r w:rsidR="00FB3E3A">
          <w:rPr>
            <w:noProof/>
            <w:webHidden/>
          </w:rPr>
          <w:instrText xml:space="preserve"> PAGEREF _Toc529371276 \h </w:instrText>
        </w:r>
        <w:r w:rsidR="00FB3E3A">
          <w:rPr>
            <w:noProof/>
            <w:webHidden/>
          </w:rPr>
        </w:r>
        <w:r w:rsidR="00FB3E3A">
          <w:rPr>
            <w:noProof/>
            <w:webHidden/>
          </w:rPr>
          <w:fldChar w:fldCharType="separate"/>
        </w:r>
        <w:r w:rsidR="00FB3E3A">
          <w:rPr>
            <w:noProof/>
            <w:webHidden/>
          </w:rPr>
          <w:t>16</w:t>
        </w:r>
        <w:r w:rsidR="00FB3E3A">
          <w:rPr>
            <w:noProof/>
            <w:webHidden/>
          </w:rPr>
          <w:fldChar w:fldCharType="end"/>
        </w:r>
      </w:hyperlink>
    </w:p>
    <w:p w14:paraId="48A637FB" w14:textId="6F8150C9"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77" w:history="1">
        <w:r w:rsidR="00FB3E3A" w:rsidRPr="00A56EE1">
          <w:rPr>
            <w:rStyle w:val="Hyperlink"/>
            <w:noProof/>
            <w:lang w:val="en-GB"/>
          </w:rPr>
          <w:t>1.3. Differences between FRAD/FRSAD and FRBR</w:t>
        </w:r>
        <w:r w:rsidR="00FB3E3A" w:rsidRPr="00A56EE1">
          <w:rPr>
            <w:rStyle w:val="Hyperlink"/>
            <w:noProof/>
            <w:vertAlign w:val="subscript"/>
            <w:lang w:val="en-GB"/>
          </w:rPr>
          <w:t>OO</w:t>
        </w:r>
        <w:r w:rsidR="00FB3E3A">
          <w:rPr>
            <w:noProof/>
            <w:webHidden/>
          </w:rPr>
          <w:tab/>
        </w:r>
        <w:r w:rsidR="00FB3E3A">
          <w:rPr>
            <w:noProof/>
            <w:webHidden/>
          </w:rPr>
          <w:fldChar w:fldCharType="begin"/>
        </w:r>
        <w:r w:rsidR="00FB3E3A">
          <w:rPr>
            <w:noProof/>
            <w:webHidden/>
          </w:rPr>
          <w:instrText xml:space="preserve"> PAGEREF _Toc529371277 \h </w:instrText>
        </w:r>
        <w:r w:rsidR="00FB3E3A">
          <w:rPr>
            <w:noProof/>
            <w:webHidden/>
          </w:rPr>
        </w:r>
        <w:r w:rsidR="00FB3E3A">
          <w:rPr>
            <w:noProof/>
            <w:webHidden/>
          </w:rPr>
          <w:fldChar w:fldCharType="separate"/>
        </w:r>
        <w:r w:rsidR="00FB3E3A">
          <w:rPr>
            <w:noProof/>
            <w:webHidden/>
          </w:rPr>
          <w:t>18</w:t>
        </w:r>
        <w:r w:rsidR="00FB3E3A">
          <w:rPr>
            <w:noProof/>
            <w:webHidden/>
          </w:rPr>
          <w:fldChar w:fldCharType="end"/>
        </w:r>
      </w:hyperlink>
    </w:p>
    <w:p w14:paraId="2BBE820F" w14:textId="58EB4187" w:rsidR="00FB3E3A" w:rsidRDefault="00A81C86">
      <w:pPr>
        <w:pStyle w:val="TOC1"/>
        <w:tabs>
          <w:tab w:val="right" w:leader="dot" w:pos="9015"/>
        </w:tabs>
        <w:rPr>
          <w:rFonts w:asciiTheme="minorHAnsi" w:eastAsiaTheme="minorEastAsia" w:hAnsiTheme="minorHAnsi" w:cstheme="minorBidi"/>
          <w:b w:val="0"/>
          <w:bCs w:val="0"/>
          <w:caps w:val="0"/>
          <w:noProof/>
          <w:sz w:val="22"/>
          <w:szCs w:val="22"/>
          <w:lang w:eastAsia="en-US"/>
        </w:rPr>
      </w:pPr>
      <w:hyperlink w:anchor="_Toc529371278" w:history="1">
        <w:r w:rsidR="00FB3E3A" w:rsidRPr="00A56EE1">
          <w:rPr>
            <w:rStyle w:val="Hyperlink"/>
            <w:noProof/>
            <w:lang w:val="en-GB"/>
          </w:rPr>
          <w:t>2. Description of the Model</w:t>
        </w:r>
        <w:r w:rsidR="00FB3E3A">
          <w:rPr>
            <w:noProof/>
            <w:webHidden/>
          </w:rPr>
          <w:tab/>
        </w:r>
        <w:r w:rsidR="00FB3E3A">
          <w:rPr>
            <w:noProof/>
            <w:webHidden/>
          </w:rPr>
          <w:fldChar w:fldCharType="begin"/>
        </w:r>
        <w:r w:rsidR="00FB3E3A">
          <w:rPr>
            <w:noProof/>
            <w:webHidden/>
          </w:rPr>
          <w:instrText xml:space="preserve"> PAGEREF _Toc529371278 \h </w:instrText>
        </w:r>
        <w:r w:rsidR="00FB3E3A">
          <w:rPr>
            <w:noProof/>
            <w:webHidden/>
          </w:rPr>
        </w:r>
        <w:r w:rsidR="00FB3E3A">
          <w:rPr>
            <w:noProof/>
            <w:webHidden/>
          </w:rPr>
          <w:fldChar w:fldCharType="separate"/>
        </w:r>
        <w:r w:rsidR="00FB3E3A">
          <w:rPr>
            <w:noProof/>
            <w:webHidden/>
          </w:rPr>
          <w:t>19</w:t>
        </w:r>
        <w:r w:rsidR="00FB3E3A">
          <w:rPr>
            <w:noProof/>
            <w:webHidden/>
          </w:rPr>
          <w:fldChar w:fldCharType="end"/>
        </w:r>
      </w:hyperlink>
    </w:p>
    <w:p w14:paraId="4690462D" w14:textId="5CECE7DF"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79" w:history="1">
        <w:r w:rsidR="00FB3E3A" w:rsidRPr="00A56EE1">
          <w:rPr>
            <w:rStyle w:val="Hyperlink"/>
            <w:noProof/>
            <w:lang w:val="en-GB"/>
          </w:rPr>
          <w:t>2.1. Graphic Overview of the Object-Oriented Definition of FRBR</w:t>
        </w:r>
        <w:r w:rsidR="00FB3E3A">
          <w:rPr>
            <w:noProof/>
            <w:webHidden/>
          </w:rPr>
          <w:tab/>
        </w:r>
        <w:r w:rsidR="00FB3E3A">
          <w:rPr>
            <w:noProof/>
            <w:webHidden/>
          </w:rPr>
          <w:fldChar w:fldCharType="begin"/>
        </w:r>
        <w:r w:rsidR="00FB3E3A">
          <w:rPr>
            <w:noProof/>
            <w:webHidden/>
          </w:rPr>
          <w:instrText xml:space="preserve"> PAGEREF _Toc529371279 \h </w:instrText>
        </w:r>
        <w:r w:rsidR="00FB3E3A">
          <w:rPr>
            <w:noProof/>
            <w:webHidden/>
          </w:rPr>
        </w:r>
        <w:r w:rsidR="00FB3E3A">
          <w:rPr>
            <w:noProof/>
            <w:webHidden/>
          </w:rPr>
          <w:fldChar w:fldCharType="separate"/>
        </w:r>
        <w:r w:rsidR="00FB3E3A">
          <w:rPr>
            <w:noProof/>
            <w:webHidden/>
          </w:rPr>
          <w:t>20</w:t>
        </w:r>
        <w:r w:rsidR="00FB3E3A">
          <w:rPr>
            <w:noProof/>
            <w:webHidden/>
          </w:rPr>
          <w:fldChar w:fldCharType="end"/>
        </w:r>
      </w:hyperlink>
    </w:p>
    <w:p w14:paraId="27E10630" w14:textId="660802B7"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0" w:history="1">
        <w:r w:rsidR="00FB3E3A" w:rsidRPr="00A56EE1">
          <w:rPr>
            <w:rStyle w:val="Hyperlink"/>
            <w:noProof/>
          </w:rPr>
          <w:t>2.1.1. Static View of the Work and Expression Classes</w:t>
        </w:r>
        <w:r w:rsidR="00FB3E3A">
          <w:rPr>
            <w:noProof/>
            <w:webHidden/>
          </w:rPr>
          <w:tab/>
        </w:r>
        <w:r w:rsidR="00FB3E3A">
          <w:rPr>
            <w:noProof/>
            <w:webHidden/>
          </w:rPr>
          <w:fldChar w:fldCharType="begin"/>
        </w:r>
        <w:r w:rsidR="00FB3E3A">
          <w:rPr>
            <w:noProof/>
            <w:webHidden/>
          </w:rPr>
          <w:instrText xml:space="preserve"> PAGEREF _Toc529371280 \h </w:instrText>
        </w:r>
        <w:r w:rsidR="00FB3E3A">
          <w:rPr>
            <w:noProof/>
            <w:webHidden/>
          </w:rPr>
        </w:r>
        <w:r w:rsidR="00FB3E3A">
          <w:rPr>
            <w:noProof/>
            <w:webHidden/>
          </w:rPr>
          <w:fldChar w:fldCharType="separate"/>
        </w:r>
        <w:r w:rsidR="00FB3E3A">
          <w:rPr>
            <w:noProof/>
            <w:webHidden/>
          </w:rPr>
          <w:t>20</w:t>
        </w:r>
        <w:r w:rsidR="00FB3E3A">
          <w:rPr>
            <w:noProof/>
            <w:webHidden/>
          </w:rPr>
          <w:fldChar w:fldCharType="end"/>
        </w:r>
      </w:hyperlink>
    </w:p>
    <w:p w14:paraId="7EB7311B" w14:textId="435D3914"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1" w:history="1">
        <w:r w:rsidR="00FB3E3A" w:rsidRPr="00A56EE1">
          <w:rPr>
            <w:rStyle w:val="Hyperlink"/>
            <w:noProof/>
          </w:rPr>
          <w:t>2.1.2. Dynamic View of the Work and Expression Classes</w:t>
        </w:r>
        <w:r w:rsidR="00FB3E3A">
          <w:rPr>
            <w:noProof/>
            <w:webHidden/>
          </w:rPr>
          <w:tab/>
        </w:r>
        <w:r w:rsidR="00FB3E3A">
          <w:rPr>
            <w:noProof/>
            <w:webHidden/>
          </w:rPr>
          <w:fldChar w:fldCharType="begin"/>
        </w:r>
        <w:r w:rsidR="00FB3E3A">
          <w:rPr>
            <w:noProof/>
            <w:webHidden/>
          </w:rPr>
          <w:instrText xml:space="preserve"> PAGEREF _Toc529371281 \h </w:instrText>
        </w:r>
        <w:r w:rsidR="00FB3E3A">
          <w:rPr>
            <w:noProof/>
            <w:webHidden/>
          </w:rPr>
        </w:r>
        <w:r w:rsidR="00FB3E3A">
          <w:rPr>
            <w:noProof/>
            <w:webHidden/>
          </w:rPr>
          <w:fldChar w:fldCharType="separate"/>
        </w:r>
        <w:r w:rsidR="00FB3E3A">
          <w:rPr>
            <w:noProof/>
            <w:webHidden/>
          </w:rPr>
          <w:t>21</w:t>
        </w:r>
        <w:r w:rsidR="00FB3E3A">
          <w:rPr>
            <w:noProof/>
            <w:webHidden/>
          </w:rPr>
          <w:fldChar w:fldCharType="end"/>
        </w:r>
      </w:hyperlink>
    </w:p>
    <w:p w14:paraId="54E3D88F" w14:textId="755C48A9"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2" w:history="1">
        <w:r w:rsidR="00FB3E3A" w:rsidRPr="00A56EE1">
          <w:rPr>
            <w:rStyle w:val="Hyperlink"/>
            <w:noProof/>
          </w:rPr>
          <w:t>2.1.3. Dynamic View of the Manifestation and Item Classes</w:t>
        </w:r>
        <w:r w:rsidR="00FB3E3A">
          <w:rPr>
            <w:noProof/>
            <w:webHidden/>
          </w:rPr>
          <w:tab/>
        </w:r>
        <w:r w:rsidR="00FB3E3A">
          <w:rPr>
            <w:noProof/>
            <w:webHidden/>
          </w:rPr>
          <w:fldChar w:fldCharType="begin"/>
        </w:r>
        <w:r w:rsidR="00FB3E3A">
          <w:rPr>
            <w:noProof/>
            <w:webHidden/>
          </w:rPr>
          <w:instrText xml:space="preserve"> PAGEREF _Toc529371282 \h </w:instrText>
        </w:r>
        <w:r w:rsidR="00FB3E3A">
          <w:rPr>
            <w:noProof/>
            <w:webHidden/>
          </w:rPr>
        </w:r>
        <w:r w:rsidR="00FB3E3A">
          <w:rPr>
            <w:noProof/>
            <w:webHidden/>
          </w:rPr>
          <w:fldChar w:fldCharType="separate"/>
        </w:r>
        <w:r w:rsidR="00FB3E3A">
          <w:rPr>
            <w:noProof/>
            <w:webHidden/>
          </w:rPr>
          <w:t>23</w:t>
        </w:r>
        <w:r w:rsidR="00FB3E3A">
          <w:rPr>
            <w:noProof/>
            <w:webHidden/>
          </w:rPr>
          <w:fldChar w:fldCharType="end"/>
        </w:r>
      </w:hyperlink>
    </w:p>
    <w:p w14:paraId="43F7DA9D" w14:textId="3246635C"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3" w:history="1">
        <w:r w:rsidR="00FB3E3A" w:rsidRPr="00A56EE1">
          <w:rPr>
            <w:rStyle w:val="Hyperlink"/>
            <w:noProof/>
          </w:rPr>
          <w:t>2.1.4. Static View of the Manifestation and Item Classes</w:t>
        </w:r>
        <w:r w:rsidR="00FB3E3A">
          <w:rPr>
            <w:noProof/>
            <w:webHidden/>
          </w:rPr>
          <w:tab/>
        </w:r>
        <w:r w:rsidR="00FB3E3A">
          <w:rPr>
            <w:noProof/>
            <w:webHidden/>
          </w:rPr>
          <w:fldChar w:fldCharType="begin"/>
        </w:r>
        <w:r w:rsidR="00FB3E3A">
          <w:rPr>
            <w:noProof/>
            <w:webHidden/>
          </w:rPr>
          <w:instrText xml:space="preserve"> PAGEREF _Toc529371283 \h </w:instrText>
        </w:r>
        <w:r w:rsidR="00FB3E3A">
          <w:rPr>
            <w:noProof/>
            <w:webHidden/>
          </w:rPr>
        </w:r>
        <w:r w:rsidR="00FB3E3A">
          <w:rPr>
            <w:noProof/>
            <w:webHidden/>
          </w:rPr>
          <w:fldChar w:fldCharType="separate"/>
        </w:r>
        <w:r w:rsidR="00FB3E3A">
          <w:rPr>
            <w:noProof/>
            <w:webHidden/>
          </w:rPr>
          <w:t>24</w:t>
        </w:r>
        <w:r w:rsidR="00FB3E3A">
          <w:rPr>
            <w:noProof/>
            <w:webHidden/>
          </w:rPr>
          <w:fldChar w:fldCharType="end"/>
        </w:r>
      </w:hyperlink>
    </w:p>
    <w:p w14:paraId="168A8BC2" w14:textId="39F9E9E1"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4" w:history="1">
        <w:r w:rsidR="00FB3E3A" w:rsidRPr="00A56EE1">
          <w:rPr>
            <w:rStyle w:val="Hyperlink"/>
            <w:noProof/>
          </w:rPr>
          <w:t>2.1.5. Performing Arts as an Example for the Incorporation of Expressions in Expressions of Other Works</w:t>
        </w:r>
        <w:r w:rsidR="00FB3E3A">
          <w:rPr>
            <w:noProof/>
            <w:webHidden/>
          </w:rPr>
          <w:tab/>
        </w:r>
        <w:r w:rsidR="00FB3E3A">
          <w:rPr>
            <w:noProof/>
            <w:webHidden/>
          </w:rPr>
          <w:fldChar w:fldCharType="begin"/>
        </w:r>
        <w:r w:rsidR="00FB3E3A">
          <w:rPr>
            <w:noProof/>
            <w:webHidden/>
          </w:rPr>
          <w:instrText xml:space="preserve"> PAGEREF _Toc529371284 \h </w:instrText>
        </w:r>
        <w:r w:rsidR="00FB3E3A">
          <w:rPr>
            <w:noProof/>
            <w:webHidden/>
          </w:rPr>
        </w:r>
        <w:r w:rsidR="00FB3E3A">
          <w:rPr>
            <w:noProof/>
            <w:webHidden/>
          </w:rPr>
          <w:fldChar w:fldCharType="separate"/>
        </w:r>
        <w:r w:rsidR="00FB3E3A">
          <w:rPr>
            <w:noProof/>
            <w:webHidden/>
          </w:rPr>
          <w:t>25</w:t>
        </w:r>
        <w:r w:rsidR="00FB3E3A">
          <w:rPr>
            <w:noProof/>
            <w:webHidden/>
          </w:rPr>
          <w:fldChar w:fldCharType="end"/>
        </w:r>
      </w:hyperlink>
    </w:p>
    <w:p w14:paraId="5C205955" w14:textId="28AB1486"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5" w:history="1">
        <w:r w:rsidR="00FB3E3A" w:rsidRPr="00A56EE1">
          <w:rPr>
            <w:rStyle w:val="Hyperlink"/>
            <w:noProof/>
          </w:rPr>
          <w:t>2.1.6. Creation and Assignment of Controlled Access Points</w:t>
        </w:r>
        <w:r w:rsidR="00FB3E3A">
          <w:rPr>
            <w:noProof/>
            <w:webHidden/>
          </w:rPr>
          <w:tab/>
        </w:r>
        <w:r w:rsidR="00FB3E3A">
          <w:rPr>
            <w:noProof/>
            <w:webHidden/>
          </w:rPr>
          <w:fldChar w:fldCharType="begin"/>
        </w:r>
        <w:r w:rsidR="00FB3E3A">
          <w:rPr>
            <w:noProof/>
            <w:webHidden/>
          </w:rPr>
          <w:instrText xml:space="preserve"> PAGEREF _Toc529371285 \h </w:instrText>
        </w:r>
        <w:r w:rsidR="00FB3E3A">
          <w:rPr>
            <w:noProof/>
            <w:webHidden/>
          </w:rPr>
        </w:r>
        <w:r w:rsidR="00FB3E3A">
          <w:rPr>
            <w:noProof/>
            <w:webHidden/>
          </w:rPr>
          <w:fldChar w:fldCharType="separate"/>
        </w:r>
        <w:r w:rsidR="00FB3E3A">
          <w:rPr>
            <w:noProof/>
            <w:webHidden/>
          </w:rPr>
          <w:t>26</w:t>
        </w:r>
        <w:r w:rsidR="00FB3E3A">
          <w:rPr>
            <w:noProof/>
            <w:webHidden/>
          </w:rPr>
          <w:fldChar w:fldCharType="end"/>
        </w:r>
      </w:hyperlink>
    </w:p>
    <w:p w14:paraId="600FF322" w14:textId="1A71F2E1"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6" w:history="1">
        <w:r w:rsidR="00FB3E3A" w:rsidRPr="00A56EE1">
          <w:rPr>
            <w:rStyle w:val="Hyperlink"/>
            <w:noProof/>
          </w:rPr>
          <w:t>2.1.7. Photographs and animated images</w:t>
        </w:r>
        <w:r w:rsidR="00FB3E3A">
          <w:rPr>
            <w:noProof/>
            <w:webHidden/>
          </w:rPr>
          <w:tab/>
        </w:r>
        <w:r w:rsidR="00FB3E3A">
          <w:rPr>
            <w:noProof/>
            <w:webHidden/>
          </w:rPr>
          <w:fldChar w:fldCharType="begin"/>
        </w:r>
        <w:r w:rsidR="00FB3E3A">
          <w:rPr>
            <w:noProof/>
            <w:webHidden/>
          </w:rPr>
          <w:instrText xml:space="preserve"> PAGEREF _Toc529371286 \h </w:instrText>
        </w:r>
        <w:r w:rsidR="00FB3E3A">
          <w:rPr>
            <w:noProof/>
            <w:webHidden/>
          </w:rPr>
        </w:r>
        <w:r w:rsidR="00FB3E3A">
          <w:rPr>
            <w:noProof/>
            <w:webHidden/>
          </w:rPr>
          <w:fldChar w:fldCharType="separate"/>
        </w:r>
        <w:r w:rsidR="00FB3E3A">
          <w:rPr>
            <w:noProof/>
            <w:webHidden/>
          </w:rPr>
          <w:t>27</w:t>
        </w:r>
        <w:r w:rsidR="00FB3E3A">
          <w:rPr>
            <w:noProof/>
            <w:webHidden/>
          </w:rPr>
          <w:fldChar w:fldCharType="end"/>
        </w:r>
      </w:hyperlink>
    </w:p>
    <w:p w14:paraId="5EEF56B6" w14:textId="5C154724"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87" w:history="1">
        <w:r w:rsidR="00FB3E3A" w:rsidRPr="00A56EE1">
          <w:rPr>
            <w:rStyle w:val="Hyperlink"/>
            <w:noProof/>
          </w:rPr>
          <w:t>2.1.8. Rights statements</w:t>
        </w:r>
        <w:r w:rsidR="00FB3E3A">
          <w:rPr>
            <w:noProof/>
            <w:webHidden/>
          </w:rPr>
          <w:tab/>
        </w:r>
        <w:r w:rsidR="00FB3E3A">
          <w:rPr>
            <w:noProof/>
            <w:webHidden/>
          </w:rPr>
          <w:fldChar w:fldCharType="begin"/>
        </w:r>
        <w:r w:rsidR="00FB3E3A">
          <w:rPr>
            <w:noProof/>
            <w:webHidden/>
          </w:rPr>
          <w:instrText xml:space="preserve"> PAGEREF _Toc529371287 \h </w:instrText>
        </w:r>
        <w:r w:rsidR="00FB3E3A">
          <w:rPr>
            <w:noProof/>
            <w:webHidden/>
          </w:rPr>
        </w:r>
        <w:r w:rsidR="00FB3E3A">
          <w:rPr>
            <w:noProof/>
            <w:webHidden/>
          </w:rPr>
          <w:fldChar w:fldCharType="separate"/>
        </w:r>
        <w:r w:rsidR="00FB3E3A">
          <w:rPr>
            <w:noProof/>
            <w:webHidden/>
          </w:rPr>
          <w:t>28</w:t>
        </w:r>
        <w:r w:rsidR="00FB3E3A">
          <w:rPr>
            <w:noProof/>
            <w:webHidden/>
          </w:rPr>
          <w:fldChar w:fldCharType="end"/>
        </w:r>
      </w:hyperlink>
    </w:p>
    <w:p w14:paraId="1EDE6B85" w14:textId="7FD0D8A0"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88" w:history="1">
        <w:r w:rsidR="00FB3E3A" w:rsidRPr="00A56EE1">
          <w:rPr>
            <w:rStyle w:val="Hyperlink"/>
            <w:noProof/>
            <w:lang w:val="en-GB"/>
          </w:rPr>
          <w:t>2.2. Naming Conventions</w:t>
        </w:r>
        <w:r w:rsidR="00FB3E3A">
          <w:rPr>
            <w:noProof/>
            <w:webHidden/>
          </w:rPr>
          <w:tab/>
        </w:r>
        <w:r w:rsidR="00FB3E3A">
          <w:rPr>
            <w:noProof/>
            <w:webHidden/>
          </w:rPr>
          <w:fldChar w:fldCharType="begin"/>
        </w:r>
        <w:r w:rsidR="00FB3E3A">
          <w:rPr>
            <w:noProof/>
            <w:webHidden/>
          </w:rPr>
          <w:instrText xml:space="preserve"> PAGEREF _Toc529371288 \h </w:instrText>
        </w:r>
        <w:r w:rsidR="00FB3E3A">
          <w:rPr>
            <w:noProof/>
            <w:webHidden/>
          </w:rPr>
        </w:r>
        <w:r w:rsidR="00FB3E3A">
          <w:rPr>
            <w:noProof/>
            <w:webHidden/>
          </w:rPr>
          <w:fldChar w:fldCharType="separate"/>
        </w:r>
        <w:r w:rsidR="00FB3E3A">
          <w:rPr>
            <w:noProof/>
            <w:webHidden/>
          </w:rPr>
          <w:t>28</w:t>
        </w:r>
        <w:r w:rsidR="00FB3E3A">
          <w:rPr>
            <w:noProof/>
            <w:webHidden/>
          </w:rPr>
          <w:fldChar w:fldCharType="end"/>
        </w:r>
      </w:hyperlink>
    </w:p>
    <w:p w14:paraId="55CF9A44" w14:textId="36583FDB"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89" w:history="1">
        <w:r w:rsidR="00FB3E3A" w:rsidRPr="00A56EE1">
          <w:rPr>
            <w:rStyle w:val="Hyperlink"/>
            <w:noProof/>
            <w:lang w:val="en-GB"/>
          </w:rPr>
          <w:t>2.3. Property Quantifiers</w:t>
        </w:r>
        <w:r w:rsidR="00FB3E3A">
          <w:rPr>
            <w:noProof/>
            <w:webHidden/>
          </w:rPr>
          <w:tab/>
        </w:r>
        <w:r w:rsidR="00FB3E3A">
          <w:rPr>
            <w:noProof/>
            <w:webHidden/>
          </w:rPr>
          <w:fldChar w:fldCharType="begin"/>
        </w:r>
        <w:r w:rsidR="00FB3E3A">
          <w:rPr>
            <w:noProof/>
            <w:webHidden/>
          </w:rPr>
          <w:instrText xml:space="preserve"> PAGEREF _Toc529371289 \h </w:instrText>
        </w:r>
        <w:r w:rsidR="00FB3E3A">
          <w:rPr>
            <w:noProof/>
            <w:webHidden/>
          </w:rPr>
        </w:r>
        <w:r w:rsidR="00FB3E3A">
          <w:rPr>
            <w:noProof/>
            <w:webHidden/>
          </w:rPr>
          <w:fldChar w:fldCharType="separate"/>
        </w:r>
        <w:r w:rsidR="00FB3E3A">
          <w:rPr>
            <w:noProof/>
            <w:webHidden/>
          </w:rPr>
          <w:t>28</w:t>
        </w:r>
        <w:r w:rsidR="00FB3E3A">
          <w:rPr>
            <w:noProof/>
            <w:webHidden/>
          </w:rPr>
          <w:fldChar w:fldCharType="end"/>
        </w:r>
      </w:hyperlink>
    </w:p>
    <w:p w14:paraId="185E1173" w14:textId="084FD2B8"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90" w:history="1">
        <w:r w:rsidR="00FB3E3A" w:rsidRPr="00A56EE1">
          <w:rPr>
            <w:rStyle w:val="Hyperlink"/>
            <w:noProof/>
            <w:lang w:val="en-GB"/>
          </w:rPr>
          <w:t>2.4. Presentation Conventions</w:t>
        </w:r>
        <w:r w:rsidR="00FB3E3A">
          <w:rPr>
            <w:noProof/>
            <w:webHidden/>
          </w:rPr>
          <w:tab/>
        </w:r>
        <w:r w:rsidR="00FB3E3A">
          <w:rPr>
            <w:noProof/>
            <w:webHidden/>
          </w:rPr>
          <w:fldChar w:fldCharType="begin"/>
        </w:r>
        <w:r w:rsidR="00FB3E3A">
          <w:rPr>
            <w:noProof/>
            <w:webHidden/>
          </w:rPr>
          <w:instrText xml:space="preserve"> PAGEREF _Toc529371290 \h </w:instrText>
        </w:r>
        <w:r w:rsidR="00FB3E3A">
          <w:rPr>
            <w:noProof/>
            <w:webHidden/>
          </w:rPr>
        </w:r>
        <w:r w:rsidR="00FB3E3A">
          <w:rPr>
            <w:noProof/>
            <w:webHidden/>
          </w:rPr>
          <w:fldChar w:fldCharType="separate"/>
        </w:r>
        <w:r w:rsidR="00FB3E3A">
          <w:rPr>
            <w:noProof/>
            <w:webHidden/>
          </w:rPr>
          <w:t>30</w:t>
        </w:r>
        <w:r w:rsidR="00FB3E3A">
          <w:rPr>
            <w:noProof/>
            <w:webHidden/>
          </w:rPr>
          <w:fldChar w:fldCharType="end"/>
        </w:r>
      </w:hyperlink>
    </w:p>
    <w:p w14:paraId="6BD02E15" w14:textId="42166427"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91" w:history="1">
        <w:r w:rsidR="00FB3E3A" w:rsidRPr="00A56EE1">
          <w:rPr>
            <w:rStyle w:val="Hyperlink"/>
            <w:noProof/>
            <w:lang w:val="en-GB"/>
          </w:rPr>
          <w:t>2.5. Class &amp; Property Hierarchies</w:t>
        </w:r>
        <w:r w:rsidR="00FB3E3A">
          <w:rPr>
            <w:noProof/>
            <w:webHidden/>
          </w:rPr>
          <w:tab/>
        </w:r>
        <w:r w:rsidR="00FB3E3A">
          <w:rPr>
            <w:noProof/>
            <w:webHidden/>
          </w:rPr>
          <w:fldChar w:fldCharType="begin"/>
        </w:r>
        <w:r w:rsidR="00FB3E3A">
          <w:rPr>
            <w:noProof/>
            <w:webHidden/>
          </w:rPr>
          <w:instrText xml:space="preserve"> PAGEREF _Toc529371291 \h </w:instrText>
        </w:r>
        <w:r w:rsidR="00FB3E3A">
          <w:rPr>
            <w:noProof/>
            <w:webHidden/>
          </w:rPr>
        </w:r>
        <w:r w:rsidR="00FB3E3A">
          <w:rPr>
            <w:noProof/>
            <w:webHidden/>
          </w:rPr>
          <w:fldChar w:fldCharType="separate"/>
        </w:r>
        <w:r w:rsidR="00FB3E3A">
          <w:rPr>
            <w:noProof/>
            <w:webHidden/>
          </w:rPr>
          <w:t>30</w:t>
        </w:r>
        <w:r w:rsidR="00FB3E3A">
          <w:rPr>
            <w:noProof/>
            <w:webHidden/>
          </w:rPr>
          <w:fldChar w:fldCharType="end"/>
        </w:r>
      </w:hyperlink>
    </w:p>
    <w:p w14:paraId="2C84DC82" w14:textId="773E3D44"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92" w:history="1">
        <w:r w:rsidR="00FB3E3A" w:rsidRPr="00A56EE1">
          <w:rPr>
            <w:rStyle w:val="Hyperlink"/>
            <w:noProof/>
          </w:rPr>
          <w:t>2.5.1. FRBR</w:t>
        </w:r>
        <w:r w:rsidR="00FB3E3A" w:rsidRPr="00A56EE1">
          <w:rPr>
            <w:rStyle w:val="Hyperlink"/>
            <w:noProof/>
            <w:vertAlign w:val="subscript"/>
          </w:rPr>
          <w:t>OO</w:t>
        </w:r>
        <w:r w:rsidR="00FB3E3A" w:rsidRPr="00A56EE1">
          <w:rPr>
            <w:rStyle w:val="Hyperlink"/>
            <w:noProof/>
          </w:rPr>
          <w:t xml:space="preserve"> Class Hierarchy</w:t>
        </w:r>
        <w:r w:rsidR="00FB3E3A">
          <w:rPr>
            <w:noProof/>
            <w:webHidden/>
          </w:rPr>
          <w:tab/>
        </w:r>
        <w:r w:rsidR="00FB3E3A">
          <w:rPr>
            <w:noProof/>
            <w:webHidden/>
          </w:rPr>
          <w:fldChar w:fldCharType="begin"/>
        </w:r>
        <w:r w:rsidR="00FB3E3A">
          <w:rPr>
            <w:noProof/>
            <w:webHidden/>
          </w:rPr>
          <w:instrText xml:space="preserve"> PAGEREF _Toc529371292 \h </w:instrText>
        </w:r>
        <w:r w:rsidR="00FB3E3A">
          <w:rPr>
            <w:noProof/>
            <w:webHidden/>
          </w:rPr>
        </w:r>
        <w:r w:rsidR="00FB3E3A">
          <w:rPr>
            <w:noProof/>
            <w:webHidden/>
          </w:rPr>
          <w:fldChar w:fldCharType="separate"/>
        </w:r>
        <w:r w:rsidR="00FB3E3A">
          <w:rPr>
            <w:noProof/>
            <w:webHidden/>
          </w:rPr>
          <w:t>32</w:t>
        </w:r>
        <w:r w:rsidR="00FB3E3A">
          <w:rPr>
            <w:noProof/>
            <w:webHidden/>
          </w:rPr>
          <w:fldChar w:fldCharType="end"/>
        </w:r>
      </w:hyperlink>
    </w:p>
    <w:p w14:paraId="000C2AE4" w14:textId="0869892E"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93" w:history="1">
        <w:r w:rsidR="00FB3E3A" w:rsidRPr="00A56EE1">
          <w:rPr>
            <w:rStyle w:val="Hyperlink"/>
            <w:noProof/>
          </w:rPr>
          <w:t>2.5.2. FRBR</w:t>
        </w:r>
        <w:r w:rsidR="00FB3E3A" w:rsidRPr="00A56EE1">
          <w:rPr>
            <w:rStyle w:val="Hyperlink"/>
            <w:noProof/>
            <w:vertAlign w:val="subscript"/>
          </w:rPr>
          <w:t>OO</w:t>
        </w:r>
        <w:r w:rsidR="00FB3E3A" w:rsidRPr="00A56EE1">
          <w:rPr>
            <w:rStyle w:val="Hyperlink"/>
            <w:noProof/>
          </w:rPr>
          <w:t xml:space="preserve"> Class Hierarchy Aligned with (Part of) CIDOC CRM Class Hierarchy</w:t>
        </w:r>
        <w:r w:rsidR="00FB3E3A">
          <w:rPr>
            <w:noProof/>
            <w:webHidden/>
          </w:rPr>
          <w:tab/>
        </w:r>
        <w:r w:rsidR="00FB3E3A">
          <w:rPr>
            <w:noProof/>
            <w:webHidden/>
          </w:rPr>
          <w:fldChar w:fldCharType="begin"/>
        </w:r>
        <w:r w:rsidR="00FB3E3A">
          <w:rPr>
            <w:noProof/>
            <w:webHidden/>
          </w:rPr>
          <w:instrText xml:space="preserve"> PAGEREF _Toc529371293 \h </w:instrText>
        </w:r>
        <w:r w:rsidR="00FB3E3A">
          <w:rPr>
            <w:noProof/>
            <w:webHidden/>
          </w:rPr>
        </w:r>
        <w:r w:rsidR="00FB3E3A">
          <w:rPr>
            <w:noProof/>
            <w:webHidden/>
          </w:rPr>
          <w:fldChar w:fldCharType="separate"/>
        </w:r>
        <w:r w:rsidR="00FB3E3A">
          <w:rPr>
            <w:noProof/>
            <w:webHidden/>
          </w:rPr>
          <w:t>34</w:t>
        </w:r>
        <w:r w:rsidR="00FB3E3A">
          <w:rPr>
            <w:noProof/>
            <w:webHidden/>
          </w:rPr>
          <w:fldChar w:fldCharType="end"/>
        </w:r>
      </w:hyperlink>
    </w:p>
    <w:p w14:paraId="6DD62120" w14:textId="57930BA2"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94" w:history="1">
        <w:r w:rsidR="00FB3E3A" w:rsidRPr="00A56EE1">
          <w:rPr>
            <w:rStyle w:val="Hyperlink"/>
            <w:noProof/>
          </w:rPr>
          <w:t>2.5.3. FRBR</w:t>
        </w:r>
        <w:r w:rsidR="00FB3E3A" w:rsidRPr="00A56EE1">
          <w:rPr>
            <w:rStyle w:val="Hyperlink"/>
            <w:noProof/>
            <w:vertAlign w:val="subscript"/>
          </w:rPr>
          <w:t>OO</w:t>
        </w:r>
        <w:r w:rsidR="00FB3E3A" w:rsidRPr="00A56EE1">
          <w:rPr>
            <w:rStyle w:val="Hyperlink"/>
            <w:noProof/>
          </w:rPr>
          <w:t xml:space="preserve"> Property Hierarchy</w:t>
        </w:r>
        <w:r w:rsidR="00FB3E3A">
          <w:rPr>
            <w:noProof/>
            <w:webHidden/>
          </w:rPr>
          <w:tab/>
        </w:r>
        <w:r w:rsidR="00FB3E3A">
          <w:rPr>
            <w:noProof/>
            <w:webHidden/>
          </w:rPr>
          <w:fldChar w:fldCharType="begin"/>
        </w:r>
        <w:r w:rsidR="00FB3E3A">
          <w:rPr>
            <w:noProof/>
            <w:webHidden/>
          </w:rPr>
          <w:instrText xml:space="preserve"> PAGEREF _Toc529371294 \h </w:instrText>
        </w:r>
        <w:r w:rsidR="00FB3E3A">
          <w:rPr>
            <w:noProof/>
            <w:webHidden/>
          </w:rPr>
        </w:r>
        <w:r w:rsidR="00FB3E3A">
          <w:rPr>
            <w:noProof/>
            <w:webHidden/>
          </w:rPr>
          <w:fldChar w:fldCharType="separate"/>
        </w:r>
        <w:r w:rsidR="00FB3E3A">
          <w:rPr>
            <w:noProof/>
            <w:webHidden/>
          </w:rPr>
          <w:t>38</w:t>
        </w:r>
        <w:r w:rsidR="00FB3E3A">
          <w:rPr>
            <w:noProof/>
            <w:webHidden/>
          </w:rPr>
          <w:fldChar w:fldCharType="end"/>
        </w:r>
      </w:hyperlink>
    </w:p>
    <w:p w14:paraId="4AC1C096" w14:textId="1EEF7DF0" w:rsidR="00FB3E3A" w:rsidRDefault="00A81C86">
      <w:pPr>
        <w:pStyle w:val="TOC3"/>
        <w:tabs>
          <w:tab w:val="right" w:leader="dot" w:pos="9015"/>
        </w:tabs>
        <w:rPr>
          <w:rFonts w:asciiTheme="minorHAnsi" w:eastAsiaTheme="minorEastAsia" w:hAnsiTheme="minorHAnsi" w:cstheme="minorBidi"/>
          <w:noProof/>
          <w:sz w:val="22"/>
          <w:szCs w:val="22"/>
          <w:lang w:eastAsia="en-US"/>
        </w:rPr>
      </w:pPr>
      <w:hyperlink w:anchor="_Toc529371295" w:history="1">
        <w:r w:rsidR="00FB3E3A" w:rsidRPr="00A56EE1">
          <w:rPr>
            <w:rStyle w:val="Hyperlink"/>
            <w:noProof/>
          </w:rPr>
          <w:t>2.5.4. FRBR</w:t>
        </w:r>
        <w:r w:rsidR="00FB3E3A" w:rsidRPr="00A56EE1">
          <w:rPr>
            <w:rStyle w:val="Hyperlink"/>
            <w:noProof/>
            <w:vertAlign w:val="subscript"/>
          </w:rPr>
          <w:t>OO</w:t>
        </w:r>
        <w:r w:rsidR="00FB3E3A" w:rsidRPr="00A56EE1">
          <w:rPr>
            <w:rStyle w:val="Hyperlink"/>
            <w:noProof/>
          </w:rPr>
          <w:t xml:space="preserve"> Property Hierarchy Aligned with (Part of) CIDOC CRM Property Hierarchy</w:t>
        </w:r>
        <w:r w:rsidR="00FB3E3A">
          <w:rPr>
            <w:noProof/>
            <w:webHidden/>
          </w:rPr>
          <w:tab/>
        </w:r>
        <w:r w:rsidR="00FB3E3A">
          <w:rPr>
            <w:noProof/>
            <w:webHidden/>
          </w:rPr>
          <w:fldChar w:fldCharType="begin"/>
        </w:r>
        <w:r w:rsidR="00FB3E3A">
          <w:rPr>
            <w:noProof/>
            <w:webHidden/>
          </w:rPr>
          <w:instrText xml:space="preserve"> PAGEREF _Toc529371295 \h </w:instrText>
        </w:r>
        <w:r w:rsidR="00FB3E3A">
          <w:rPr>
            <w:noProof/>
            <w:webHidden/>
          </w:rPr>
        </w:r>
        <w:r w:rsidR="00FB3E3A">
          <w:rPr>
            <w:noProof/>
            <w:webHidden/>
          </w:rPr>
          <w:fldChar w:fldCharType="separate"/>
        </w:r>
        <w:r w:rsidR="00FB3E3A">
          <w:rPr>
            <w:noProof/>
            <w:webHidden/>
          </w:rPr>
          <w:t>41</w:t>
        </w:r>
        <w:r w:rsidR="00FB3E3A">
          <w:rPr>
            <w:noProof/>
            <w:webHidden/>
          </w:rPr>
          <w:fldChar w:fldCharType="end"/>
        </w:r>
      </w:hyperlink>
    </w:p>
    <w:p w14:paraId="06061AA1" w14:textId="5F7E2171"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296" w:history="1">
        <w:r w:rsidR="00FB3E3A" w:rsidRPr="00A56EE1">
          <w:rPr>
            <w:rStyle w:val="Hyperlink"/>
            <w:noProof/>
            <w:lang w:val="en-GB"/>
          </w:rPr>
          <w:t>2.6. FRBR</w:t>
        </w:r>
        <w:r w:rsidR="00FB3E3A" w:rsidRPr="00A56EE1">
          <w:rPr>
            <w:rStyle w:val="Hyperlink"/>
            <w:noProof/>
            <w:vertAlign w:val="subscript"/>
            <w:lang w:val="en-GB"/>
          </w:rPr>
          <w:t>OO</w:t>
        </w:r>
        <w:r w:rsidR="00FB3E3A" w:rsidRPr="00A56EE1">
          <w:rPr>
            <w:rStyle w:val="Hyperlink"/>
            <w:noProof/>
            <w:lang w:val="en-GB"/>
          </w:rPr>
          <w:t xml:space="preserve"> Class Declaration</w:t>
        </w:r>
        <w:r w:rsidR="00FB3E3A">
          <w:rPr>
            <w:noProof/>
            <w:webHidden/>
          </w:rPr>
          <w:tab/>
        </w:r>
        <w:r w:rsidR="00FB3E3A">
          <w:rPr>
            <w:noProof/>
            <w:webHidden/>
          </w:rPr>
          <w:fldChar w:fldCharType="begin"/>
        </w:r>
        <w:r w:rsidR="00FB3E3A">
          <w:rPr>
            <w:noProof/>
            <w:webHidden/>
          </w:rPr>
          <w:instrText xml:space="preserve"> PAGEREF _Toc529371296 \h </w:instrText>
        </w:r>
        <w:r w:rsidR="00FB3E3A">
          <w:rPr>
            <w:noProof/>
            <w:webHidden/>
          </w:rPr>
        </w:r>
        <w:r w:rsidR="00FB3E3A">
          <w:rPr>
            <w:noProof/>
            <w:webHidden/>
          </w:rPr>
          <w:fldChar w:fldCharType="separate"/>
        </w:r>
        <w:r w:rsidR="00FB3E3A">
          <w:rPr>
            <w:noProof/>
            <w:webHidden/>
          </w:rPr>
          <w:t>44</w:t>
        </w:r>
        <w:r w:rsidR="00FB3E3A">
          <w:rPr>
            <w:noProof/>
            <w:webHidden/>
          </w:rPr>
          <w:fldChar w:fldCharType="end"/>
        </w:r>
      </w:hyperlink>
    </w:p>
    <w:p w14:paraId="333847B0" w14:textId="46E0FC4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297" w:history="1">
        <w:r w:rsidR="00FB3E3A" w:rsidRPr="00A56EE1">
          <w:rPr>
            <w:rStyle w:val="Hyperlink"/>
            <w:noProof/>
            <w:lang w:eastAsia="sl-SI"/>
          </w:rPr>
          <w:t>F1 Work</w:t>
        </w:r>
        <w:r w:rsidR="00FB3E3A">
          <w:rPr>
            <w:noProof/>
            <w:webHidden/>
          </w:rPr>
          <w:tab/>
        </w:r>
        <w:r w:rsidR="00FB3E3A">
          <w:rPr>
            <w:noProof/>
            <w:webHidden/>
          </w:rPr>
          <w:fldChar w:fldCharType="begin"/>
        </w:r>
        <w:r w:rsidR="00FB3E3A">
          <w:rPr>
            <w:noProof/>
            <w:webHidden/>
          </w:rPr>
          <w:instrText xml:space="preserve"> PAGEREF _Toc529371297 \h </w:instrText>
        </w:r>
        <w:r w:rsidR="00FB3E3A">
          <w:rPr>
            <w:noProof/>
            <w:webHidden/>
          </w:rPr>
        </w:r>
        <w:r w:rsidR="00FB3E3A">
          <w:rPr>
            <w:noProof/>
            <w:webHidden/>
          </w:rPr>
          <w:fldChar w:fldCharType="separate"/>
        </w:r>
        <w:r w:rsidR="00FB3E3A">
          <w:rPr>
            <w:noProof/>
            <w:webHidden/>
          </w:rPr>
          <w:t>45</w:t>
        </w:r>
        <w:r w:rsidR="00FB3E3A">
          <w:rPr>
            <w:noProof/>
            <w:webHidden/>
          </w:rPr>
          <w:fldChar w:fldCharType="end"/>
        </w:r>
      </w:hyperlink>
    </w:p>
    <w:p w14:paraId="1123036E" w14:textId="5A47A1A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298" w:history="1">
        <w:r w:rsidR="00FB3E3A" w:rsidRPr="00A56EE1">
          <w:rPr>
            <w:rStyle w:val="Hyperlink"/>
            <w:noProof/>
          </w:rPr>
          <w:t>F2 Expression</w:t>
        </w:r>
        <w:r w:rsidR="00FB3E3A">
          <w:rPr>
            <w:noProof/>
            <w:webHidden/>
          </w:rPr>
          <w:tab/>
        </w:r>
        <w:r w:rsidR="00FB3E3A">
          <w:rPr>
            <w:noProof/>
            <w:webHidden/>
          </w:rPr>
          <w:fldChar w:fldCharType="begin"/>
        </w:r>
        <w:r w:rsidR="00FB3E3A">
          <w:rPr>
            <w:noProof/>
            <w:webHidden/>
          </w:rPr>
          <w:instrText xml:space="preserve"> PAGEREF _Toc529371298 \h </w:instrText>
        </w:r>
        <w:r w:rsidR="00FB3E3A">
          <w:rPr>
            <w:noProof/>
            <w:webHidden/>
          </w:rPr>
        </w:r>
        <w:r w:rsidR="00FB3E3A">
          <w:rPr>
            <w:noProof/>
            <w:webHidden/>
          </w:rPr>
          <w:fldChar w:fldCharType="separate"/>
        </w:r>
        <w:r w:rsidR="00FB3E3A">
          <w:rPr>
            <w:noProof/>
            <w:webHidden/>
          </w:rPr>
          <w:t>45</w:t>
        </w:r>
        <w:r w:rsidR="00FB3E3A">
          <w:rPr>
            <w:noProof/>
            <w:webHidden/>
          </w:rPr>
          <w:fldChar w:fldCharType="end"/>
        </w:r>
      </w:hyperlink>
    </w:p>
    <w:p w14:paraId="07475A4C" w14:textId="1C07A6A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299" w:history="1">
        <w:r w:rsidR="00FB3E3A" w:rsidRPr="00A56EE1">
          <w:rPr>
            <w:rStyle w:val="Hyperlink"/>
            <w:noProof/>
          </w:rPr>
          <w:t>F3 Manifestation</w:t>
        </w:r>
        <w:r w:rsidR="00FB3E3A">
          <w:rPr>
            <w:noProof/>
            <w:webHidden/>
          </w:rPr>
          <w:tab/>
        </w:r>
        <w:r w:rsidR="00FB3E3A">
          <w:rPr>
            <w:noProof/>
            <w:webHidden/>
          </w:rPr>
          <w:fldChar w:fldCharType="begin"/>
        </w:r>
        <w:r w:rsidR="00FB3E3A">
          <w:rPr>
            <w:noProof/>
            <w:webHidden/>
          </w:rPr>
          <w:instrText xml:space="preserve"> PAGEREF _Toc529371299 \h </w:instrText>
        </w:r>
        <w:r w:rsidR="00FB3E3A">
          <w:rPr>
            <w:noProof/>
            <w:webHidden/>
          </w:rPr>
        </w:r>
        <w:r w:rsidR="00FB3E3A">
          <w:rPr>
            <w:noProof/>
            <w:webHidden/>
          </w:rPr>
          <w:fldChar w:fldCharType="separate"/>
        </w:r>
        <w:r w:rsidR="00FB3E3A">
          <w:rPr>
            <w:noProof/>
            <w:webHidden/>
          </w:rPr>
          <w:t>46</w:t>
        </w:r>
        <w:r w:rsidR="00FB3E3A">
          <w:rPr>
            <w:noProof/>
            <w:webHidden/>
          </w:rPr>
          <w:fldChar w:fldCharType="end"/>
        </w:r>
      </w:hyperlink>
    </w:p>
    <w:p w14:paraId="575FC616" w14:textId="0502CFC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0" w:history="1">
        <w:r w:rsidR="00FB3E3A" w:rsidRPr="00A56EE1">
          <w:rPr>
            <w:rStyle w:val="Hyperlink"/>
            <w:noProof/>
            <w:lang w:val="en-GB"/>
          </w:rPr>
          <w:t>F4 Manifestation Singleton</w:t>
        </w:r>
        <w:r w:rsidR="00FB3E3A">
          <w:rPr>
            <w:noProof/>
            <w:webHidden/>
          </w:rPr>
          <w:tab/>
        </w:r>
        <w:r w:rsidR="00FB3E3A">
          <w:rPr>
            <w:noProof/>
            <w:webHidden/>
          </w:rPr>
          <w:fldChar w:fldCharType="begin"/>
        </w:r>
        <w:r w:rsidR="00FB3E3A">
          <w:rPr>
            <w:noProof/>
            <w:webHidden/>
          </w:rPr>
          <w:instrText xml:space="preserve"> PAGEREF _Toc529371300 \h </w:instrText>
        </w:r>
        <w:r w:rsidR="00FB3E3A">
          <w:rPr>
            <w:noProof/>
            <w:webHidden/>
          </w:rPr>
        </w:r>
        <w:r w:rsidR="00FB3E3A">
          <w:rPr>
            <w:noProof/>
            <w:webHidden/>
          </w:rPr>
          <w:fldChar w:fldCharType="separate"/>
        </w:r>
        <w:r w:rsidR="00FB3E3A">
          <w:rPr>
            <w:noProof/>
            <w:webHidden/>
          </w:rPr>
          <w:t>47</w:t>
        </w:r>
        <w:r w:rsidR="00FB3E3A">
          <w:rPr>
            <w:noProof/>
            <w:webHidden/>
          </w:rPr>
          <w:fldChar w:fldCharType="end"/>
        </w:r>
      </w:hyperlink>
    </w:p>
    <w:p w14:paraId="103F27D7" w14:textId="3DD1D1CB"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01" w:history="1">
        <w:r w:rsidR="00FB3E3A" w:rsidRPr="00A56EE1">
          <w:rPr>
            <w:rStyle w:val="Hyperlink"/>
            <w:noProof/>
          </w:rPr>
          <w:t>We may get rid of this [Chryssoula's annotation on April 6</w:t>
        </w:r>
        <w:r w:rsidR="00FB3E3A" w:rsidRPr="00A56EE1">
          <w:rPr>
            <w:rStyle w:val="Hyperlink"/>
            <w:noProof/>
            <w:vertAlign w:val="superscript"/>
          </w:rPr>
          <w:t>th</w:t>
        </w:r>
        <w:r w:rsidR="00FB3E3A" w:rsidRPr="00A56EE1">
          <w:rPr>
            <w:rStyle w:val="Hyperlink"/>
            <w:noProof/>
          </w:rPr>
          <w:t>, 2017]</w:t>
        </w:r>
        <w:r w:rsidR="00FB3E3A">
          <w:rPr>
            <w:noProof/>
            <w:webHidden/>
          </w:rPr>
          <w:tab/>
        </w:r>
        <w:r w:rsidR="00FB3E3A">
          <w:rPr>
            <w:noProof/>
            <w:webHidden/>
          </w:rPr>
          <w:fldChar w:fldCharType="begin"/>
        </w:r>
        <w:r w:rsidR="00FB3E3A">
          <w:rPr>
            <w:noProof/>
            <w:webHidden/>
          </w:rPr>
          <w:instrText xml:space="preserve"> PAGEREF _Toc529371301 \h </w:instrText>
        </w:r>
        <w:r w:rsidR="00FB3E3A">
          <w:rPr>
            <w:noProof/>
            <w:webHidden/>
          </w:rPr>
        </w:r>
        <w:r w:rsidR="00FB3E3A">
          <w:rPr>
            <w:noProof/>
            <w:webHidden/>
          </w:rPr>
          <w:fldChar w:fldCharType="separate"/>
        </w:r>
        <w:r w:rsidR="00FB3E3A">
          <w:rPr>
            <w:noProof/>
            <w:webHidden/>
          </w:rPr>
          <w:t>47</w:t>
        </w:r>
        <w:r w:rsidR="00FB3E3A">
          <w:rPr>
            <w:noProof/>
            <w:webHidden/>
          </w:rPr>
          <w:fldChar w:fldCharType="end"/>
        </w:r>
      </w:hyperlink>
    </w:p>
    <w:p w14:paraId="61E82185" w14:textId="0F1101DF"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02" w:history="1">
        <w:r w:rsidR="00FB3E3A" w:rsidRPr="00A56EE1">
          <w:rPr>
            <w:rStyle w:val="Hyperlink"/>
            <w:noProof/>
          </w:rPr>
          <w:t>(by Pat)[I don't think we need specific properties between F4 Manifestation Singleton – if it is kept in the model – and Fn Storage Unit; an instance of F4 Manifestation Singleton can either P46 be composed of an instance of Fn Storage Unit, or P46i form part of Fn Storage Unit (or be equal to it); I think the CIDOC CRM property P46 is composed of (forms part of) is sufficient (unless we need a specific property for the equivalence relationship between a manifestation singleton and a storage unit)]</w:t>
        </w:r>
        <w:r w:rsidR="00FB3E3A">
          <w:rPr>
            <w:noProof/>
            <w:webHidden/>
          </w:rPr>
          <w:tab/>
        </w:r>
        <w:r w:rsidR="00FB3E3A">
          <w:rPr>
            <w:noProof/>
            <w:webHidden/>
          </w:rPr>
          <w:fldChar w:fldCharType="begin"/>
        </w:r>
        <w:r w:rsidR="00FB3E3A">
          <w:rPr>
            <w:noProof/>
            <w:webHidden/>
          </w:rPr>
          <w:instrText xml:space="preserve"> PAGEREF _Toc529371302 \h </w:instrText>
        </w:r>
        <w:r w:rsidR="00FB3E3A">
          <w:rPr>
            <w:noProof/>
            <w:webHidden/>
          </w:rPr>
        </w:r>
        <w:r w:rsidR="00FB3E3A">
          <w:rPr>
            <w:noProof/>
            <w:webHidden/>
          </w:rPr>
          <w:fldChar w:fldCharType="separate"/>
        </w:r>
        <w:r w:rsidR="00FB3E3A">
          <w:rPr>
            <w:noProof/>
            <w:webHidden/>
          </w:rPr>
          <w:t>48</w:t>
        </w:r>
        <w:r w:rsidR="00FB3E3A">
          <w:rPr>
            <w:noProof/>
            <w:webHidden/>
          </w:rPr>
          <w:fldChar w:fldCharType="end"/>
        </w:r>
      </w:hyperlink>
    </w:p>
    <w:p w14:paraId="215AD0EC" w14:textId="514986A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3" w:history="1">
        <w:r w:rsidR="00FB3E3A" w:rsidRPr="00A56EE1">
          <w:rPr>
            <w:rStyle w:val="Hyperlink"/>
            <w:noProof/>
          </w:rPr>
          <w:t>F5 Item</w:t>
        </w:r>
        <w:r w:rsidR="00FB3E3A">
          <w:rPr>
            <w:noProof/>
            <w:webHidden/>
          </w:rPr>
          <w:tab/>
        </w:r>
        <w:r w:rsidR="00FB3E3A">
          <w:rPr>
            <w:noProof/>
            <w:webHidden/>
          </w:rPr>
          <w:fldChar w:fldCharType="begin"/>
        </w:r>
        <w:r w:rsidR="00FB3E3A">
          <w:rPr>
            <w:noProof/>
            <w:webHidden/>
          </w:rPr>
          <w:instrText xml:space="preserve"> PAGEREF _Toc529371303 \h </w:instrText>
        </w:r>
        <w:r w:rsidR="00FB3E3A">
          <w:rPr>
            <w:noProof/>
            <w:webHidden/>
          </w:rPr>
        </w:r>
        <w:r w:rsidR="00FB3E3A">
          <w:rPr>
            <w:noProof/>
            <w:webHidden/>
          </w:rPr>
          <w:fldChar w:fldCharType="separate"/>
        </w:r>
        <w:r w:rsidR="00FB3E3A">
          <w:rPr>
            <w:noProof/>
            <w:webHidden/>
          </w:rPr>
          <w:t>48</w:t>
        </w:r>
        <w:r w:rsidR="00FB3E3A">
          <w:rPr>
            <w:noProof/>
            <w:webHidden/>
          </w:rPr>
          <w:fldChar w:fldCharType="end"/>
        </w:r>
      </w:hyperlink>
    </w:p>
    <w:p w14:paraId="340DACE6" w14:textId="2DD94C3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4" w:history="1">
        <w:r w:rsidR="00FB3E3A" w:rsidRPr="00A56EE1">
          <w:rPr>
            <w:rStyle w:val="Hyperlink"/>
            <w:rFonts w:ascii="Arial" w:hAnsi="Arial"/>
            <w:b/>
            <w:bCs/>
            <w:i/>
            <w:noProof/>
            <w:lang w:val="en-GB"/>
          </w:rPr>
          <w:t xml:space="preserve">Fn Storage Unit </w:t>
        </w:r>
        <w:r w:rsidR="00FB3E3A" w:rsidRPr="00A56EE1">
          <w:rPr>
            <w:rStyle w:val="Hyperlink"/>
            <w:rFonts w:ascii="Arial" w:hAnsi="Arial"/>
            <w:b/>
            <w:bCs/>
            <w:i/>
            <w:noProof/>
            <w:highlight w:val="red"/>
            <w:lang w:val="en-GB"/>
          </w:rPr>
          <w:t>Never precated / deprecated</w:t>
        </w:r>
        <w:r w:rsidR="00FB3E3A">
          <w:rPr>
            <w:noProof/>
            <w:webHidden/>
          </w:rPr>
          <w:tab/>
        </w:r>
        <w:r w:rsidR="00FB3E3A">
          <w:rPr>
            <w:noProof/>
            <w:webHidden/>
          </w:rPr>
          <w:fldChar w:fldCharType="begin"/>
        </w:r>
        <w:r w:rsidR="00FB3E3A">
          <w:rPr>
            <w:noProof/>
            <w:webHidden/>
          </w:rPr>
          <w:instrText xml:space="preserve"> PAGEREF _Toc529371304 \h </w:instrText>
        </w:r>
        <w:r w:rsidR="00FB3E3A">
          <w:rPr>
            <w:noProof/>
            <w:webHidden/>
          </w:rPr>
        </w:r>
        <w:r w:rsidR="00FB3E3A">
          <w:rPr>
            <w:noProof/>
            <w:webHidden/>
          </w:rPr>
          <w:fldChar w:fldCharType="separate"/>
        </w:r>
        <w:r w:rsidR="00FB3E3A">
          <w:rPr>
            <w:noProof/>
            <w:webHidden/>
          </w:rPr>
          <w:t>48</w:t>
        </w:r>
        <w:r w:rsidR="00FB3E3A">
          <w:rPr>
            <w:noProof/>
            <w:webHidden/>
          </w:rPr>
          <w:fldChar w:fldCharType="end"/>
        </w:r>
      </w:hyperlink>
    </w:p>
    <w:p w14:paraId="0BAED21E" w14:textId="47AECE4B"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05" w:history="1">
        <w:r w:rsidR="00FB3E3A" w:rsidRPr="00A56EE1">
          <w:rPr>
            <w:rStyle w:val="Hyperlink"/>
            <w:noProof/>
          </w:rPr>
          <w:t>[No need for specific properties; all properties declared for E18 Physical Thing in CIDOC CRM are sufficient to account for Z9/Fn Storage Unit]</w:t>
        </w:r>
        <w:r w:rsidR="00FB3E3A">
          <w:rPr>
            <w:noProof/>
            <w:webHidden/>
          </w:rPr>
          <w:tab/>
        </w:r>
        <w:r w:rsidR="00FB3E3A">
          <w:rPr>
            <w:noProof/>
            <w:webHidden/>
          </w:rPr>
          <w:fldChar w:fldCharType="begin"/>
        </w:r>
        <w:r w:rsidR="00FB3E3A">
          <w:rPr>
            <w:noProof/>
            <w:webHidden/>
          </w:rPr>
          <w:instrText xml:space="preserve"> PAGEREF _Toc529371305 \h </w:instrText>
        </w:r>
        <w:r w:rsidR="00FB3E3A">
          <w:rPr>
            <w:noProof/>
            <w:webHidden/>
          </w:rPr>
        </w:r>
        <w:r w:rsidR="00FB3E3A">
          <w:rPr>
            <w:noProof/>
            <w:webHidden/>
          </w:rPr>
          <w:fldChar w:fldCharType="separate"/>
        </w:r>
        <w:r w:rsidR="00FB3E3A">
          <w:rPr>
            <w:noProof/>
            <w:webHidden/>
          </w:rPr>
          <w:t>49</w:t>
        </w:r>
        <w:r w:rsidR="00FB3E3A">
          <w:rPr>
            <w:noProof/>
            <w:webHidden/>
          </w:rPr>
          <w:fldChar w:fldCharType="end"/>
        </w:r>
      </w:hyperlink>
    </w:p>
    <w:p w14:paraId="4CBF8537" w14:textId="552D221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6" w:history="1">
        <w:r w:rsidR="00FB3E3A" w:rsidRPr="00A56EE1">
          <w:rPr>
            <w:rStyle w:val="Hyperlink"/>
            <w:noProof/>
            <w:lang w:val="en-GB"/>
          </w:rPr>
          <w:t>F6 Concept</w:t>
        </w:r>
        <w:r w:rsidR="00FB3E3A">
          <w:rPr>
            <w:noProof/>
            <w:webHidden/>
          </w:rPr>
          <w:tab/>
        </w:r>
        <w:r w:rsidR="00FB3E3A">
          <w:rPr>
            <w:noProof/>
            <w:webHidden/>
          </w:rPr>
          <w:fldChar w:fldCharType="begin"/>
        </w:r>
        <w:r w:rsidR="00FB3E3A">
          <w:rPr>
            <w:noProof/>
            <w:webHidden/>
          </w:rPr>
          <w:instrText xml:space="preserve"> PAGEREF _Toc529371306 \h </w:instrText>
        </w:r>
        <w:r w:rsidR="00FB3E3A">
          <w:rPr>
            <w:noProof/>
            <w:webHidden/>
          </w:rPr>
        </w:r>
        <w:r w:rsidR="00FB3E3A">
          <w:rPr>
            <w:noProof/>
            <w:webHidden/>
          </w:rPr>
          <w:fldChar w:fldCharType="separate"/>
        </w:r>
        <w:r w:rsidR="00FB3E3A">
          <w:rPr>
            <w:noProof/>
            <w:webHidden/>
          </w:rPr>
          <w:t>49</w:t>
        </w:r>
        <w:r w:rsidR="00FB3E3A">
          <w:rPr>
            <w:noProof/>
            <w:webHidden/>
          </w:rPr>
          <w:fldChar w:fldCharType="end"/>
        </w:r>
      </w:hyperlink>
    </w:p>
    <w:p w14:paraId="6A667149" w14:textId="6F211B0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7" w:history="1">
        <w:r w:rsidR="00FB3E3A" w:rsidRPr="00A56EE1">
          <w:rPr>
            <w:rStyle w:val="Hyperlink"/>
            <w:noProof/>
            <w:lang w:val="en-GB"/>
          </w:rPr>
          <w:t>F7 Object</w:t>
        </w:r>
        <w:r w:rsidR="00FB3E3A">
          <w:rPr>
            <w:noProof/>
            <w:webHidden/>
          </w:rPr>
          <w:tab/>
        </w:r>
        <w:r w:rsidR="00FB3E3A">
          <w:rPr>
            <w:noProof/>
            <w:webHidden/>
          </w:rPr>
          <w:fldChar w:fldCharType="begin"/>
        </w:r>
        <w:r w:rsidR="00FB3E3A">
          <w:rPr>
            <w:noProof/>
            <w:webHidden/>
          </w:rPr>
          <w:instrText xml:space="preserve"> PAGEREF _Toc529371307 \h </w:instrText>
        </w:r>
        <w:r w:rsidR="00FB3E3A">
          <w:rPr>
            <w:noProof/>
            <w:webHidden/>
          </w:rPr>
        </w:r>
        <w:r w:rsidR="00FB3E3A">
          <w:rPr>
            <w:noProof/>
            <w:webHidden/>
          </w:rPr>
          <w:fldChar w:fldCharType="separate"/>
        </w:r>
        <w:r w:rsidR="00FB3E3A">
          <w:rPr>
            <w:noProof/>
            <w:webHidden/>
          </w:rPr>
          <w:t>49</w:t>
        </w:r>
        <w:r w:rsidR="00FB3E3A">
          <w:rPr>
            <w:noProof/>
            <w:webHidden/>
          </w:rPr>
          <w:fldChar w:fldCharType="end"/>
        </w:r>
      </w:hyperlink>
    </w:p>
    <w:p w14:paraId="7714E358" w14:textId="7091872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8" w:history="1">
        <w:r w:rsidR="00FB3E3A" w:rsidRPr="00A56EE1">
          <w:rPr>
            <w:rStyle w:val="Hyperlink"/>
            <w:noProof/>
            <w:lang w:val="en-GB"/>
          </w:rPr>
          <w:t>F8 Event</w:t>
        </w:r>
        <w:r w:rsidR="00FB3E3A">
          <w:rPr>
            <w:noProof/>
            <w:webHidden/>
          </w:rPr>
          <w:tab/>
        </w:r>
        <w:r w:rsidR="00FB3E3A">
          <w:rPr>
            <w:noProof/>
            <w:webHidden/>
          </w:rPr>
          <w:fldChar w:fldCharType="begin"/>
        </w:r>
        <w:r w:rsidR="00FB3E3A">
          <w:rPr>
            <w:noProof/>
            <w:webHidden/>
          </w:rPr>
          <w:instrText xml:space="preserve"> PAGEREF _Toc529371308 \h </w:instrText>
        </w:r>
        <w:r w:rsidR="00FB3E3A">
          <w:rPr>
            <w:noProof/>
            <w:webHidden/>
          </w:rPr>
        </w:r>
        <w:r w:rsidR="00FB3E3A">
          <w:rPr>
            <w:noProof/>
            <w:webHidden/>
          </w:rPr>
          <w:fldChar w:fldCharType="separate"/>
        </w:r>
        <w:r w:rsidR="00FB3E3A">
          <w:rPr>
            <w:noProof/>
            <w:webHidden/>
          </w:rPr>
          <w:t>50</w:t>
        </w:r>
        <w:r w:rsidR="00FB3E3A">
          <w:rPr>
            <w:noProof/>
            <w:webHidden/>
          </w:rPr>
          <w:fldChar w:fldCharType="end"/>
        </w:r>
      </w:hyperlink>
    </w:p>
    <w:p w14:paraId="7762A166" w14:textId="0891CA9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09" w:history="1">
        <w:r w:rsidR="00FB3E3A" w:rsidRPr="00A56EE1">
          <w:rPr>
            <w:rStyle w:val="Hyperlink"/>
            <w:noProof/>
            <w:lang w:val="en-GB"/>
          </w:rPr>
          <w:t>F9 Place</w:t>
        </w:r>
        <w:r w:rsidR="00FB3E3A">
          <w:rPr>
            <w:noProof/>
            <w:webHidden/>
          </w:rPr>
          <w:tab/>
        </w:r>
        <w:r w:rsidR="00FB3E3A">
          <w:rPr>
            <w:noProof/>
            <w:webHidden/>
          </w:rPr>
          <w:fldChar w:fldCharType="begin"/>
        </w:r>
        <w:r w:rsidR="00FB3E3A">
          <w:rPr>
            <w:noProof/>
            <w:webHidden/>
          </w:rPr>
          <w:instrText xml:space="preserve"> PAGEREF _Toc529371309 \h </w:instrText>
        </w:r>
        <w:r w:rsidR="00FB3E3A">
          <w:rPr>
            <w:noProof/>
            <w:webHidden/>
          </w:rPr>
        </w:r>
        <w:r w:rsidR="00FB3E3A">
          <w:rPr>
            <w:noProof/>
            <w:webHidden/>
          </w:rPr>
          <w:fldChar w:fldCharType="separate"/>
        </w:r>
        <w:r w:rsidR="00FB3E3A">
          <w:rPr>
            <w:noProof/>
            <w:webHidden/>
          </w:rPr>
          <w:t>50</w:t>
        </w:r>
        <w:r w:rsidR="00FB3E3A">
          <w:rPr>
            <w:noProof/>
            <w:webHidden/>
          </w:rPr>
          <w:fldChar w:fldCharType="end"/>
        </w:r>
      </w:hyperlink>
    </w:p>
    <w:p w14:paraId="1DD6BEC4" w14:textId="64A38A1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0" w:history="1">
        <w:r w:rsidR="00FB3E3A" w:rsidRPr="00A56EE1">
          <w:rPr>
            <w:rStyle w:val="Hyperlink"/>
            <w:noProof/>
            <w:lang w:val="en-GB"/>
          </w:rPr>
          <w:t>F10 Person</w:t>
        </w:r>
        <w:r w:rsidR="00FB3E3A">
          <w:rPr>
            <w:noProof/>
            <w:webHidden/>
          </w:rPr>
          <w:tab/>
        </w:r>
        <w:r w:rsidR="00FB3E3A">
          <w:rPr>
            <w:noProof/>
            <w:webHidden/>
          </w:rPr>
          <w:fldChar w:fldCharType="begin"/>
        </w:r>
        <w:r w:rsidR="00FB3E3A">
          <w:rPr>
            <w:noProof/>
            <w:webHidden/>
          </w:rPr>
          <w:instrText xml:space="preserve"> PAGEREF _Toc529371310 \h </w:instrText>
        </w:r>
        <w:r w:rsidR="00FB3E3A">
          <w:rPr>
            <w:noProof/>
            <w:webHidden/>
          </w:rPr>
        </w:r>
        <w:r w:rsidR="00FB3E3A">
          <w:rPr>
            <w:noProof/>
            <w:webHidden/>
          </w:rPr>
          <w:fldChar w:fldCharType="separate"/>
        </w:r>
        <w:r w:rsidR="00FB3E3A">
          <w:rPr>
            <w:noProof/>
            <w:webHidden/>
          </w:rPr>
          <w:t>51</w:t>
        </w:r>
        <w:r w:rsidR="00FB3E3A">
          <w:rPr>
            <w:noProof/>
            <w:webHidden/>
          </w:rPr>
          <w:fldChar w:fldCharType="end"/>
        </w:r>
      </w:hyperlink>
    </w:p>
    <w:p w14:paraId="526130A8" w14:textId="083580F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1" w:history="1">
        <w:r w:rsidR="00FB3E3A" w:rsidRPr="00A56EE1">
          <w:rPr>
            <w:rStyle w:val="Hyperlink"/>
            <w:noProof/>
            <w:lang w:val="en-GB"/>
          </w:rPr>
          <w:t>F11 Corporate Body</w:t>
        </w:r>
        <w:r w:rsidR="00FB3E3A">
          <w:rPr>
            <w:noProof/>
            <w:webHidden/>
          </w:rPr>
          <w:tab/>
        </w:r>
        <w:r w:rsidR="00FB3E3A">
          <w:rPr>
            <w:noProof/>
            <w:webHidden/>
          </w:rPr>
          <w:fldChar w:fldCharType="begin"/>
        </w:r>
        <w:r w:rsidR="00FB3E3A">
          <w:rPr>
            <w:noProof/>
            <w:webHidden/>
          </w:rPr>
          <w:instrText xml:space="preserve"> PAGEREF _Toc529371311 \h </w:instrText>
        </w:r>
        <w:r w:rsidR="00FB3E3A">
          <w:rPr>
            <w:noProof/>
            <w:webHidden/>
          </w:rPr>
        </w:r>
        <w:r w:rsidR="00FB3E3A">
          <w:rPr>
            <w:noProof/>
            <w:webHidden/>
          </w:rPr>
          <w:fldChar w:fldCharType="separate"/>
        </w:r>
        <w:r w:rsidR="00FB3E3A">
          <w:rPr>
            <w:noProof/>
            <w:webHidden/>
          </w:rPr>
          <w:t>51</w:t>
        </w:r>
        <w:r w:rsidR="00FB3E3A">
          <w:rPr>
            <w:noProof/>
            <w:webHidden/>
          </w:rPr>
          <w:fldChar w:fldCharType="end"/>
        </w:r>
      </w:hyperlink>
    </w:p>
    <w:p w14:paraId="7594737F" w14:textId="33F264B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2" w:history="1">
        <w:r w:rsidR="00FB3E3A" w:rsidRPr="00A56EE1">
          <w:rPr>
            <w:rStyle w:val="Hyperlink"/>
            <w:rFonts w:ascii="Arial" w:hAnsi="Arial"/>
            <w:b/>
            <w:bCs/>
            <w:i/>
            <w:noProof/>
            <w:lang w:val="en-GB"/>
          </w:rPr>
          <w:t>F12 Nomen</w:t>
        </w:r>
        <w:r w:rsidR="00FB3E3A">
          <w:rPr>
            <w:noProof/>
            <w:webHidden/>
          </w:rPr>
          <w:tab/>
        </w:r>
        <w:r w:rsidR="00FB3E3A">
          <w:rPr>
            <w:noProof/>
            <w:webHidden/>
          </w:rPr>
          <w:fldChar w:fldCharType="begin"/>
        </w:r>
        <w:r w:rsidR="00FB3E3A">
          <w:rPr>
            <w:noProof/>
            <w:webHidden/>
          </w:rPr>
          <w:instrText xml:space="preserve"> PAGEREF _Toc529371312 \h </w:instrText>
        </w:r>
        <w:r w:rsidR="00FB3E3A">
          <w:rPr>
            <w:noProof/>
            <w:webHidden/>
          </w:rPr>
        </w:r>
        <w:r w:rsidR="00FB3E3A">
          <w:rPr>
            <w:noProof/>
            <w:webHidden/>
          </w:rPr>
          <w:fldChar w:fldCharType="separate"/>
        </w:r>
        <w:r w:rsidR="00FB3E3A">
          <w:rPr>
            <w:noProof/>
            <w:webHidden/>
          </w:rPr>
          <w:t>52</w:t>
        </w:r>
        <w:r w:rsidR="00FB3E3A">
          <w:rPr>
            <w:noProof/>
            <w:webHidden/>
          </w:rPr>
          <w:fldChar w:fldCharType="end"/>
        </w:r>
      </w:hyperlink>
    </w:p>
    <w:p w14:paraId="5B1FC080" w14:textId="3A519DD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3" w:history="1">
        <w:r w:rsidR="00FB3E3A" w:rsidRPr="00A56EE1">
          <w:rPr>
            <w:rStyle w:val="Hyperlink"/>
            <w:noProof/>
            <w:lang w:val="en-GB"/>
          </w:rPr>
          <w:t>F13 Identifier</w:t>
        </w:r>
        <w:r w:rsidR="00FB3E3A">
          <w:rPr>
            <w:noProof/>
            <w:webHidden/>
          </w:rPr>
          <w:tab/>
        </w:r>
        <w:r w:rsidR="00FB3E3A">
          <w:rPr>
            <w:noProof/>
            <w:webHidden/>
          </w:rPr>
          <w:fldChar w:fldCharType="begin"/>
        </w:r>
        <w:r w:rsidR="00FB3E3A">
          <w:rPr>
            <w:noProof/>
            <w:webHidden/>
          </w:rPr>
          <w:instrText xml:space="preserve"> PAGEREF _Toc529371313 \h </w:instrText>
        </w:r>
        <w:r w:rsidR="00FB3E3A">
          <w:rPr>
            <w:noProof/>
            <w:webHidden/>
          </w:rPr>
        </w:r>
        <w:r w:rsidR="00FB3E3A">
          <w:rPr>
            <w:noProof/>
            <w:webHidden/>
          </w:rPr>
          <w:fldChar w:fldCharType="separate"/>
        </w:r>
        <w:r w:rsidR="00FB3E3A">
          <w:rPr>
            <w:noProof/>
            <w:webHidden/>
          </w:rPr>
          <w:t>53</w:t>
        </w:r>
        <w:r w:rsidR="00FB3E3A">
          <w:rPr>
            <w:noProof/>
            <w:webHidden/>
          </w:rPr>
          <w:fldChar w:fldCharType="end"/>
        </w:r>
      </w:hyperlink>
    </w:p>
    <w:p w14:paraId="6C28E7F5" w14:textId="404C5CE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4" w:history="1">
        <w:r w:rsidR="00FB3E3A" w:rsidRPr="00A56EE1">
          <w:rPr>
            <w:rStyle w:val="Hyperlink"/>
            <w:noProof/>
            <w:highlight w:val="red"/>
            <w:lang w:val="en-GB"/>
          </w:rPr>
          <w:t>F14 Individual Work</w:t>
        </w:r>
        <w:r w:rsidR="00FB3E3A">
          <w:rPr>
            <w:noProof/>
            <w:webHidden/>
          </w:rPr>
          <w:tab/>
        </w:r>
        <w:r w:rsidR="00FB3E3A">
          <w:rPr>
            <w:noProof/>
            <w:webHidden/>
          </w:rPr>
          <w:fldChar w:fldCharType="begin"/>
        </w:r>
        <w:r w:rsidR="00FB3E3A">
          <w:rPr>
            <w:noProof/>
            <w:webHidden/>
          </w:rPr>
          <w:instrText xml:space="preserve"> PAGEREF _Toc529371314 \h </w:instrText>
        </w:r>
        <w:r w:rsidR="00FB3E3A">
          <w:rPr>
            <w:noProof/>
            <w:webHidden/>
          </w:rPr>
        </w:r>
        <w:r w:rsidR="00FB3E3A">
          <w:rPr>
            <w:noProof/>
            <w:webHidden/>
          </w:rPr>
          <w:fldChar w:fldCharType="separate"/>
        </w:r>
        <w:r w:rsidR="00FB3E3A">
          <w:rPr>
            <w:noProof/>
            <w:webHidden/>
          </w:rPr>
          <w:t>54</w:t>
        </w:r>
        <w:r w:rsidR="00FB3E3A">
          <w:rPr>
            <w:noProof/>
            <w:webHidden/>
          </w:rPr>
          <w:fldChar w:fldCharType="end"/>
        </w:r>
      </w:hyperlink>
    </w:p>
    <w:p w14:paraId="78578CB3" w14:textId="66458DF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5" w:history="1">
        <w:r w:rsidR="00FB3E3A" w:rsidRPr="00A56EE1">
          <w:rPr>
            <w:rStyle w:val="Hyperlink"/>
            <w:noProof/>
            <w:highlight w:val="red"/>
            <w:lang w:val="en-GB"/>
          </w:rPr>
          <w:t>F15 Complex Work</w:t>
        </w:r>
        <w:r w:rsidR="00FB3E3A">
          <w:rPr>
            <w:noProof/>
            <w:webHidden/>
          </w:rPr>
          <w:tab/>
        </w:r>
        <w:r w:rsidR="00FB3E3A">
          <w:rPr>
            <w:noProof/>
            <w:webHidden/>
          </w:rPr>
          <w:fldChar w:fldCharType="begin"/>
        </w:r>
        <w:r w:rsidR="00FB3E3A">
          <w:rPr>
            <w:noProof/>
            <w:webHidden/>
          </w:rPr>
          <w:instrText xml:space="preserve"> PAGEREF _Toc529371315 \h </w:instrText>
        </w:r>
        <w:r w:rsidR="00FB3E3A">
          <w:rPr>
            <w:noProof/>
            <w:webHidden/>
          </w:rPr>
        </w:r>
        <w:r w:rsidR="00FB3E3A">
          <w:rPr>
            <w:noProof/>
            <w:webHidden/>
          </w:rPr>
          <w:fldChar w:fldCharType="separate"/>
        </w:r>
        <w:r w:rsidR="00FB3E3A">
          <w:rPr>
            <w:noProof/>
            <w:webHidden/>
          </w:rPr>
          <w:t>54</w:t>
        </w:r>
        <w:r w:rsidR="00FB3E3A">
          <w:rPr>
            <w:noProof/>
            <w:webHidden/>
          </w:rPr>
          <w:fldChar w:fldCharType="end"/>
        </w:r>
      </w:hyperlink>
    </w:p>
    <w:p w14:paraId="51BDA20B" w14:textId="7837082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6" w:history="1">
        <w:r w:rsidR="00FB3E3A" w:rsidRPr="00A56EE1">
          <w:rPr>
            <w:rStyle w:val="Hyperlink"/>
            <w:noProof/>
            <w:lang w:val="en-GB"/>
          </w:rPr>
          <w:t>F16 Container Work [this node may not be needed-or prefer this definition?]</w:t>
        </w:r>
        <w:r w:rsidR="00FB3E3A">
          <w:rPr>
            <w:noProof/>
            <w:webHidden/>
          </w:rPr>
          <w:tab/>
        </w:r>
        <w:r w:rsidR="00FB3E3A">
          <w:rPr>
            <w:noProof/>
            <w:webHidden/>
          </w:rPr>
          <w:fldChar w:fldCharType="begin"/>
        </w:r>
        <w:r w:rsidR="00FB3E3A">
          <w:rPr>
            <w:noProof/>
            <w:webHidden/>
          </w:rPr>
          <w:instrText xml:space="preserve"> PAGEREF _Toc529371316 \h </w:instrText>
        </w:r>
        <w:r w:rsidR="00FB3E3A">
          <w:rPr>
            <w:noProof/>
            <w:webHidden/>
          </w:rPr>
        </w:r>
        <w:r w:rsidR="00FB3E3A">
          <w:rPr>
            <w:noProof/>
            <w:webHidden/>
          </w:rPr>
          <w:fldChar w:fldCharType="separate"/>
        </w:r>
        <w:r w:rsidR="00FB3E3A">
          <w:rPr>
            <w:noProof/>
            <w:webHidden/>
          </w:rPr>
          <w:t>55</w:t>
        </w:r>
        <w:r w:rsidR="00FB3E3A">
          <w:rPr>
            <w:noProof/>
            <w:webHidden/>
          </w:rPr>
          <w:fldChar w:fldCharType="end"/>
        </w:r>
      </w:hyperlink>
    </w:p>
    <w:p w14:paraId="72FE52F0" w14:textId="3ACE1C5B" w:rsidR="00FB3E3A" w:rsidRDefault="00A81C86">
      <w:pPr>
        <w:pStyle w:val="TOC6"/>
        <w:tabs>
          <w:tab w:val="left" w:pos="1440"/>
          <w:tab w:val="right" w:leader="dot" w:pos="9015"/>
        </w:tabs>
        <w:rPr>
          <w:rFonts w:asciiTheme="minorHAnsi" w:eastAsiaTheme="minorEastAsia" w:hAnsiTheme="minorHAnsi" w:cstheme="minorBidi"/>
          <w:noProof/>
          <w:sz w:val="22"/>
          <w:szCs w:val="22"/>
          <w:lang w:eastAsia="en-US"/>
        </w:rPr>
      </w:pPr>
      <w:hyperlink w:anchor="_Toc529371317" w:history="1">
        <w:r w:rsidR="00FB3E3A" w:rsidRPr="00A56EE1">
          <w:rPr>
            <w:rStyle w:val="Hyperlink"/>
            <w:noProof/>
            <w:lang w:val="en-GB"/>
          </w:rPr>
          <w:t>–</w:t>
        </w:r>
        <w:r w:rsidR="00FB3E3A">
          <w:rPr>
            <w:rFonts w:asciiTheme="minorHAnsi" w:eastAsiaTheme="minorEastAsia" w:hAnsiTheme="minorHAnsi" w:cstheme="minorBidi"/>
            <w:noProof/>
            <w:sz w:val="22"/>
            <w:szCs w:val="22"/>
            <w:lang w:eastAsia="en-US"/>
          </w:rPr>
          <w:tab/>
        </w:r>
        <w:r w:rsidR="00FB3E3A" w:rsidRPr="00A56EE1">
          <w:rPr>
            <w:rStyle w:val="Hyperlink"/>
            <w:noProof/>
            <w:lang w:val="en-GB"/>
          </w:rPr>
          <w:t xml:space="preserve">F17 Aggregation Work </w:t>
        </w:r>
        <w:r w:rsidR="00FB3E3A" w:rsidRPr="00A56EE1">
          <w:rPr>
            <w:rStyle w:val="Hyperlink"/>
            <w:noProof/>
            <w:shd w:val="clear" w:color="auto" w:fill="FFFF00"/>
            <w:lang w:val="en-GB"/>
          </w:rPr>
          <w:t>(Aggregating work?)</w:t>
        </w:r>
        <w:r w:rsidR="00FB3E3A">
          <w:rPr>
            <w:noProof/>
            <w:webHidden/>
          </w:rPr>
          <w:tab/>
        </w:r>
        <w:r w:rsidR="00FB3E3A">
          <w:rPr>
            <w:noProof/>
            <w:webHidden/>
          </w:rPr>
          <w:fldChar w:fldCharType="begin"/>
        </w:r>
        <w:r w:rsidR="00FB3E3A">
          <w:rPr>
            <w:noProof/>
            <w:webHidden/>
          </w:rPr>
          <w:instrText xml:space="preserve"> PAGEREF _Toc529371317 \h </w:instrText>
        </w:r>
        <w:r w:rsidR="00FB3E3A">
          <w:rPr>
            <w:noProof/>
            <w:webHidden/>
          </w:rPr>
        </w:r>
        <w:r w:rsidR="00FB3E3A">
          <w:rPr>
            <w:noProof/>
            <w:webHidden/>
          </w:rPr>
          <w:fldChar w:fldCharType="separate"/>
        </w:r>
        <w:r w:rsidR="00FB3E3A">
          <w:rPr>
            <w:noProof/>
            <w:webHidden/>
          </w:rPr>
          <w:t>56</w:t>
        </w:r>
        <w:r w:rsidR="00FB3E3A">
          <w:rPr>
            <w:noProof/>
            <w:webHidden/>
          </w:rPr>
          <w:fldChar w:fldCharType="end"/>
        </w:r>
      </w:hyperlink>
    </w:p>
    <w:p w14:paraId="21C0C450" w14:textId="7575B3C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8" w:history="1">
        <w:r w:rsidR="00FB3E3A" w:rsidRPr="00A56EE1">
          <w:rPr>
            <w:rStyle w:val="Hyperlink"/>
            <w:noProof/>
            <w:lang w:val="en-GB"/>
          </w:rPr>
          <w:t>F18 Serial Work</w:t>
        </w:r>
        <w:r w:rsidR="00FB3E3A">
          <w:rPr>
            <w:noProof/>
            <w:webHidden/>
          </w:rPr>
          <w:tab/>
        </w:r>
        <w:r w:rsidR="00FB3E3A">
          <w:rPr>
            <w:noProof/>
            <w:webHidden/>
          </w:rPr>
          <w:fldChar w:fldCharType="begin"/>
        </w:r>
        <w:r w:rsidR="00FB3E3A">
          <w:rPr>
            <w:noProof/>
            <w:webHidden/>
          </w:rPr>
          <w:instrText xml:space="preserve"> PAGEREF _Toc529371318 \h </w:instrText>
        </w:r>
        <w:r w:rsidR="00FB3E3A">
          <w:rPr>
            <w:noProof/>
            <w:webHidden/>
          </w:rPr>
        </w:r>
        <w:r w:rsidR="00FB3E3A">
          <w:rPr>
            <w:noProof/>
            <w:webHidden/>
          </w:rPr>
          <w:fldChar w:fldCharType="separate"/>
        </w:r>
        <w:r w:rsidR="00FB3E3A">
          <w:rPr>
            <w:noProof/>
            <w:webHidden/>
          </w:rPr>
          <w:t>56</w:t>
        </w:r>
        <w:r w:rsidR="00FB3E3A">
          <w:rPr>
            <w:noProof/>
            <w:webHidden/>
          </w:rPr>
          <w:fldChar w:fldCharType="end"/>
        </w:r>
      </w:hyperlink>
    </w:p>
    <w:p w14:paraId="7B38061A" w14:textId="245C116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19" w:history="1">
        <w:r w:rsidR="00FB3E3A" w:rsidRPr="00A56EE1">
          <w:rPr>
            <w:rStyle w:val="Hyperlink"/>
            <w:noProof/>
            <w:lang w:val="en-GB"/>
          </w:rPr>
          <w:t>F19 Publication Work</w:t>
        </w:r>
        <w:r w:rsidR="00FB3E3A">
          <w:rPr>
            <w:noProof/>
            <w:webHidden/>
          </w:rPr>
          <w:tab/>
        </w:r>
        <w:r w:rsidR="00FB3E3A">
          <w:rPr>
            <w:noProof/>
            <w:webHidden/>
          </w:rPr>
          <w:fldChar w:fldCharType="begin"/>
        </w:r>
        <w:r w:rsidR="00FB3E3A">
          <w:rPr>
            <w:noProof/>
            <w:webHidden/>
          </w:rPr>
          <w:instrText xml:space="preserve"> PAGEREF _Toc529371319 \h </w:instrText>
        </w:r>
        <w:r w:rsidR="00FB3E3A">
          <w:rPr>
            <w:noProof/>
            <w:webHidden/>
          </w:rPr>
        </w:r>
        <w:r w:rsidR="00FB3E3A">
          <w:rPr>
            <w:noProof/>
            <w:webHidden/>
          </w:rPr>
          <w:fldChar w:fldCharType="separate"/>
        </w:r>
        <w:r w:rsidR="00FB3E3A">
          <w:rPr>
            <w:noProof/>
            <w:webHidden/>
          </w:rPr>
          <w:t>57</w:t>
        </w:r>
        <w:r w:rsidR="00FB3E3A">
          <w:rPr>
            <w:noProof/>
            <w:webHidden/>
          </w:rPr>
          <w:fldChar w:fldCharType="end"/>
        </w:r>
      </w:hyperlink>
    </w:p>
    <w:p w14:paraId="2F4F19DE" w14:textId="314C92A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0" w:history="1">
        <w:r w:rsidR="00FB3E3A" w:rsidRPr="00A56EE1">
          <w:rPr>
            <w:rStyle w:val="Hyperlink"/>
            <w:noProof/>
            <w:lang w:val="en-GB"/>
          </w:rPr>
          <w:t>F20 Performance Work</w:t>
        </w:r>
        <w:r w:rsidR="00FB3E3A">
          <w:rPr>
            <w:noProof/>
            <w:webHidden/>
          </w:rPr>
          <w:tab/>
        </w:r>
        <w:r w:rsidR="00FB3E3A">
          <w:rPr>
            <w:noProof/>
            <w:webHidden/>
          </w:rPr>
          <w:fldChar w:fldCharType="begin"/>
        </w:r>
        <w:r w:rsidR="00FB3E3A">
          <w:rPr>
            <w:noProof/>
            <w:webHidden/>
          </w:rPr>
          <w:instrText xml:space="preserve"> PAGEREF _Toc529371320 \h </w:instrText>
        </w:r>
        <w:r w:rsidR="00FB3E3A">
          <w:rPr>
            <w:noProof/>
            <w:webHidden/>
          </w:rPr>
        </w:r>
        <w:r w:rsidR="00FB3E3A">
          <w:rPr>
            <w:noProof/>
            <w:webHidden/>
          </w:rPr>
          <w:fldChar w:fldCharType="separate"/>
        </w:r>
        <w:r w:rsidR="00FB3E3A">
          <w:rPr>
            <w:noProof/>
            <w:webHidden/>
          </w:rPr>
          <w:t>57</w:t>
        </w:r>
        <w:r w:rsidR="00FB3E3A">
          <w:rPr>
            <w:noProof/>
            <w:webHidden/>
          </w:rPr>
          <w:fldChar w:fldCharType="end"/>
        </w:r>
      </w:hyperlink>
    </w:p>
    <w:p w14:paraId="08A02E65" w14:textId="7C58D25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1" w:history="1">
        <w:r w:rsidR="00FB3E3A" w:rsidRPr="00A56EE1">
          <w:rPr>
            <w:rStyle w:val="Hyperlink"/>
            <w:noProof/>
            <w:lang w:val="en-GB"/>
          </w:rPr>
          <w:t>F21 Recording Work</w:t>
        </w:r>
        <w:r w:rsidR="00FB3E3A">
          <w:rPr>
            <w:noProof/>
            <w:webHidden/>
          </w:rPr>
          <w:tab/>
        </w:r>
        <w:r w:rsidR="00FB3E3A">
          <w:rPr>
            <w:noProof/>
            <w:webHidden/>
          </w:rPr>
          <w:fldChar w:fldCharType="begin"/>
        </w:r>
        <w:r w:rsidR="00FB3E3A">
          <w:rPr>
            <w:noProof/>
            <w:webHidden/>
          </w:rPr>
          <w:instrText xml:space="preserve"> PAGEREF _Toc529371321 \h </w:instrText>
        </w:r>
        <w:r w:rsidR="00FB3E3A">
          <w:rPr>
            <w:noProof/>
            <w:webHidden/>
          </w:rPr>
        </w:r>
        <w:r w:rsidR="00FB3E3A">
          <w:rPr>
            <w:noProof/>
            <w:webHidden/>
          </w:rPr>
          <w:fldChar w:fldCharType="separate"/>
        </w:r>
        <w:r w:rsidR="00FB3E3A">
          <w:rPr>
            <w:noProof/>
            <w:webHidden/>
          </w:rPr>
          <w:t>58</w:t>
        </w:r>
        <w:r w:rsidR="00FB3E3A">
          <w:rPr>
            <w:noProof/>
            <w:webHidden/>
          </w:rPr>
          <w:fldChar w:fldCharType="end"/>
        </w:r>
      </w:hyperlink>
    </w:p>
    <w:p w14:paraId="04209CE1" w14:textId="6D7D922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2" w:history="1">
        <w:r w:rsidR="00FB3E3A" w:rsidRPr="00A56EE1">
          <w:rPr>
            <w:rStyle w:val="Hyperlink"/>
            <w:noProof/>
            <w:lang w:val="en-GB"/>
          </w:rPr>
          <w:t>F22 Self-Contained Expression</w:t>
        </w:r>
        <w:r w:rsidR="00FB3E3A">
          <w:rPr>
            <w:noProof/>
            <w:webHidden/>
          </w:rPr>
          <w:tab/>
        </w:r>
        <w:r w:rsidR="00FB3E3A">
          <w:rPr>
            <w:noProof/>
            <w:webHidden/>
          </w:rPr>
          <w:fldChar w:fldCharType="begin"/>
        </w:r>
        <w:r w:rsidR="00FB3E3A">
          <w:rPr>
            <w:noProof/>
            <w:webHidden/>
          </w:rPr>
          <w:instrText xml:space="preserve"> PAGEREF _Toc529371322 \h </w:instrText>
        </w:r>
        <w:r w:rsidR="00FB3E3A">
          <w:rPr>
            <w:noProof/>
            <w:webHidden/>
          </w:rPr>
        </w:r>
        <w:r w:rsidR="00FB3E3A">
          <w:rPr>
            <w:noProof/>
            <w:webHidden/>
          </w:rPr>
          <w:fldChar w:fldCharType="separate"/>
        </w:r>
        <w:r w:rsidR="00FB3E3A">
          <w:rPr>
            <w:noProof/>
            <w:webHidden/>
          </w:rPr>
          <w:t>58</w:t>
        </w:r>
        <w:r w:rsidR="00FB3E3A">
          <w:rPr>
            <w:noProof/>
            <w:webHidden/>
          </w:rPr>
          <w:fldChar w:fldCharType="end"/>
        </w:r>
      </w:hyperlink>
    </w:p>
    <w:p w14:paraId="722F2273" w14:textId="71DF334A"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23" w:history="1">
        <w:r w:rsidR="00FB3E3A" w:rsidRPr="00A56EE1">
          <w:rPr>
            <w:rStyle w:val="Hyperlink"/>
            <w:noProof/>
          </w:rPr>
          <w:t>Delete F23 Expression Fragment – replace by E90 Symbolic Object</w:t>
        </w:r>
        <w:r w:rsidR="00FB3E3A">
          <w:rPr>
            <w:noProof/>
            <w:webHidden/>
          </w:rPr>
          <w:tab/>
        </w:r>
        <w:r w:rsidR="00FB3E3A">
          <w:rPr>
            <w:noProof/>
            <w:webHidden/>
          </w:rPr>
          <w:fldChar w:fldCharType="begin"/>
        </w:r>
        <w:r w:rsidR="00FB3E3A">
          <w:rPr>
            <w:noProof/>
            <w:webHidden/>
          </w:rPr>
          <w:instrText xml:space="preserve"> PAGEREF _Toc529371323 \h </w:instrText>
        </w:r>
        <w:r w:rsidR="00FB3E3A">
          <w:rPr>
            <w:noProof/>
            <w:webHidden/>
          </w:rPr>
        </w:r>
        <w:r w:rsidR="00FB3E3A">
          <w:rPr>
            <w:noProof/>
            <w:webHidden/>
          </w:rPr>
          <w:fldChar w:fldCharType="separate"/>
        </w:r>
        <w:r w:rsidR="00FB3E3A">
          <w:rPr>
            <w:noProof/>
            <w:webHidden/>
          </w:rPr>
          <w:t>59</w:t>
        </w:r>
        <w:r w:rsidR="00FB3E3A">
          <w:rPr>
            <w:noProof/>
            <w:webHidden/>
          </w:rPr>
          <w:fldChar w:fldCharType="end"/>
        </w:r>
      </w:hyperlink>
    </w:p>
    <w:p w14:paraId="15499742" w14:textId="221DBCA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4" w:history="1">
        <w:r w:rsidR="00FB3E3A" w:rsidRPr="00A56EE1">
          <w:rPr>
            <w:rStyle w:val="Hyperlink"/>
            <w:noProof/>
            <w:highlight w:val="red"/>
            <w:lang w:val="en-GB"/>
          </w:rPr>
          <w:t>F23 Expression Fragment</w:t>
        </w:r>
        <w:r w:rsidR="00FB3E3A">
          <w:rPr>
            <w:noProof/>
            <w:webHidden/>
          </w:rPr>
          <w:tab/>
        </w:r>
        <w:r w:rsidR="00FB3E3A">
          <w:rPr>
            <w:noProof/>
            <w:webHidden/>
          </w:rPr>
          <w:fldChar w:fldCharType="begin"/>
        </w:r>
        <w:r w:rsidR="00FB3E3A">
          <w:rPr>
            <w:noProof/>
            <w:webHidden/>
          </w:rPr>
          <w:instrText xml:space="preserve"> PAGEREF _Toc529371324 \h </w:instrText>
        </w:r>
        <w:r w:rsidR="00FB3E3A">
          <w:rPr>
            <w:noProof/>
            <w:webHidden/>
          </w:rPr>
        </w:r>
        <w:r w:rsidR="00FB3E3A">
          <w:rPr>
            <w:noProof/>
            <w:webHidden/>
          </w:rPr>
          <w:fldChar w:fldCharType="separate"/>
        </w:r>
        <w:r w:rsidR="00FB3E3A">
          <w:rPr>
            <w:noProof/>
            <w:webHidden/>
          </w:rPr>
          <w:t>59</w:t>
        </w:r>
        <w:r w:rsidR="00FB3E3A">
          <w:rPr>
            <w:noProof/>
            <w:webHidden/>
          </w:rPr>
          <w:fldChar w:fldCharType="end"/>
        </w:r>
      </w:hyperlink>
    </w:p>
    <w:p w14:paraId="433C6DA8" w14:textId="70B9F85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5" w:history="1">
        <w:r w:rsidR="00FB3E3A" w:rsidRPr="00A56EE1">
          <w:rPr>
            <w:rStyle w:val="Hyperlink"/>
            <w:noProof/>
            <w:lang w:val="en-GB"/>
          </w:rPr>
          <w:t>F24 Publication Expression</w:t>
        </w:r>
        <w:r w:rsidR="00FB3E3A">
          <w:rPr>
            <w:noProof/>
            <w:webHidden/>
          </w:rPr>
          <w:tab/>
        </w:r>
        <w:r w:rsidR="00FB3E3A">
          <w:rPr>
            <w:noProof/>
            <w:webHidden/>
          </w:rPr>
          <w:fldChar w:fldCharType="begin"/>
        </w:r>
        <w:r w:rsidR="00FB3E3A">
          <w:rPr>
            <w:noProof/>
            <w:webHidden/>
          </w:rPr>
          <w:instrText xml:space="preserve"> PAGEREF _Toc529371325 \h </w:instrText>
        </w:r>
        <w:r w:rsidR="00FB3E3A">
          <w:rPr>
            <w:noProof/>
            <w:webHidden/>
          </w:rPr>
        </w:r>
        <w:r w:rsidR="00FB3E3A">
          <w:rPr>
            <w:noProof/>
            <w:webHidden/>
          </w:rPr>
          <w:fldChar w:fldCharType="separate"/>
        </w:r>
        <w:r w:rsidR="00FB3E3A">
          <w:rPr>
            <w:noProof/>
            <w:webHidden/>
          </w:rPr>
          <w:t>59</w:t>
        </w:r>
        <w:r w:rsidR="00FB3E3A">
          <w:rPr>
            <w:noProof/>
            <w:webHidden/>
          </w:rPr>
          <w:fldChar w:fldCharType="end"/>
        </w:r>
      </w:hyperlink>
    </w:p>
    <w:p w14:paraId="0047A618" w14:textId="32B552F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6" w:history="1">
        <w:r w:rsidR="00FB3E3A" w:rsidRPr="00A56EE1">
          <w:rPr>
            <w:rStyle w:val="Hyperlink"/>
            <w:noProof/>
            <w:lang w:val="en-GB"/>
          </w:rPr>
          <w:t>F25 Performance Plan</w:t>
        </w:r>
        <w:r w:rsidR="00FB3E3A">
          <w:rPr>
            <w:noProof/>
            <w:webHidden/>
          </w:rPr>
          <w:tab/>
        </w:r>
        <w:r w:rsidR="00FB3E3A">
          <w:rPr>
            <w:noProof/>
            <w:webHidden/>
          </w:rPr>
          <w:fldChar w:fldCharType="begin"/>
        </w:r>
        <w:r w:rsidR="00FB3E3A">
          <w:rPr>
            <w:noProof/>
            <w:webHidden/>
          </w:rPr>
          <w:instrText xml:space="preserve"> PAGEREF _Toc529371326 \h </w:instrText>
        </w:r>
        <w:r w:rsidR="00FB3E3A">
          <w:rPr>
            <w:noProof/>
            <w:webHidden/>
          </w:rPr>
        </w:r>
        <w:r w:rsidR="00FB3E3A">
          <w:rPr>
            <w:noProof/>
            <w:webHidden/>
          </w:rPr>
          <w:fldChar w:fldCharType="separate"/>
        </w:r>
        <w:r w:rsidR="00FB3E3A">
          <w:rPr>
            <w:noProof/>
            <w:webHidden/>
          </w:rPr>
          <w:t>61</w:t>
        </w:r>
        <w:r w:rsidR="00FB3E3A">
          <w:rPr>
            <w:noProof/>
            <w:webHidden/>
          </w:rPr>
          <w:fldChar w:fldCharType="end"/>
        </w:r>
      </w:hyperlink>
    </w:p>
    <w:p w14:paraId="57BB94F3" w14:textId="433156D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27" w:history="1">
        <w:r w:rsidR="00FB3E3A" w:rsidRPr="00A56EE1">
          <w:rPr>
            <w:rStyle w:val="Hyperlink"/>
            <w:noProof/>
            <w:lang w:val="en-GB"/>
          </w:rPr>
          <w:t>F26 Recording</w:t>
        </w:r>
        <w:r w:rsidR="00FB3E3A">
          <w:rPr>
            <w:noProof/>
            <w:webHidden/>
          </w:rPr>
          <w:tab/>
        </w:r>
        <w:r w:rsidR="00FB3E3A">
          <w:rPr>
            <w:noProof/>
            <w:webHidden/>
          </w:rPr>
          <w:fldChar w:fldCharType="begin"/>
        </w:r>
        <w:r w:rsidR="00FB3E3A">
          <w:rPr>
            <w:noProof/>
            <w:webHidden/>
          </w:rPr>
          <w:instrText xml:space="preserve"> PAGEREF _Toc529371327 \h </w:instrText>
        </w:r>
        <w:r w:rsidR="00FB3E3A">
          <w:rPr>
            <w:noProof/>
            <w:webHidden/>
          </w:rPr>
        </w:r>
        <w:r w:rsidR="00FB3E3A">
          <w:rPr>
            <w:noProof/>
            <w:webHidden/>
          </w:rPr>
          <w:fldChar w:fldCharType="separate"/>
        </w:r>
        <w:r w:rsidR="00FB3E3A">
          <w:rPr>
            <w:noProof/>
            <w:webHidden/>
          </w:rPr>
          <w:t>61</w:t>
        </w:r>
        <w:r w:rsidR="00FB3E3A">
          <w:rPr>
            <w:noProof/>
            <w:webHidden/>
          </w:rPr>
          <w:fldChar w:fldCharType="end"/>
        </w:r>
      </w:hyperlink>
    </w:p>
    <w:p w14:paraId="524E0AE4" w14:textId="379467C5" w:rsidR="00FB3E3A" w:rsidRDefault="00A81C86">
      <w:pPr>
        <w:pStyle w:val="TOC6"/>
        <w:tabs>
          <w:tab w:val="left" w:pos="1440"/>
          <w:tab w:val="right" w:leader="dot" w:pos="9015"/>
        </w:tabs>
        <w:rPr>
          <w:rFonts w:asciiTheme="minorHAnsi" w:eastAsiaTheme="minorEastAsia" w:hAnsiTheme="minorHAnsi" w:cstheme="minorBidi"/>
          <w:noProof/>
          <w:sz w:val="22"/>
          <w:szCs w:val="22"/>
          <w:lang w:eastAsia="en-US"/>
        </w:rPr>
      </w:pPr>
      <w:hyperlink w:anchor="_Toc529371328" w:history="1">
        <w:r w:rsidR="00FB3E3A" w:rsidRPr="00A56EE1">
          <w:rPr>
            <w:rStyle w:val="Hyperlink"/>
            <w:noProof/>
            <w:lang w:val="en-GB"/>
          </w:rPr>
          <w:t>–</w:t>
        </w:r>
        <w:r w:rsidR="00FB3E3A">
          <w:rPr>
            <w:rFonts w:asciiTheme="minorHAnsi" w:eastAsiaTheme="minorEastAsia" w:hAnsiTheme="minorHAnsi" w:cstheme="minorBidi"/>
            <w:noProof/>
            <w:sz w:val="22"/>
            <w:szCs w:val="22"/>
            <w:lang w:eastAsia="en-US"/>
          </w:rPr>
          <w:tab/>
        </w:r>
        <w:r w:rsidR="00FB3E3A" w:rsidRPr="00A56EE1">
          <w:rPr>
            <w:rStyle w:val="Hyperlink"/>
            <w:noProof/>
            <w:lang w:val="en-GB"/>
          </w:rPr>
          <w:t>F27 Work Conception</w:t>
        </w:r>
        <w:r w:rsidR="00FB3E3A">
          <w:rPr>
            <w:noProof/>
            <w:webHidden/>
          </w:rPr>
          <w:tab/>
        </w:r>
        <w:r w:rsidR="00FB3E3A">
          <w:rPr>
            <w:noProof/>
            <w:webHidden/>
          </w:rPr>
          <w:fldChar w:fldCharType="begin"/>
        </w:r>
        <w:r w:rsidR="00FB3E3A">
          <w:rPr>
            <w:noProof/>
            <w:webHidden/>
          </w:rPr>
          <w:instrText xml:space="preserve"> PAGEREF _Toc529371328 \h </w:instrText>
        </w:r>
        <w:r w:rsidR="00FB3E3A">
          <w:rPr>
            <w:noProof/>
            <w:webHidden/>
          </w:rPr>
        </w:r>
        <w:r w:rsidR="00FB3E3A">
          <w:rPr>
            <w:noProof/>
            <w:webHidden/>
          </w:rPr>
          <w:fldChar w:fldCharType="separate"/>
        </w:r>
        <w:r w:rsidR="00FB3E3A">
          <w:rPr>
            <w:noProof/>
            <w:webHidden/>
          </w:rPr>
          <w:t>62</w:t>
        </w:r>
        <w:r w:rsidR="00FB3E3A">
          <w:rPr>
            <w:noProof/>
            <w:webHidden/>
          </w:rPr>
          <w:fldChar w:fldCharType="end"/>
        </w:r>
      </w:hyperlink>
    </w:p>
    <w:p w14:paraId="1704A22D" w14:textId="64492F86"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29" w:history="1">
        <w:r w:rsidR="00FB3E3A" w:rsidRPr="00A56EE1">
          <w:rPr>
            <w:rStyle w:val="Hyperlink"/>
            <w:noProof/>
          </w:rPr>
          <w:t>[NB that this class does NOT correspond to LRM-R5 work creation, which is the completion of the creation (via a first expression) and not the beginning of the Work Conception]</w:t>
        </w:r>
        <w:r w:rsidR="00FB3E3A">
          <w:rPr>
            <w:noProof/>
            <w:webHidden/>
          </w:rPr>
          <w:tab/>
        </w:r>
        <w:r w:rsidR="00FB3E3A">
          <w:rPr>
            <w:noProof/>
            <w:webHidden/>
          </w:rPr>
          <w:fldChar w:fldCharType="begin"/>
        </w:r>
        <w:r w:rsidR="00FB3E3A">
          <w:rPr>
            <w:noProof/>
            <w:webHidden/>
          </w:rPr>
          <w:instrText xml:space="preserve"> PAGEREF _Toc529371329 \h </w:instrText>
        </w:r>
        <w:r w:rsidR="00FB3E3A">
          <w:rPr>
            <w:noProof/>
            <w:webHidden/>
          </w:rPr>
        </w:r>
        <w:r w:rsidR="00FB3E3A">
          <w:rPr>
            <w:noProof/>
            <w:webHidden/>
          </w:rPr>
          <w:fldChar w:fldCharType="separate"/>
        </w:r>
        <w:r w:rsidR="00FB3E3A">
          <w:rPr>
            <w:noProof/>
            <w:webHidden/>
          </w:rPr>
          <w:t>62</w:t>
        </w:r>
        <w:r w:rsidR="00FB3E3A">
          <w:rPr>
            <w:noProof/>
            <w:webHidden/>
          </w:rPr>
          <w:fldChar w:fldCharType="end"/>
        </w:r>
      </w:hyperlink>
    </w:p>
    <w:p w14:paraId="27CE478E" w14:textId="68D05153"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30" w:history="1">
        <w:r w:rsidR="00FB3E3A" w:rsidRPr="00A56EE1">
          <w:rPr>
            <w:rStyle w:val="Hyperlink"/>
            <w:noProof/>
          </w:rPr>
          <w:t>ISSUE: Add to the scope note: that LRM-R5 work created by agent, is mapped to the creation of the first expression. Add that LRM-R24 expression derivation is mapped by F28 Expression Creation with used specific object (the source expression for the derivation), and that in this case these two expressions express the same F1 Work.</w:t>
        </w:r>
        <w:r w:rsidR="00FB3E3A">
          <w:rPr>
            <w:noProof/>
            <w:webHidden/>
          </w:rPr>
          <w:tab/>
        </w:r>
        <w:r w:rsidR="00FB3E3A">
          <w:rPr>
            <w:noProof/>
            <w:webHidden/>
          </w:rPr>
          <w:fldChar w:fldCharType="begin"/>
        </w:r>
        <w:r w:rsidR="00FB3E3A">
          <w:rPr>
            <w:noProof/>
            <w:webHidden/>
          </w:rPr>
          <w:instrText xml:space="preserve"> PAGEREF _Toc529371330 \h </w:instrText>
        </w:r>
        <w:r w:rsidR="00FB3E3A">
          <w:rPr>
            <w:noProof/>
            <w:webHidden/>
          </w:rPr>
        </w:r>
        <w:r w:rsidR="00FB3E3A">
          <w:rPr>
            <w:noProof/>
            <w:webHidden/>
          </w:rPr>
          <w:fldChar w:fldCharType="separate"/>
        </w:r>
        <w:r w:rsidR="00FB3E3A">
          <w:rPr>
            <w:noProof/>
            <w:webHidden/>
          </w:rPr>
          <w:t>62</w:t>
        </w:r>
        <w:r w:rsidR="00FB3E3A">
          <w:rPr>
            <w:noProof/>
            <w:webHidden/>
          </w:rPr>
          <w:fldChar w:fldCharType="end"/>
        </w:r>
      </w:hyperlink>
    </w:p>
    <w:p w14:paraId="2F9BD6B2" w14:textId="0C550AA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1" w:history="1">
        <w:r w:rsidR="00FB3E3A" w:rsidRPr="00A56EE1">
          <w:rPr>
            <w:rStyle w:val="Hyperlink"/>
            <w:noProof/>
            <w:lang w:val="en-GB"/>
          </w:rPr>
          <w:t>F28 Expression Creation</w:t>
        </w:r>
        <w:r w:rsidR="00FB3E3A">
          <w:rPr>
            <w:noProof/>
            <w:webHidden/>
          </w:rPr>
          <w:tab/>
        </w:r>
        <w:r w:rsidR="00FB3E3A">
          <w:rPr>
            <w:noProof/>
            <w:webHidden/>
          </w:rPr>
          <w:fldChar w:fldCharType="begin"/>
        </w:r>
        <w:r w:rsidR="00FB3E3A">
          <w:rPr>
            <w:noProof/>
            <w:webHidden/>
          </w:rPr>
          <w:instrText xml:space="preserve"> PAGEREF _Toc529371331 \h </w:instrText>
        </w:r>
        <w:r w:rsidR="00FB3E3A">
          <w:rPr>
            <w:noProof/>
            <w:webHidden/>
          </w:rPr>
        </w:r>
        <w:r w:rsidR="00FB3E3A">
          <w:rPr>
            <w:noProof/>
            <w:webHidden/>
          </w:rPr>
          <w:fldChar w:fldCharType="separate"/>
        </w:r>
        <w:r w:rsidR="00FB3E3A">
          <w:rPr>
            <w:noProof/>
            <w:webHidden/>
          </w:rPr>
          <w:t>62</w:t>
        </w:r>
        <w:r w:rsidR="00FB3E3A">
          <w:rPr>
            <w:noProof/>
            <w:webHidden/>
          </w:rPr>
          <w:fldChar w:fldCharType="end"/>
        </w:r>
      </w:hyperlink>
    </w:p>
    <w:p w14:paraId="088848C7" w14:textId="437C78B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2" w:history="1">
        <w:r w:rsidR="00FB3E3A" w:rsidRPr="00A56EE1">
          <w:rPr>
            <w:rStyle w:val="Hyperlink"/>
            <w:noProof/>
            <w:lang w:val="en-GB"/>
          </w:rPr>
          <w:t>F29 Recording Event</w:t>
        </w:r>
        <w:r w:rsidR="00FB3E3A">
          <w:rPr>
            <w:noProof/>
            <w:webHidden/>
          </w:rPr>
          <w:tab/>
        </w:r>
        <w:r w:rsidR="00FB3E3A">
          <w:rPr>
            <w:noProof/>
            <w:webHidden/>
          </w:rPr>
          <w:fldChar w:fldCharType="begin"/>
        </w:r>
        <w:r w:rsidR="00FB3E3A">
          <w:rPr>
            <w:noProof/>
            <w:webHidden/>
          </w:rPr>
          <w:instrText xml:space="preserve"> PAGEREF _Toc529371332 \h </w:instrText>
        </w:r>
        <w:r w:rsidR="00FB3E3A">
          <w:rPr>
            <w:noProof/>
            <w:webHidden/>
          </w:rPr>
        </w:r>
        <w:r w:rsidR="00FB3E3A">
          <w:rPr>
            <w:noProof/>
            <w:webHidden/>
          </w:rPr>
          <w:fldChar w:fldCharType="separate"/>
        </w:r>
        <w:r w:rsidR="00FB3E3A">
          <w:rPr>
            <w:noProof/>
            <w:webHidden/>
          </w:rPr>
          <w:t>63</w:t>
        </w:r>
        <w:r w:rsidR="00FB3E3A">
          <w:rPr>
            <w:noProof/>
            <w:webHidden/>
          </w:rPr>
          <w:fldChar w:fldCharType="end"/>
        </w:r>
      </w:hyperlink>
    </w:p>
    <w:p w14:paraId="6F5CB329" w14:textId="4682F03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3" w:history="1">
        <w:r w:rsidR="00FB3E3A" w:rsidRPr="00A56EE1">
          <w:rPr>
            <w:rStyle w:val="Hyperlink"/>
            <w:noProof/>
          </w:rPr>
          <w:t>F30 Manifestation Creation [=LRM-R7 manifestation creation]</w:t>
        </w:r>
        <w:r w:rsidR="00FB3E3A">
          <w:rPr>
            <w:noProof/>
            <w:webHidden/>
          </w:rPr>
          <w:tab/>
        </w:r>
        <w:r w:rsidR="00FB3E3A">
          <w:rPr>
            <w:noProof/>
            <w:webHidden/>
          </w:rPr>
          <w:fldChar w:fldCharType="begin"/>
        </w:r>
        <w:r w:rsidR="00FB3E3A">
          <w:rPr>
            <w:noProof/>
            <w:webHidden/>
          </w:rPr>
          <w:instrText xml:space="preserve"> PAGEREF _Toc529371333 \h </w:instrText>
        </w:r>
        <w:r w:rsidR="00FB3E3A">
          <w:rPr>
            <w:noProof/>
            <w:webHidden/>
          </w:rPr>
        </w:r>
        <w:r w:rsidR="00FB3E3A">
          <w:rPr>
            <w:noProof/>
            <w:webHidden/>
          </w:rPr>
          <w:fldChar w:fldCharType="separate"/>
        </w:r>
        <w:r w:rsidR="00FB3E3A">
          <w:rPr>
            <w:noProof/>
            <w:webHidden/>
          </w:rPr>
          <w:t>64</w:t>
        </w:r>
        <w:r w:rsidR="00FB3E3A">
          <w:rPr>
            <w:noProof/>
            <w:webHidden/>
          </w:rPr>
          <w:fldChar w:fldCharType="end"/>
        </w:r>
      </w:hyperlink>
    </w:p>
    <w:p w14:paraId="525226ED" w14:textId="708E5F6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4" w:history="1">
        <w:r w:rsidR="00FB3E3A" w:rsidRPr="00A56EE1">
          <w:rPr>
            <w:rStyle w:val="Hyperlink"/>
            <w:noProof/>
            <w:lang w:val="en-GB"/>
          </w:rPr>
          <w:t xml:space="preserve">F30 Publication Event </w:t>
        </w:r>
        <w:r w:rsidR="00FB3E3A" w:rsidRPr="00A56EE1">
          <w:rPr>
            <w:rStyle w:val="Hyperlink"/>
            <w:noProof/>
            <w:highlight w:val="green"/>
            <w:lang w:val="en-GB"/>
          </w:rPr>
          <w:t>[=LRM-R7 manifestation creation]</w:t>
        </w:r>
        <w:r w:rsidR="00FB3E3A">
          <w:rPr>
            <w:noProof/>
            <w:webHidden/>
          </w:rPr>
          <w:tab/>
        </w:r>
        <w:r w:rsidR="00FB3E3A">
          <w:rPr>
            <w:noProof/>
            <w:webHidden/>
          </w:rPr>
          <w:fldChar w:fldCharType="begin"/>
        </w:r>
        <w:r w:rsidR="00FB3E3A">
          <w:rPr>
            <w:noProof/>
            <w:webHidden/>
          </w:rPr>
          <w:instrText xml:space="preserve"> PAGEREF _Toc529371334 \h </w:instrText>
        </w:r>
        <w:r w:rsidR="00FB3E3A">
          <w:rPr>
            <w:noProof/>
            <w:webHidden/>
          </w:rPr>
        </w:r>
        <w:r w:rsidR="00FB3E3A">
          <w:rPr>
            <w:noProof/>
            <w:webHidden/>
          </w:rPr>
          <w:fldChar w:fldCharType="separate"/>
        </w:r>
        <w:r w:rsidR="00FB3E3A">
          <w:rPr>
            <w:noProof/>
            <w:webHidden/>
          </w:rPr>
          <w:t>64</w:t>
        </w:r>
        <w:r w:rsidR="00FB3E3A">
          <w:rPr>
            <w:noProof/>
            <w:webHidden/>
          </w:rPr>
          <w:fldChar w:fldCharType="end"/>
        </w:r>
      </w:hyperlink>
    </w:p>
    <w:p w14:paraId="34AC35D4" w14:textId="1CF27BE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5" w:history="1">
        <w:r w:rsidR="00FB3E3A" w:rsidRPr="00A56EE1">
          <w:rPr>
            <w:rStyle w:val="Hyperlink"/>
            <w:noProof/>
            <w:lang w:val="en-GB"/>
          </w:rPr>
          <w:t>F31 Performance</w:t>
        </w:r>
        <w:r w:rsidR="00FB3E3A">
          <w:rPr>
            <w:noProof/>
            <w:webHidden/>
          </w:rPr>
          <w:tab/>
        </w:r>
        <w:r w:rsidR="00FB3E3A">
          <w:rPr>
            <w:noProof/>
            <w:webHidden/>
          </w:rPr>
          <w:fldChar w:fldCharType="begin"/>
        </w:r>
        <w:r w:rsidR="00FB3E3A">
          <w:rPr>
            <w:noProof/>
            <w:webHidden/>
          </w:rPr>
          <w:instrText xml:space="preserve"> PAGEREF _Toc529371335 \h </w:instrText>
        </w:r>
        <w:r w:rsidR="00FB3E3A">
          <w:rPr>
            <w:noProof/>
            <w:webHidden/>
          </w:rPr>
        </w:r>
        <w:r w:rsidR="00FB3E3A">
          <w:rPr>
            <w:noProof/>
            <w:webHidden/>
          </w:rPr>
          <w:fldChar w:fldCharType="separate"/>
        </w:r>
        <w:r w:rsidR="00FB3E3A">
          <w:rPr>
            <w:noProof/>
            <w:webHidden/>
          </w:rPr>
          <w:t>65</w:t>
        </w:r>
        <w:r w:rsidR="00FB3E3A">
          <w:rPr>
            <w:noProof/>
            <w:webHidden/>
          </w:rPr>
          <w:fldChar w:fldCharType="end"/>
        </w:r>
      </w:hyperlink>
    </w:p>
    <w:p w14:paraId="4D99D6CA" w14:textId="451450C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6" w:history="1">
        <w:r w:rsidR="00FB3E3A" w:rsidRPr="00A56EE1">
          <w:rPr>
            <w:rStyle w:val="Hyperlink"/>
            <w:noProof/>
            <w:lang w:val="en-GB"/>
          </w:rPr>
          <w:t>F32 Carrier Production Event [= LRM-R8 manufactured]</w:t>
        </w:r>
        <w:r w:rsidR="00FB3E3A">
          <w:rPr>
            <w:noProof/>
            <w:webHidden/>
          </w:rPr>
          <w:tab/>
        </w:r>
        <w:r w:rsidR="00FB3E3A">
          <w:rPr>
            <w:noProof/>
            <w:webHidden/>
          </w:rPr>
          <w:fldChar w:fldCharType="begin"/>
        </w:r>
        <w:r w:rsidR="00FB3E3A">
          <w:rPr>
            <w:noProof/>
            <w:webHidden/>
          </w:rPr>
          <w:instrText xml:space="preserve"> PAGEREF _Toc529371336 \h </w:instrText>
        </w:r>
        <w:r w:rsidR="00FB3E3A">
          <w:rPr>
            <w:noProof/>
            <w:webHidden/>
          </w:rPr>
        </w:r>
        <w:r w:rsidR="00FB3E3A">
          <w:rPr>
            <w:noProof/>
            <w:webHidden/>
          </w:rPr>
          <w:fldChar w:fldCharType="separate"/>
        </w:r>
        <w:r w:rsidR="00FB3E3A">
          <w:rPr>
            <w:noProof/>
            <w:webHidden/>
          </w:rPr>
          <w:t>65</w:t>
        </w:r>
        <w:r w:rsidR="00FB3E3A">
          <w:rPr>
            <w:noProof/>
            <w:webHidden/>
          </w:rPr>
          <w:fldChar w:fldCharType="end"/>
        </w:r>
      </w:hyperlink>
    </w:p>
    <w:p w14:paraId="21D1D5E2" w14:textId="59B9853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7" w:history="1">
        <w:r w:rsidR="00FB3E3A" w:rsidRPr="00A56EE1">
          <w:rPr>
            <w:rStyle w:val="Hyperlink"/>
            <w:rFonts w:ascii="Arial" w:hAnsi="Arial"/>
            <w:b/>
            <w:bCs/>
            <w:i/>
            <w:noProof/>
            <w:lang w:val="en-GB"/>
          </w:rPr>
          <w:t>F33 Reproduction Event</w:t>
        </w:r>
        <w:r w:rsidR="00FB3E3A">
          <w:rPr>
            <w:noProof/>
            <w:webHidden/>
          </w:rPr>
          <w:tab/>
        </w:r>
        <w:r w:rsidR="00FB3E3A">
          <w:rPr>
            <w:noProof/>
            <w:webHidden/>
          </w:rPr>
          <w:fldChar w:fldCharType="begin"/>
        </w:r>
        <w:r w:rsidR="00FB3E3A">
          <w:rPr>
            <w:noProof/>
            <w:webHidden/>
          </w:rPr>
          <w:instrText xml:space="preserve"> PAGEREF _Toc529371337 \h </w:instrText>
        </w:r>
        <w:r w:rsidR="00FB3E3A">
          <w:rPr>
            <w:noProof/>
            <w:webHidden/>
          </w:rPr>
        </w:r>
        <w:r w:rsidR="00FB3E3A">
          <w:rPr>
            <w:noProof/>
            <w:webHidden/>
          </w:rPr>
          <w:fldChar w:fldCharType="separate"/>
        </w:r>
        <w:r w:rsidR="00FB3E3A">
          <w:rPr>
            <w:noProof/>
            <w:webHidden/>
          </w:rPr>
          <w:t>66</w:t>
        </w:r>
        <w:r w:rsidR="00FB3E3A">
          <w:rPr>
            <w:noProof/>
            <w:webHidden/>
          </w:rPr>
          <w:fldChar w:fldCharType="end"/>
        </w:r>
      </w:hyperlink>
    </w:p>
    <w:p w14:paraId="0A06F20E" w14:textId="14EA0B4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8" w:history="1">
        <w:r w:rsidR="00FB3E3A" w:rsidRPr="00A56EE1">
          <w:rPr>
            <w:rStyle w:val="Hyperlink"/>
            <w:noProof/>
            <w:lang w:val="en-GB"/>
          </w:rPr>
          <w:t>F34 Controlled Vocabulary</w:t>
        </w:r>
        <w:r w:rsidR="00FB3E3A">
          <w:rPr>
            <w:noProof/>
            <w:webHidden/>
          </w:rPr>
          <w:tab/>
        </w:r>
        <w:r w:rsidR="00FB3E3A">
          <w:rPr>
            <w:noProof/>
            <w:webHidden/>
          </w:rPr>
          <w:fldChar w:fldCharType="begin"/>
        </w:r>
        <w:r w:rsidR="00FB3E3A">
          <w:rPr>
            <w:noProof/>
            <w:webHidden/>
          </w:rPr>
          <w:instrText xml:space="preserve"> PAGEREF _Toc529371338 \h </w:instrText>
        </w:r>
        <w:r w:rsidR="00FB3E3A">
          <w:rPr>
            <w:noProof/>
            <w:webHidden/>
          </w:rPr>
        </w:r>
        <w:r w:rsidR="00FB3E3A">
          <w:rPr>
            <w:noProof/>
            <w:webHidden/>
          </w:rPr>
          <w:fldChar w:fldCharType="separate"/>
        </w:r>
        <w:r w:rsidR="00FB3E3A">
          <w:rPr>
            <w:noProof/>
            <w:webHidden/>
          </w:rPr>
          <w:t>66</w:t>
        </w:r>
        <w:r w:rsidR="00FB3E3A">
          <w:rPr>
            <w:noProof/>
            <w:webHidden/>
          </w:rPr>
          <w:fldChar w:fldCharType="end"/>
        </w:r>
      </w:hyperlink>
    </w:p>
    <w:p w14:paraId="4780CA58" w14:textId="7C202CF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39" w:history="1">
        <w:r w:rsidR="00FB3E3A" w:rsidRPr="00A56EE1">
          <w:rPr>
            <w:rStyle w:val="Hyperlink"/>
            <w:rFonts w:ascii="Arial" w:hAnsi="Arial"/>
            <w:b/>
            <w:bCs/>
            <w:i/>
            <w:noProof/>
            <w:lang w:val="en-GB"/>
          </w:rPr>
          <w:t>F35 Nomen Use Statement</w:t>
        </w:r>
        <w:r w:rsidR="00FB3E3A">
          <w:rPr>
            <w:noProof/>
            <w:webHidden/>
          </w:rPr>
          <w:tab/>
        </w:r>
        <w:r w:rsidR="00FB3E3A">
          <w:rPr>
            <w:noProof/>
            <w:webHidden/>
          </w:rPr>
          <w:fldChar w:fldCharType="begin"/>
        </w:r>
        <w:r w:rsidR="00FB3E3A">
          <w:rPr>
            <w:noProof/>
            <w:webHidden/>
          </w:rPr>
          <w:instrText xml:space="preserve"> PAGEREF _Toc529371339 \h </w:instrText>
        </w:r>
        <w:r w:rsidR="00FB3E3A">
          <w:rPr>
            <w:noProof/>
            <w:webHidden/>
          </w:rPr>
        </w:r>
        <w:r w:rsidR="00FB3E3A">
          <w:rPr>
            <w:noProof/>
            <w:webHidden/>
          </w:rPr>
          <w:fldChar w:fldCharType="separate"/>
        </w:r>
        <w:r w:rsidR="00FB3E3A">
          <w:rPr>
            <w:noProof/>
            <w:webHidden/>
          </w:rPr>
          <w:t>66</w:t>
        </w:r>
        <w:r w:rsidR="00FB3E3A">
          <w:rPr>
            <w:noProof/>
            <w:webHidden/>
          </w:rPr>
          <w:fldChar w:fldCharType="end"/>
        </w:r>
      </w:hyperlink>
    </w:p>
    <w:p w14:paraId="32DF61D8" w14:textId="51D5A1B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0" w:history="1">
        <w:r w:rsidR="00FB3E3A" w:rsidRPr="00A56EE1">
          <w:rPr>
            <w:rStyle w:val="Hyperlink"/>
            <w:noProof/>
            <w:lang w:val="en-GB"/>
          </w:rPr>
          <w:t>F36 Script Conversion</w:t>
        </w:r>
        <w:r w:rsidR="00FB3E3A">
          <w:rPr>
            <w:noProof/>
            <w:webHidden/>
          </w:rPr>
          <w:tab/>
        </w:r>
        <w:r w:rsidR="00FB3E3A">
          <w:rPr>
            <w:noProof/>
            <w:webHidden/>
          </w:rPr>
          <w:fldChar w:fldCharType="begin"/>
        </w:r>
        <w:r w:rsidR="00FB3E3A">
          <w:rPr>
            <w:noProof/>
            <w:webHidden/>
          </w:rPr>
          <w:instrText xml:space="preserve"> PAGEREF _Toc529371340 \h </w:instrText>
        </w:r>
        <w:r w:rsidR="00FB3E3A">
          <w:rPr>
            <w:noProof/>
            <w:webHidden/>
          </w:rPr>
        </w:r>
        <w:r w:rsidR="00FB3E3A">
          <w:rPr>
            <w:noProof/>
            <w:webHidden/>
          </w:rPr>
          <w:fldChar w:fldCharType="separate"/>
        </w:r>
        <w:r w:rsidR="00FB3E3A">
          <w:rPr>
            <w:noProof/>
            <w:webHidden/>
          </w:rPr>
          <w:t>67</w:t>
        </w:r>
        <w:r w:rsidR="00FB3E3A">
          <w:rPr>
            <w:noProof/>
            <w:webHidden/>
          </w:rPr>
          <w:fldChar w:fldCharType="end"/>
        </w:r>
      </w:hyperlink>
    </w:p>
    <w:p w14:paraId="3EB96712" w14:textId="42C252E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1" w:history="1">
        <w:r w:rsidR="00FB3E3A" w:rsidRPr="00A56EE1">
          <w:rPr>
            <w:rStyle w:val="Hyperlink"/>
            <w:noProof/>
            <w:lang w:val="en-GB"/>
          </w:rPr>
          <w:t>F38 Character</w:t>
        </w:r>
        <w:r w:rsidR="00FB3E3A">
          <w:rPr>
            <w:noProof/>
            <w:webHidden/>
          </w:rPr>
          <w:tab/>
        </w:r>
        <w:r w:rsidR="00FB3E3A">
          <w:rPr>
            <w:noProof/>
            <w:webHidden/>
          </w:rPr>
          <w:fldChar w:fldCharType="begin"/>
        </w:r>
        <w:r w:rsidR="00FB3E3A">
          <w:rPr>
            <w:noProof/>
            <w:webHidden/>
          </w:rPr>
          <w:instrText xml:space="preserve"> PAGEREF _Toc529371341 \h </w:instrText>
        </w:r>
        <w:r w:rsidR="00FB3E3A">
          <w:rPr>
            <w:noProof/>
            <w:webHidden/>
          </w:rPr>
        </w:r>
        <w:r w:rsidR="00FB3E3A">
          <w:rPr>
            <w:noProof/>
            <w:webHidden/>
          </w:rPr>
          <w:fldChar w:fldCharType="separate"/>
        </w:r>
        <w:r w:rsidR="00FB3E3A">
          <w:rPr>
            <w:noProof/>
            <w:webHidden/>
          </w:rPr>
          <w:t>67</w:t>
        </w:r>
        <w:r w:rsidR="00FB3E3A">
          <w:rPr>
            <w:noProof/>
            <w:webHidden/>
          </w:rPr>
          <w:fldChar w:fldCharType="end"/>
        </w:r>
      </w:hyperlink>
    </w:p>
    <w:p w14:paraId="69B401F1" w14:textId="2D7C784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2" w:history="1">
        <w:r w:rsidR="00FB3E3A" w:rsidRPr="00A56EE1">
          <w:rPr>
            <w:rStyle w:val="Hyperlink"/>
            <w:noProof/>
            <w:lang w:val="en-GB"/>
          </w:rPr>
          <w:t>F39 Family</w:t>
        </w:r>
        <w:r w:rsidR="00FB3E3A">
          <w:rPr>
            <w:noProof/>
            <w:webHidden/>
          </w:rPr>
          <w:tab/>
        </w:r>
        <w:r w:rsidR="00FB3E3A">
          <w:rPr>
            <w:noProof/>
            <w:webHidden/>
          </w:rPr>
          <w:fldChar w:fldCharType="begin"/>
        </w:r>
        <w:r w:rsidR="00FB3E3A">
          <w:rPr>
            <w:noProof/>
            <w:webHidden/>
          </w:rPr>
          <w:instrText xml:space="preserve"> PAGEREF _Toc529371342 \h </w:instrText>
        </w:r>
        <w:r w:rsidR="00FB3E3A">
          <w:rPr>
            <w:noProof/>
            <w:webHidden/>
          </w:rPr>
        </w:r>
        <w:r w:rsidR="00FB3E3A">
          <w:rPr>
            <w:noProof/>
            <w:webHidden/>
          </w:rPr>
          <w:fldChar w:fldCharType="separate"/>
        </w:r>
        <w:r w:rsidR="00FB3E3A">
          <w:rPr>
            <w:noProof/>
            <w:webHidden/>
          </w:rPr>
          <w:t>68</w:t>
        </w:r>
        <w:r w:rsidR="00FB3E3A">
          <w:rPr>
            <w:noProof/>
            <w:webHidden/>
          </w:rPr>
          <w:fldChar w:fldCharType="end"/>
        </w:r>
      </w:hyperlink>
    </w:p>
    <w:p w14:paraId="39BB63AD" w14:textId="1C80846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3" w:history="1">
        <w:r w:rsidR="00FB3E3A" w:rsidRPr="00A56EE1">
          <w:rPr>
            <w:rStyle w:val="Hyperlink"/>
            <w:noProof/>
            <w:lang w:val="en-GB"/>
          </w:rPr>
          <w:t>F40 Identifier Assignment</w:t>
        </w:r>
        <w:r w:rsidR="00FB3E3A">
          <w:rPr>
            <w:noProof/>
            <w:webHidden/>
          </w:rPr>
          <w:tab/>
        </w:r>
        <w:r w:rsidR="00FB3E3A">
          <w:rPr>
            <w:noProof/>
            <w:webHidden/>
          </w:rPr>
          <w:fldChar w:fldCharType="begin"/>
        </w:r>
        <w:r w:rsidR="00FB3E3A">
          <w:rPr>
            <w:noProof/>
            <w:webHidden/>
          </w:rPr>
          <w:instrText xml:space="preserve"> PAGEREF _Toc529371343 \h </w:instrText>
        </w:r>
        <w:r w:rsidR="00FB3E3A">
          <w:rPr>
            <w:noProof/>
            <w:webHidden/>
          </w:rPr>
        </w:r>
        <w:r w:rsidR="00FB3E3A">
          <w:rPr>
            <w:noProof/>
            <w:webHidden/>
          </w:rPr>
          <w:fldChar w:fldCharType="separate"/>
        </w:r>
        <w:r w:rsidR="00FB3E3A">
          <w:rPr>
            <w:noProof/>
            <w:webHidden/>
          </w:rPr>
          <w:t>68</w:t>
        </w:r>
        <w:r w:rsidR="00FB3E3A">
          <w:rPr>
            <w:noProof/>
            <w:webHidden/>
          </w:rPr>
          <w:fldChar w:fldCharType="end"/>
        </w:r>
      </w:hyperlink>
    </w:p>
    <w:p w14:paraId="64EBB79E" w14:textId="76668E8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4" w:history="1">
        <w:r w:rsidR="00FB3E3A" w:rsidRPr="00A56EE1">
          <w:rPr>
            <w:rStyle w:val="Hyperlink"/>
            <w:noProof/>
            <w:lang w:val="en-GB"/>
          </w:rPr>
          <w:t>F41 Representative Manifestation Assignment</w:t>
        </w:r>
        <w:r w:rsidR="00FB3E3A">
          <w:rPr>
            <w:noProof/>
            <w:webHidden/>
          </w:rPr>
          <w:tab/>
        </w:r>
        <w:r w:rsidR="00FB3E3A">
          <w:rPr>
            <w:noProof/>
            <w:webHidden/>
          </w:rPr>
          <w:fldChar w:fldCharType="begin"/>
        </w:r>
        <w:r w:rsidR="00FB3E3A">
          <w:rPr>
            <w:noProof/>
            <w:webHidden/>
          </w:rPr>
          <w:instrText xml:space="preserve"> PAGEREF _Toc529371344 \h </w:instrText>
        </w:r>
        <w:r w:rsidR="00FB3E3A">
          <w:rPr>
            <w:noProof/>
            <w:webHidden/>
          </w:rPr>
        </w:r>
        <w:r w:rsidR="00FB3E3A">
          <w:rPr>
            <w:noProof/>
            <w:webHidden/>
          </w:rPr>
          <w:fldChar w:fldCharType="separate"/>
        </w:r>
        <w:r w:rsidR="00FB3E3A">
          <w:rPr>
            <w:noProof/>
            <w:webHidden/>
          </w:rPr>
          <w:t>68</w:t>
        </w:r>
        <w:r w:rsidR="00FB3E3A">
          <w:rPr>
            <w:noProof/>
            <w:webHidden/>
          </w:rPr>
          <w:fldChar w:fldCharType="end"/>
        </w:r>
      </w:hyperlink>
    </w:p>
    <w:p w14:paraId="41F00516" w14:textId="2D1DD49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5" w:history="1">
        <w:r w:rsidR="00FB3E3A" w:rsidRPr="00A56EE1">
          <w:rPr>
            <w:rStyle w:val="Hyperlink"/>
            <w:noProof/>
            <w:lang w:val="en-GB"/>
          </w:rPr>
          <w:t>F42 Representative Expression Assignment</w:t>
        </w:r>
        <w:r w:rsidR="00FB3E3A">
          <w:rPr>
            <w:noProof/>
            <w:webHidden/>
          </w:rPr>
          <w:tab/>
        </w:r>
        <w:r w:rsidR="00FB3E3A">
          <w:rPr>
            <w:noProof/>
            <w:webHidden/>
          </w:rPr>
          <w:fldChar w:fldCharType="begin"/>
        </w:r>
        <w:r w:rsidR="00FB3E3A">
          <w:rPr>
            <w:noProof/>
            <w:webHidden/>
          </w:rPr>
          <w:instrText xml:space="preserve"> PAGEREF _Toc529371345 \h </w:instrText>
        </w:r>
        <w:r w:rsidR="00FB3E3A">
          <w:rPr>
            <w:noProof/>
            <w:webHidden/>
          </w:rPr>
        </w:r>
        <w:r w:rsidR="00FB3E3A">
          <w:rPr>
            <w:noProof/>
            <w:webHidden/>
          </w:rPr>
          <w:fldChar w:fldCharType="separate"/>
        </w:r>
        <w:r w:rsidR="00FB3E3A">
          <w:rPr>
            <w:noProof/>
            <w:webHidden/>
          </w:rPr>
          <w:t>69</w:t>
        </w:r>
        <w:r w:rsidR="00FB3E3A">
          <w:rPr>
            <w:noProof/>
            <w:webHidden/>
          </w:rPr>
          <w:fldChar w:fldCharType="end"/>
        </w:r>
      </w:hyperlink>
    </w:p>
    <w:p w14:paraId="2FFFEAEB" w14:textId="6891770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6" w:history="1">
        <w:r w:rsidR="00FB3E3A" w:rsidRPr="00A56EE1">
          <w:rPr>
            <w:rStyle w:val="Hyperlink"/>
            <w:noProof/>
            <w:lang w:val="en-GB"/>
          </w:rPr>
          <w:t>F43 Identifier Rule</w:t>
        </w:r>
        <w:r w:rsidR="00FB3E3A">
          <w:rPr>
            <w:noProof/>
            <w:webHidden/>
          </w:rPr>
          <w:tab/>
        </w:r>
        <w:r w:rsidR="00FB3E3A">
          <w:rPr>
            <w:noProof/>
            <w:webHidden/>
          </w:rPr>
          <w:fldChar w:fldCharType="begin"/>
        </w:r>
        <w:r w:rsidR="00FB3E3A">
          <w:rPr>
            <w:noProof/>
            <w:webHidden/>
          </w:rPr>
          <w:instrText xml:space="preserve"> PAGEREF _Toc529371346 \h </w:instrText>
        </w:r>
        <w:r w:rsidR="00FB3E3A">
          <w:rPr>
            <w:noProof/>
            <w:webHidden/>
          </w:rPr>
        </w:r>
        <w:r w:rsidR="00FB3E3A">
          <w:rPr>
            <w:noProof/>
            <w:webHidden/>
          </w:rPr>
          <w:fldChar w:fldCharType="separate"/>
        </w:r>
        <w:r w:rsidR="00FB3E3A">
          <w:rPr>
            <w:noProof/>
            <w:webHidden/>
          </w:rPr>
          <w:t>69</w:t>
        </w:r>
        <w:r w:rsidR="00FB3E3A">
          <w:rPr>
            <w:noProof/>
            <w:webHidden/>
          </w:rPr>
          <w:fldChar w:fldCharType="end"/>
        </w:r>
      </w:hyperlink>
    </w:p>
    <w:p w14:paraId="07E40F9E" w14:textId="3A30FB8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7" w:history="1">
        <w:r w:rsidR="00FB3E3A" w:rsidRPr="00A56EE1">
          <w:rPr>
            <w:rStyle w:val="Hyperlink"/>
            <w:noProof/>
            <w:lang w:val="en-GB"/>
          </w:rPr>
          <w:t>F44 Bibliographic Agency</w:t>
        </w:r>
        <w:r w:rsidR="00FB3E3A">
          <w:rPr>
            <w:noProof/>
            <w:webHidden/>
          </w:rPr>
          <w:tab/>
        </w:r>
        <w:r w:rsidR="00FB3E3A">
          <w:rPr>
            <w:noProof/>
            <w:webHidden/>
          </w:rPr>
          <w:fldChar w:fldCharType="begin"/>
        </w:r>
        <w:r w:rsidR="00FB3E3A">
          <w:rPr>
            <w:noProof/>
            <w:webHidden/>
          </w:rPr>
          <w:instrText xml:space="preserve"> PAGEREF _Toc529371347 \h </w:instrText>
        </w:r>
        <w:r w:rsidR="00FB3E3A">
          <w:rPr>
            <w:noProof/>
            <w:webHidden/>
          </w:rPr>
        </w:r>
        <w:r w:rsidR="00FB3E3A">
          <w:rPr>
            <w:noProof/>
            <w:webHidden/>
          </w:rPr>
          <w:fldChar w:fldCharType="separate"/>
        </w:r>
        <w:r w:rsidR="00FB3E3A">
          <w:rPr>
            <w:noProof/>
            <w:webHidden/>
          </w:rPr>
          <w:t>70</w:t>
        </w:r>
        <w:r w:rsidR="00FB3E3A">
          <w:rPr>
            <w:noProof/>
            <w:webHidden/>
          </w:rPr>
          <w:fldChar w:fldCharType="end"/>
        </w:r>
      </w:hyperlink>
    </w:p>
    <w:p w14:paraId="5337D67F" w14:textId="06135AF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8" w:history="1">
        <w:r w:rsidR="00FB3E3A" w:rsidRPr="00A56EE1">
          <w:rPr>
            <w:rStyle w:val="Hyperlink"/>
            <w:noProof/>
            <w:lang w:val="en-GB"/>
          </w:rPr>
          <w:t xml:space="preserve">F50 </w:t>
        </w:r>
        <w:r w:rsidR="00FB3E3A" w:rsidRPr="00A56EE1">
          <w:rPr>
            <w:rStyle w:val="Hyperlink"/>
            <w:noProof/>
            <w:lang w:val="en-GB" w:eastAsia="ko-KR"/>
          </w:rPr>
          <w:t>Controlled Access Point</w:t>
        </w:r>
        <w:r w:rsidR="00FB3E3A">
          <w:rPr>
            <w:noProof/>
            <w:webHidden/>
          </w:rPr>
          <w:tab/>
        </w:r>
        <w:r w:rsidR="00FB3E3A">
          <w:rPr>
            <w:noProof/>
            <w:webHidden/>
          </w:rPr>
          <w:fldChar w:fldCharType="begin"/>
        </w:r>
        <w:r w:rsidR="00FB3E3A">
          <w:rPr>
            <w:noProof/>
            <w:webHidden/>
          </w:rPr>
          <w:instrText xml:space="preserve"> PAGEREF _Toc529371348 \h </w:instrText>
        </w:r>
        <w:r w:rsidR="00FB3E3A">
          <w:rPr>
            <w:noProof/>
            <w:webHidden/>
          </w:rPr>
        </w:r>
        <w:r w:rsidR="00FB3E3A">
          <w:rPr>
            <w:noProof/>
            <w:webHidden/>
          </w:rPr>
          <w:fldChar w:fldCharType="separate"/>
        </w:r>
        <w:r w:rsidR="00FB3E3A">
          <w:rPr>
            <w:noProof/>
            <w:webHidden/>
          </w:rPr>
          <w:t>70</w:t>
        </w:r>
        <w:r w:rsidR="00FB3E3A">
          <w:rPr>
            <w:noProof/>
            <w:webHidden/>
          </w:rPr>
          <w:fldChar w:fldCharType="end"/>
        </w:r>
      </w:hyperlink>
    </w:p>
    <w:p w14:paraId="202CA586" w14:textId="794BBFC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49" w:history="1">
        <w:r w:rsidR="00FB3E3A" w:rsidRPr="00A56EE1">
          <w:rPr>
            <w:rStyle w:val="Hyperlink"/>
            <w:noProof/>
            <w:lang w:val="en-GB"/>
          </w:rPr>
          <w:t>F51 Pursuit</w:t>
        </w:r>
        <w:r w:rsidR="00FB3E3A">
          <w:rPr>
            <w:noProof/>
            <w:webHidden/>
          </w:rPr>
          <w:tab/>
        </w:r>
        <w:r w:rsidR="00FB3E3A">
          <w:rPr>
            <w:noProof/>
            <w:webHidden/>
          </w:rPr>
          <w:fldChar w:fldCharType="begin"/>
        </w:r>
        <w:r w:rsidR="00FB3E3A">
          <w:rPr>
            <w:noProof/>
            <w:webHidden/>
          </w:rPr>
          <w:instrText xml:space="preserve"> PAGEREF _Toc529371349 \h </w:instrText>
        </w:r>
        <w:r w:rsidR="00FB3E3A">
          <w:rPr>
            <w:noProof/>
            <w:webHidden/>
          </w:rPr>
        </w:r>
        <w:r w:rsidR="00FB3E3A">
          <w:rPr>
            <w:noProof/>
            <w:webHidden/>
          </w:rPr>
          <w:fldChar w:fldCharType="separate"/>
        </w:r>
        <w:r w:rsidR="00FB3E3A">
          <w:rPr>
            <w:noProof/>
            <w:webHidden/>
          </w:rPr>
          <w:t>70</w:t>
        </w:r>
        <w:r w:rsidR="00FB3E3A">
          <w:rPr>
            <w:noProof/>
            <w:webHidden/>
          </w:rPr>
          <w:fldChar w:fldCharType="end"/>
        </w:r>
      </w:hyperlink>
    </w:p>
    <w:p w14:paraId="6BD6C1EB" w14:textId="30E944B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0" w:history="1">
        <w:r w:rsidR="00FB3E3A" w:rsidRPr="00A56EE1">
          <w:rPr>
            <w:rStyle w:val="Hyperlink"/>
            <w:noProof/>
            <w:lang w:val="en-GB"/>
          </w:rPr>
          <w:t>F52 Name Use Activity [ related to LRM-R14 Agent assigned Nomen]</w:t>
        </w:r>
        <w:r w:rsidR="00FB3E3A">
          <w:rPr>
            <w:noProof/>
            <w:webHidden/>
          </w:rPr>
          <w:tab/>
        </w:r>
        <w:r w:rsidR="00FB3E3A">
          <w:rPr>
            <w:noProof/>
            <w:webHidden/>
          </w:rPr>
          <w:fldChar w:fldCharType="begin"/>
        </w:r>
        <w:r w:rsidR="00FB3E3A">
          <w:rPr>
            <w:noProof/>
            <w:webHidden/>
          </w:rPr>
          <w:instrText xml:space="preserve"> PAGEREF _Toc529371350 \h </w:instrText>
        </w:r>
        <w:r w:rsidR="00FB3E3A">
          <w:rPr>
            <w:noProof/>
            <w:webHidden/>
          </w:rPr>
        </w:r>
        <w:r w:rsidR="00FB3E3A">
          <w:rPr>
            <w:noProof/>
            <w:webHidden/>
          </w:rPr>
          <w:fldChar w:fldCharType="separate"/>
        </w:r>
        <w:r w:rsidR="00FB3E3A">
          <w:rPr>
            <w:noProof/>
            <w:webHidden/>
          </w:rPr>
          <w:t>71</w:t>
        </w:r>
        <w:r w:rsidR="00FB3E3A">
          <w:rPr>
            <w:noProof/>
            <w:webHidden/>
          </w:rPr>
          <w:fldChar w:fldCharType="end"/>
        </w:r>
      </w:hyperlink>
    </w:p>
    <w:p w14:paraId="28DA5613" w14:textId="0CD4833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1" w:history="1">
        <w:r w:rsidR="00FB3E3A" w:rsidRPr="00A56EE1">
          <w:rPr>
            <w:rStyle w:val="Hyperlink"/>
            <w:noProof/>
            <w:lang w:val="en-GB"/>
          </w:rPr>
          <w:t>F53 Material Copy Deprecated</w:t>
        </w:r>
        <w:r w:rsidR="00FB3E3A">
          <w:rPr>
            <w:noProof/>
            <w:webHidden/>
          </w:rPr>
          <w:tab/>
        </w:r>
        <w:r w:rsidR="00FB3E3A">
          <w:rPr>
            <w:noProof/>
            <w:webHidden/>
          </w:rPr>
          <w:fldChar w:fldCharType="begin"/>
        </w:r>
        <w:r w:rsidR="00FB3E3A">
          <w:rPr>
            <w:noProof/>
            <w:webHidden/>
          </w:rPr>
          <w:instrText xml:space="preserve"> PAGEREF _Toc529371351 \h </w:instrText>
        </w:r>
        <w:r w:rsidR="00FB3E3A">
          <w:rPr>
            <w:noProof/>
            <w:webHidden/>
          </w:rPr>
        </w:r>
        <w:r w:rsidR="00FB3E3A">
          <w:rPr>
            <w:noProof/>
            <w:webHidden/>
          </w:rPr>
          <w:fldChar w:fldCharType="separate"/>
        </w:r>
        <w:r w:rsidR="00FB3E3A">
          <w:rPr>
            <w:noProof/>
            <w:webHidden/>
          </w:rPr>
          <w:t>71</w:t>
        </w:r>
        <w:r w:rsidR="00FB3E3A">
          <w:rPr>
            <w:noProof/>
            <w:webHidden/>
          </w:rPr>
          <w:fldChar w:fldCharType="end"/>
        </w:r>
      </w:hyperlink>
    </w:p>
    <w:p w14:paraId="5B24DA90" w14:textId="37B010B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2" w:history="1">
        <w:r w:rsidR="00FB3E3A" w:rsidRPr="00A56EE1">
          <w:rPr>
            <w:rStyle w:val="Hyperlink"/>
            <w:noProof/>
            <w:lang w:val="en-GB"/>
          </w:rPr>
          <w:t xml:space="preserve">F54 Utilised Information Carrier </w:t>
        </w:r>
        <w:r w:rsidR="00FB3E3A" w:rsidRPr="00A56EE1">
          <w:rPr>
            <w:rStyle w:val="Hyperlink"/>
            <w:noProof/>
            <w:highlight w:val="cyan"/>
            <w:lang w:val="en-GB"/>
          </w:rPr>
          <w:t>Change name?</w:t>
        </w:r>
        <w:r w:rsidR="00FB3E3A">
          <w:rPr>
            <w:noProof/>
            <w:webHidden/>
          </w:rPr>
          <w:tab/>
        </w:r>
        <w:r w:rsidR="00FB3E3A">
          <w:rPr>
            <w:noProof/>
            <w:webHidden/>
          </w:rPr>
          <w:fldChar w:fldCharType="begin"/>
        </w:r>
        <w:r w:rsidR="00FB3E3A">
          <w:rPr>
            <w:noProof/>
            <w:webHidden/>
          </w:rPr>
          <w:instrText xml:space="preserve"> PAGEREF _Toc529371352 \h </w:instrText>
        </w:r>
        <w:r w:rsidR="00FB3E3A">
          <w:rPr>
            <w:noProof/>
            <w:webHidden/>
          </w:rPr>
        </w:r>
        <w:r w:rsidR="00FB3E3A">
          <w:rPr>
            <w:noProof/>
            <w:webHidden/>
          </w:rPr>
          <w:fldChar w:fldCharType="separate"/>
        </w:r>
        <w:r w:rsidR="00FB3E3A">
          <w:rPr>
            <w:noProof/>
            <w:webHidden/>
          </w:rPr>
          <w:t>72</w:t>
        </w:r>
        <w:r w:rsidR="00FB3E3A">
          <w:rPr>
            <w:noProof/>
            <w:webHidden/>
          </w:rPr>
          <w:fldChar w:fldCharType="end"/>
        </w:r>
      </w:hyperlink>
    </w:p>
    <w:p w14:paraId="2FE1A0FA" w14:textId="765F3D7B"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353" w:history="1">
        <w:r w:rsidR="00FB3E3A" w:rsidRPr="00A56EE1">
          <w:rPr>
            <w:rStyle w:val="Hyperlink"/>
            <w:noProof/>
            <w:lang w:val="en-GB"/>
          </w:rPr>
          <w:t>2.7. FRBR Property Declaration</w:t>
        </w:r>
        <w:r w:rsidR="00FB3E3A">
          <w:rPr>
            <w:noProof/>
            <w:webHidden/>
          </w:rPr>
          <w:tab/>
        </w:r>
        <w:r w:rsidR="00FB3E3A">
          <w:rPr>
            <w:noProof/>
            <w:webHidden/>
          </w:rPr>
          <w:fldChar w:fldCharType="begin"/>
        </w:r>
        <w:r w:rsidR="00FB3E3A">
          <w:rPr>
            <w:noProof/>
            <w:webHidden/>
          </w:rPr>
          <w:instrText xml:space="preserve"> PAGEREF _Toc529371353 \h </w:instrText>
        </w:r>
        <w:r w:rsidR="00FB3E3A">
          <w:rPr>
            <w:noProof/>
            <w:webHidden/>
          </w:rPr>
        </w:r>
        <w:r w:rsidR="00FB3E3A">
          <w:rPr>
            <w:noProof/>
            <w:webHidden/>
          </w:rPr>
          <w:fldChar w:fldCharType="separate"/>
        </w:r>
        <w:r w:rsidR="00FB3E3A">
          <w:rPr>
            <w:noProof/>
            <w:webHidden/>
          </w:rPr>
          <w:t>73</w:t>
        </w:r>
        <w:r w:rsidR="00FB3E3A">
          <w:rPr>
            <w:noProof/>
            <w:webHidden/>
          </w:rPr>
          <w:fldChar w:fldCharType="end"/>
        </w:r>
      </w:hyperlink>
    </w:p>
    <w:p w14:paraId="7DE9686A" w14:textId="7FDD5D6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4" w:history="1">
        <w:r w:rsidR="00FB3E3A" w:rsidRPr="00A56EE1">
          <w:rPr>
            <w:rStyle w:val="Hyperlink"/>
            <w:noProof/>
            <w:lang w:val="en-GB"/>
          </w:rPr>
          <w:t>R1 is logical successor of (has successor) [=LRM-R19]</w:t>
        </w:r>
        <w:r w:rsidR="00FB3E3A">
          <w:rPr>
            <w:noProof/>
            <w:webHidden/>
          </w:rPr>
          <w:tab/>
        </w:r>
        <w:r w:rsidR="00FB3E3A">
          <w:rPr>
            <w:noProof/>
            <w:webHidden/>
          </w:rPr>
          <w:fldChar w:fldCharType="begin"/>
        </w:r>
        <w:r w:rsidR="00FB3E3A">
          <w:rPr>
            <w:noProof/>
            <w:webHidden/>
          </w:rPr>
          <w:instrText xml:space="preserve"> PAGEREF _Toc529371354 \h </w:instrText>
        </w:r>
        <w:r w:rsidR="00FB3E3A">
          <w:rPr>
            <w:noProof/>
            <w:webHidden/>
          </w:rPr>
        </w:r>
        <w:r w:rsidR="00FB3E3A">
          <w:rPr>
            <w:noProof/>
            <w:webHidden/>
          </w:rPr>
          <w:fldChar w:fldCharType="separate"/>
        </w:r>
        <w:r w:rsidR="00FB3E3A">
          <w:rPr>
            <w:noProof/>
            <w:webHidden/>
          </w:rPr>
          <w:t>74</w:t>
        </w:r>
        <w:r w:rsidR="00FB3E3A">
          <w:rPr>
            <w:noProof/>
            <w:webHidden/>
          </w:rPr>
          <w:fldChar w:fldCharType="end"/>
        </w:r>
      </w:hyperlink>
    </w:p>
    <w:p w14:paraId="7E57A34A" w14:textId="175C951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5" w:history="1">
        <w:r w:rsidR="00FB3E3A" w:rsidRPr="00A56EE1">
          <w:rPr>
            <w:rStyle w:val="Hyperlink"/>
            <w:noProof/>
            <w:lang w:val="en-GB"/>
          </w:rPr>
          <w:t>R2 is derivative of (has derivative) [=LRM-R22 Work transformation]</w:t>
        </w:r>
        <w:r w:rsidR="00FB3E3A">
          <w:rPr>
            <w:noProof/>
            <w:webHidden/>
          </w:rPr>
          <w:tab/>
        </w:r>
        <w:r w:rsidR="00FB3E3A">
          <w:rPr>
            <w:noProof/>
            <w:webHidden/>
          </w:rPr>
          <w:fldChar w:fldCharType="begin"/>
        </w:r>
        <w:r w:rsidR="00FB3E3A">
          <w:rPr>
            <w:noProof/>
            <w:webHidden/>
          </w:rPr>
          <w:instrText xml:space="preserve"> PAGEREF _Toc529371355 \h </w:instrText>
        </w:r>
        <w:r w:rsidR="00FB3E3A">
          <w:rPr>
            <w:noProof/>
            <w:webHidden/>
          </w:rPr>
        </w:r>
        <w:r w:rsidR="00FB3E3A">
          <w:rPr>
            <w:noProof/>
            <w:webHidden/>
          </w:rPr>
          <w:fldChar w:fldCharType="separate"/>
        </w:r>
        <w:r w:rsidR="00FB3E3A">
          <w:rPr>
            <w:noProof/>
            <w:webHidden/>
          </w:rPr>
          <w:t>74</w:t>
        </w:r>
        <w:r w:rsidR="00FB3E3A">
          <w:rPr>
            <w:noProof/>
            <w:webHidden/>
          </w:rPr>
          <w:fldChar w:fldCharType="end"/>
        </w:r>
      </w:hyperlink>
    </w:p>
    <w:p w14:paraId="03204699" w14:textId="555990A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6" w:history="1">
        <w:r w:rsidR="00FB3E3A" w:rsidRPr="00A56EE1">
          <w:rPr>
            <w:rStyle w:val="Hyperlink"/>
            <w:noProof/>
            <w:lang w:val="en-GB"/>
          </w:rPr>
          <w:t>R3 is realised in (realises)</w:t>
        </w:r>
        <w:r w:rsidR="00FB3E3A" w:rsidRPr="00A56EE1">
          <w:rPr>
            <w:rStyle w:val="Hyperlink"/>
            <w:noProof/>
          </w:rPr>
          <w:t xml:space="preserve"> </w:t>
        </w:r>
        <w:r w:rsidR="00FB3E3A" w:rsidRPr="00A56EE1">
          <w:rPr>
            <w:rStyle w:val="Hyperlink"/>
            <w:noProof/>
            <w:lang w:val="en-GB"/>
          </w:rPr>
          <w:t>[=LRM-R4]</w:t>
        </w:r>
        <w:r w:rsidR="00FB3E3A">
          <w:rPr>
            <w:noProof/>
            <w:webHidden/>
          </w:rPr>
          <w:tab/>
        </w:r>
        <w:r w:rsidR="00FB3E3A">
          <w:rPr>
            <w:noProof/>
            <w:webHidden/>
          </w:rPr>
          <w:fldChar w:fldCharType="begin"/>
        </w:r>
        <w:r w:rsidR="00FB3E3A">
          <w:rPr>
            <w:noProof/>
            <w:webHidden/>
          </w:rPr>
          <w:instrText xml:space="preserve"> PAGEREF _Toc529371356 \h </w:instrText>
        </w:r>
        <w:r w:rsidR="00FB3E3A">
          <w:rPr>
            <w:noProof/>
            <w:webHidden/>
          </w:rPr>
        </w:r>
        <w:r w:rsidR="00FB3E3A">
          <w:rPr>
            <w:noProof/>
            <w:webHidden/>
          </w:rPr>
          <w:fldChar w:fldCharType="separate"/>
        </w:r>
        <w:r w:rsidR="00FB3E3A">
          <w:rPr>
            <w:noProof/>
            <w:webHidden/>
          </w:rPr>
          <w:t>74</w:t>
        </w:r>
        <w:r w:rsidR="00FB3E3A">
          <w:rPr>
            <w:noProof/>
            <w:webHidden/>
          </w:rPr>
          <w:fldChar w:fldCharType="end"/>
        </w:r>
      </w:hyperlink>
    </w:p>
    <w:p w14:paraId="084100AD" w14:textId="590BFD2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7" w:history="1">
        <w:r w:rsidR="00FB3E3A" w:rsidRPr="00A56EE1">
          <w:rPr>
            <w:rStyle w:val="Hyperlink"/>
            <w:noProof/>
          </w:rPr>
          <w:t xml:space="preserve">R4 </w:t>
        </w:r>
        <w:r w:rsidR="00FB3E3A" w:rsidRPr="00A56EE1">
          <w:rPr>
            <w:rStyle w:val="Hyperlink"/>
            <w:noProof/>
          </w:rPr>
          <w:t>e</w:t>
        </w:r>
        <w:r w:rsidR="00FB3E3A" w:rsidRPr="00A56EE1">
          <w:rPr>
            <w:rStyle w:val="Hyperlink"/>
            <w:noProof/>
          </w:rPr>
          <w:t>mbodies (is embodied in)</w:t>
        </w:r>
        <w:r w:rsidR="00FB3E3A">
          <w:rPr>
            <w:noProof/>
            <w:webHidden/>
          </w:rPr>
          <w:tab/>
        </w:r>
        <w:r w:rsidR="00FB3E3A">
          <w:rPr>
            <w:noProof/>
            <w:webHidden/>
          </w:rPr>
          <w:fldChar w:fldCharType="begin"/>
        </w:r>
        <w:r w:rsidR="00FB3E3A">
          <w:rPr>
            <w:noProof/>
            <w:webHidden/>
          </w:rPr>
          <w:instrText xml:space="preserve"> PAGEREF _Toc529371357 \h </w:instrText>
        </w:r>
        <w:r w:rsidR="00FB3E3A">
          <w:rPr>
            <w:noProof/>
            <w:webHidden/>
          </w:rPr>
        </w:r>
        <w:r w:rsidR="00FB3E3A">
          <w:rPr>
            <w:noProof/>
            <w:webHidden/>
          </w:rPr>
          <w:fldChar w:fldCharType="separate"/>
        </w:r>
        <w:r w:rsidR="00FB3E3A">
          <w:rPr>
            <w:noProof/>
            <w:webHidden/>
          </w:rPr>
          <w:t>75</w:t>
        </w:r>
        <w:r w:rsidR="00FB3E3A">
          <w:rPr>
            <w:noProof/>
            <w:webHidden/>
          </w:rPr>
          <w:fldChar w:fldCharType="end"/>
        </w:r>
      </w:hyperlink>
    </w:p>
    <w:p w14:paraId="40C39CF4" w14:textId="1DB6057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8" w:history="1">
        <w:r w:rsidR="00FB3E3A" w:rsidRPr="00A56EE1">
          <w:rPr>
            <w:rStyle w:val="Hyperlink"/>
            <w:noProof/>
          </w:rPr>
          <w:t>R5 has component (is component of)</w:t>
        </w:r>
        <w:r w:rsidR="00FB3E3A">
          <w:rPr>
            <w:noProof/>
            <w:webHidden/>
          </w:rPr>
          <w:tab/>
        </w:r>
        <w:r w:rsidR="00FB3E3A">
          <w:rPr>
            <w:noProof/>
            <w:webHidden/>
          </w:rPr>
          <w:fldChar w:fldCharType="begin"/>
        </w:r>
        <w:r w:rsidR="00FB3E3A">
          <w:rPr>
            <w:noProof/>
            <w:webHidden/>
          </w:rPr>
          <w:instrText xml:space="preserve"> PAGEREF _Toc529371358 \h </w:instrText>
        </w:r>
        <w:r w:rsidR="00FB3E3A">
          <w:rPr>
            <w:noProof/>
            <w:webHidden/>
          </w:rPr>
        </w:r>
        <w:r w:rsidR="00FB3E3A">
          <w:rPr>
            <w:noProof/>
            <w:webHidden/>
          </w:rPr>
          <w:fldChar w:fldCharType="separate"/>
        </w:r>
        <w:r w:rsidR="00FB3E3A">
          <w:rPr>
            <w:noProof/>
            <w:webHidden/>
          </w:rPr>
          <w:t>75</w:t>
        </w:r>
        <w:r w:rsidR="00FB3E3A">
          <w:rPr>
            <w:noProof/>
            <w:webHidden/>
          </w:rPr>
          <w:fldChar w:fldCharType="end"/>
        </w:r>
      </w:hyperlink>
    </w:p>
    <w:p w14:paraId="2B691EA4" w14:textId="27291B9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59" w:history="1">
        <w:r w:rsidR="00FB3E3A" w:rsidRPr="00A56EE1">
          <w:rPr>
            <w:rStyle w:val="Hyperlink"/>
            <w:noProof/>
            <w:highlight w:val="red"/>
            <w:lang w:val="en-GB"/>
          </w:rPr>
          <w:t>R6 carries (is carried by)</w:t>
        </w:r>
        <w:r w:rsidR="00FB3E3A">
          <w:rPr>
            <w:noProof/>
            <w:webHidden/>
          </w:rPr>
          <w:tab/>
        </w:r>
        <w:r w:rsidR="00FB3E3A">
          <w:rPr>
            <w:noProof/>
            <w:webHidden/>
          </w:rPr>
          <w:fldChar w:fldCharType="begin"/>
        </w:r>
        <w:r w:rsidR="00FB3E3A">
          <w:rPr>
            <w:noProof/>
            <w:webHidden/>
          </w:rPr>
          <w:instrText xml:space="preserve"> PAGEREF _Toc529371359 \h </w:instrText>
        </w:r>
        <w:r w:rsidR="00FB3E3A">
          <w:rPr>
            <w:noProof/>
            <w:webHidden/>
          </w:rPr>
        </w:r>
        <w:r w:rsidR="00FB3E3A">
          <w:rPr>
            <w:noProof/>
            <w:webHidden/>
          </w:rPr>
          <w:fldChar w:fldCharType="separate"/>
        </w:r>
        <w:r w:rsidR="00FB3E3A">
          <w:rPr>
            <w:noProof/>
            <w:webHidden/>
          </w:rPr>
          <w:t>76</w:t>
        </w:r>
        <w:r w:rsidR="00FB3E3A">
          <w:rPr>
            <w:noProof/>
            <w:webHidden/>
          </w:rPr>
          <w:fldChar w:fldCharType="end"/>
        </w:r>
      </w:hyperlink>
    </w:p>
    <w:p w14:paraId="7AC9343E" w14:textId="42A442E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0" w:history="1">
        <w:r w:rsidR="00FB3E3A" w:rsidRPr="00A56EE1">
          <w:rPr>
            <w:rStyle w:val="Hyperlink"/>
            <w:noProof/>
          </w:rPr>
          <w:t>R7 is materialization of (is materialized in) [=LRM-R4]</w:t>
        </w:r>
        <w:r w:rsidR="00FB3E3A">
          <w:rPr>
            <w:noProof/>
            <w:webHidden/>
          </w:rPr>
          <w:tab/>
        </w:r>
        <w:r w:rsidR="00FB3E3A">
          <w:rPr>
            <w:noProof/>
            <w:webHidden/>
          </w:rPr>
          <w:fldChar w:fldCharType="begin"/>
        </w:r>
        <w:r w:rsidR="00FB3E3A">
          <w:rPr>
            <w:noProof/>
            <w:webHidden/>
          </w:rPr>
          <w:instrText xml:space="preserve"> PAGEREF _Toc529371360 \h </w:instrText>
        </w:r>
        <w:r w:rsidR="00FB3E3A">
          <w:rPr>
            <w:noProof/>
            <w:webHidden/>
          </w:rPr>
        </w:r>
        <w:r w:rsidR="00FB3E3A">
          <w:rPr>
            <w:noProof/>
            <w:webHidden/>
          </w:rPr>
          <w:fldChar w:fldCharType="separate"/>
        </w:r>
        <w:r w:rsidR="00FB3E3A">
          <w:rPr>
            <w:noProof/>
            <w:webHidden/>
          </w:rPr>
          <w:t>76</w:t>
        </w:r>
        <w:r w:rsidR="00FB3E3A">
          <w:rPr>
            <w:noProof/>
            <w:webHidden/>
          </w:rPr>
          <w:fldChar w:fldCharType="end"/>
        </w:r>
      </w:hyperlink>
    </w:p>
    <w:p w14:paraId="13E63758" w14:textId="7919233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1" w:history="1">
        <w:r w:rsidR="00FB3E3A" w:rsidRPr="00A56EE1">
          <w:rPr>
            <w:rStyle w:val="Hyperlink"/>
            <w:rFonts w:ascii="Arial" w:hAnsi="Arial"/>
            <w:b/>
            <w:bCs/>
            <w:i/>
            <w:noProof/>
            <w:highlight w:val="green"/>
            <w:lang w:val="en-GB"/>
          </w:rPr>
          <w:t>R8 combines (is combined to form)</w:t>
        </w:r>
        <w:r w:rsidR="00FB3E3A">
          <w:rPr>
            <w:noProof/>
            <w:webHidden/>
          </w:rPr>
          <w:tab/>
        </w:r>
        <w:r w:rsidR="00FB3E3A">
          <w:rPr>
            <w:noProof/>
            <w:webHidden/>
          </w:rPr>
          <w:fldChar w:fldCharType="begin"/>
        </w:r>
        <w:r w:rsidR="00FB3E3A">
          <w:rPr>
            <w:noProof/>
            <w:webHidden/>
          </w:rPr>
          <w:instrText xml:space="preserve"> PAGEREF _Toc529371361 \h </w:instrText>
        </w:r>
        <w:r w:rsidR="00FB3E3A">
          <w:rPr>
            <w:noProof/>
            <w:webHidden/>
          </w:rPr>
        </w:r>
        <w:r w:rsidR="00FB3E3A">
          <w:rPr>
            <w:noProof/>
            <w:webHidden/>
          </w:rPr>
          <w:fldChar w:fldCharType="separate"/>
        </w:r>
        <w:r w:rsidR="00FB3E3A">
          <w:rPr>
            <w:noProof/>
            <w:webHidden/>
          </w:rPr>
          <w:t>77</w:t>
        </w:r>
        <w:r w:rsidR="00FB3E3A">
          <w:rPr>
            <w:noProof/>
            <w:webHidden/>
          </w:rPr>
          <w:fldChar w:fldCharType="end"/>
        </w:r>
      </w:hyperlink>
    </w:p>
    <w:p w14:paraId="01E5F886" w14:textId="1D8E897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2" w:history="1">
        <w:r w:rsidR="00FB3E3A" w:rsidRPr="00A56EE1">
          <w:rPr>
            <w:rStyle w:val="Hyperlink"/>
            <w:noProof/>
            <w:highlight w:val="red"/>
            <w:lang w:val="en-GB"/>
          </w:rPr>
          <w:t>R9 is realised in (realises)</w:t>
        </w:r>
        <w:r w:rsidR="00FB3E3A">
          <w:rPr>
            <w:noProof/>
            <w:webHidden/>
          </w:rPr>
          <w:tab/>
        </w:r>
        <w:r w:rsidR="00FB3E3A">
          <w:rPr>
            <w:noProof/>
            <w:webHidden/>
          </w:rPr>
          <w:fldChar w:fldCharType="begin"/>
        </w:r>
        <w:r w:rsidR="00FB3E3A">
          <w:rPr>
            <w:noProof/>
            <w:webHidden/>
          </w:rPr>
          <w:instrText xml:space="preserve"> PAGEREF _Toc529371362 \h </w:instrText>
        </w:r>
        <w:r w:rsidR="00FB3E3A">
          <w:rPr>
            <w:noProof/>
            <w:webHidden/>
          </w:rPr>
        </w:r>
        <w:r w:rsidR="00FB3E3A">
          <w:rPr>
            <w:noProof/>
            <w:webHidden/>
          </w:rPr>
          <w:fldChar w:fldCharType="separate"/>
        </w:r>
        <w:r w:rsidR="00FB3E3A">
          <w:rPr>
            <w:noProof/>
            <w:webHidden/>
          </w:rPr>
          <w:t>77</w:t>
        </w:r>
        <w:r w:rsidR="00FB3E3A">
          <w:rPr>
            <w:noProof/>
            <w:webHidden/>
          </w:rPr>
          <w:fldChar w:fldCharType="end"/>
        </w:r>
      </w:hyperlink>
    </w:p>
    <w:p w14:paraId="6E7BE014" w14:textId="03985BD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3" w:history="1">
        <w:r w:rsidR="00FB3E3A" w:rsidRPr="00A56EE1">
          <w:rPr>
            <w:rStyle w:val="Hyperlink"/>
            <w:noProof/>
          </w:rPr>
          <w:t>R10 has member (is member of)</w:t>
        </w:r>
        <w:r w:rsidR="00FB3E3A">
          <w:rPr>
            <w:noProof/>
            <w:webHidden/>
          </w:rPr>
          <w:tab/>
        </w:r>
        <w:r w:rsidR="00FB3E3A">
          <w:rPr>
            <w:noProof/>
            <w:webHidden/>
          </w:rPr>
          <w:fldChar w:fldCharType="begin"/>
        </w:r>
        <w:r w:rsidR="00FB3E3A">
          <w:rPr>
            <w:noProof/>
            <w:webHidden/>
          </w:rPr>
          <w:instrText xml:space="preserve"> PAGEREF _Toc529371363 \h </w:instrText>
        </w:r>
        <w:r w:rsidR="00FB3E3A">
          <w:rPr>
            <w:noProof/>
            <w:webHidden/>
          </w:rPr>
        </w:r>
        <w:r w:rsidR="00FB3E3A">
          <w:rPr>
            <w:noProof/>
            <w:webHidden/>
          </w:rPr>
          <w:fldChar w:fldCharType="separate"/>
        </w:r>
        <w:r w:rsidR="00FB3E3A">
          <w:rPr>
            <w:noProof/>
            <w:webHidden/>
          </w:rPr>
          <w:t>78</w:t>
        </w:r>
        <w:r w:rsidR="00FB3E3A">
          <w:rPr>
            <w:noProof/>
            <w:webHidden/>
          </w:rPr>
          <w:fldChar w:fldCharType="end"/>
        </w:r>
      </w:hyperlink>
    </w:p>
    <w:p w14:paraId="21505056" w14:textId="220EE1A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4" w:history="1">
        <w:r w:rsidR="00FB3E3A" w:rsidRPr="00A56EE1">
          <w:rPr>
            <w:rStyle w:val="Hyperlink"/>
            <w:noProof/>
            <w:lang w:val="en-GB"/>
          </w:rPr>
          <w:t>R11 has issuing rule (is issuing rule of)</w:t>
        </w:r>
        <w:r w:rsidR="00FB3E3A">
          <w:rPr>
            <w:noProof/>
            <w:webHidden/>
          </w:rPr>
          <w:tab/>
        </w:r>
        <w:r w:rsidR="00FB3E3A">
          <w:rPr>
            <w:noProof/>
            <w:webHidden/>
          </w:rPr>
          <w:fldChar w:fldCharType="begin"/>
        </w:r>
        <w:r w:rsidR="00FB3E3A">
          <w:rPr>
            <w:noProof/>
            <w:webHidden/>
          </w:rPr>
          <w:instrText xml:space="preserve"> PAGEREF _Toc529371364 \h </w:instrText>
        </w:r>
        <w:r w:rsidR="00FB3E3A">
          <w:rPr>
            <w:noProof/>
            <w:webHidden/>
          </w:rPr>
        </w:r>
        <w:r w:rsidR="00FB3E3A">
          <w:rPr>
            <w:noProof/>
            <w:webHidden/>
          </w:rPr>
          <w:fldChar w:fldCharType="separate"/>
        </w:r>
        <w:r w:rsidR="00FB3E3A">
          <w:rPr>
            <w:noProof/>
            <w:webHidden/>
          </w:rPr>
          <w:t>78</w:t>
        </w:r>
        <w:r w:rsidR="00FB3E3A">
          <w:rPr>
            <w:noProof/>
            <w:webHidden/>
          </w:rPr>
          <w:fldChar w:fldCharType="end"/>
        </w:r>
      </w:hyperlink>
    </w:p>
    <w:p w14:paraId="2126C165" w14:textId="5C8F59C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5" w:history="1">
        <w:r w:rsidR="00FB3E3A" w:rsidRPr="00A56EE1">
          <w:rPr>
            <w:rStyle w:val="Hyperlink"/>
            <w:noProof/>
            <w:lang w:val="en-GB"/>
          </w:rPr>
          <w:t>R12 is realised in (realises)</w:t>
        </w:r>
        <w:r w:rsidR="00FB3E3A">
          <w:rPr>
            <w:noProof/>
            <w:webHidden/>
          </w:rPr>
          <w:tab/>
        </w:r>
        <w:r w:rsidR="00FB3E3A">
          <w:rPr>
            <w:noProof/>
            <w:webHidden/>
          </w:rPr>
          <w:fldChar w:fldCharType="begin"/>
        </w:r>
        <w:r w:rsidR="00FB3E3A">
          <w:rPr>
            <w:noProof/>
            <w:webHidden/>
          </w:rPr>
          <w:instrText xml:space="preserve"> PAGEREF _Toc529371365 \h </w:instrText>
        </w:r>
        <w:r w:rsidR="00FB3E3A">
          <w:rPr>
            <w:noProof/>
            <w:webHidden/>
          </w:rPr>
        </w:r>
        <w:r w:rsidR="00FB3E3A">
          <w:rPr>
            <w:noProof/>
            <w:webHidden/>
          </w:rPr>
          <w:fldChar w:fldCharType="separate"/>
        </w:r>
        <w:r w:rsidR="00FB3E3A">
          <w:rPr>
            <w:noProof/>
            <w:webHidden/>
          </w:rPr>
          <w:t>79</w:t>
        </w:r>
        <w:r w:rsidR="00FB3E3A">
          <w:rPr>
            <w:noProof/>
            <w:webHidden/>
          </w:rPr>
          <w:fldChar w:fldCharType="end"/>
        </w:r>
      </w:hyperlink>
    </w:p>
    <w:p w14:paraId="66D60479" w14:textId="087E475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6" w:history="1">
        <w:r w:rsidR="00FB3E3A" w:rsidRPr="00A56EE1">
          <w:rPr>
            <w:rStyle w:val="Hyperlink"/>
            <w:noProof/>
            <w:lang w:val="en-GB"/>
          </w:rPr>
          <w:t>R13 is realised in (realises)</w:t>
        </w:r>
        <w:r w:rsidR="00FB3E3A">
          <w:rPr>
            <w:noProof/>
            <w:webHidden/>
          </w:rPr>
          <w:tab/>
        </w:r>
        <w:r w:rsidR="00FB3E3A">
          <w:rPr>
            <w:noProof/>
            <w:webHidden/>
          </w:rPr>
          <w:fldChar w:fldCharType="begin"/>
        </w:r>
        <w:r w:rsidR="00FB3E3A">
          <w:rPr>
            <w:noProof/>
            <w:webHidden/>
          </w:rPr>
          <w:instrText xml:space="preserve"> PAGEREF _Toc529371366 \h </w:instrText>
        </w:r>
        <w:r w:rsidR="00FB3E3A">
          <w:rPr>
            <w:noProof/>
            <w:webHidden/>
          </w:rPr>
        </w:r>
        <w:r w:rsidR="00FB3E3A">
          <w:rPr>
            <w:noProof/>
            <w:webHidden/>
          </w:rPr>
          <w:fldChar w:fldCharType="separate"/>
        </w:r>
        <w:r w:rsidR="00FB3E3A">
          <w:rPr>
            <w:noProof/>
            <w:webHidden/>
          </w:rPr>
          <w:t>79</w:t>
        </w:r>
        <w:r w:rsidR="00FB3E3A">
          <w:rPr>
            <w:noProof/>
            <w:webHidden/>
          </w:rPr>
          <w:fldChar w:fldCharType="end"/>
        </w:r>
      </w:hyperlink>
    </w:p>
    <w:p w14:paraId="3B768C6B" w14:textId="7876A1AC"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67" w:history="1">
        <w:r w:rsidR="00FB3E3A" w:rsidRPr="00A56EE1">
          <w:rPr>
            <w:rStyle w:val="Hyperlink"/>
            <w:noProof/>
          </w:rPr>
          <w:t>ISSUE: Deprecate F23 Expression Fragment, use E90 Symbolic Object. Modify property R15 in  LRMoo to link an F2 Expression to an E90 Symbolic Object which is its fragment.</w:t>
        </w:r>
        <w:r w:rsidR="00FB3E3A">
          <w:rPr>
            <w:noProof/>
            <w:webHidden/>
          </w:rPr>
          <w:tab/>
        </w:r>
        <w:r w:rsidR="00FB3E3A">
          <w:rPr>
            <w:noProof/>
            <w:webHidden/>
          </w:rPr>
          <w:fldChar w:fldCharType="begin"/>
        </w:r>
        <w:r w:rsidR="00FB3E3A">
          <w:rPr>
            <w:noProof/>
            <w:webHidden/>
          </w:rPr>
          <w:instrText xml:space="preserve"> PAGEREF _Toc529371367 \h </w:instrText>
        </w:r>
        <w:r w:rsidR="00FB3E3A">
          <w:rPr>
            <w:noProof/>
            <w:webHidden/>
          </w:rPr>
        </w:r>
        <w:r w:rsidR="00FB3E3A">
          <w:rPr>
            <w:noProof/>
            <w:webHidden/>
          </w:rPr>
          <w:fldChar w:fldCharType="separate"/>
        </w:r>
        <w:r w:rsidR="00FB3E3A">
          <w:rPr>
            <w:noProof/>
            <w:webHidden/>
          </w:rPr>
          <w:t>80</w:t>
        </w:r>
        <w:r w:rsidR="00FB3E3A">
          <w:rPr>
            <w:noProof/>
            <w:webHidden/>
          </w:rPr>
          <w:fldChar w:fldCharType="end"/>
        </w:r>
      </w:hyperlink>
    </w:p>
    <w:p w14:paraId="4DF5C561" w14:textId="4D273E6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68" w:history="1">
        <w:r w:rsidR="00FB3E3A" w:rsidRPr="00A56EE1">
          <w:rPr>
            <w:rStyle w:val="Hyperlink"/>
            <w:noProof/>
            <w:lang w:val="en-GB"/>
          </w:rPr>
          <w:t>R15 has fragment (is fragment of)</w:t>
        </w:r>
        <w:r w:rsidR="00FB3E3A">
          <w:rPr>
            <w:noProof/>
            <w:webHidden/>
          </w:rPr>
          <w:tab/>
        </w:r>
        <w:r w:rsidR="00FB3E3A">
          <w:rPr>
            <w:noProof/>
            <w:webHidden/>
          </w:rPr>
          <w:fldChar w:fldCharType="begin"/>
        </w:r>
        <w:r w:rsidR="00FB3E3A">
          <w:rPr>
            <w:noProof/>
            <w:webHidden/>
          </w:rPr>
          <w:instrText xml:space="preserve"> PAGEREF _Toc529371368 \h </w:instrText>
        </w:r>
        <w:r w:rsidR="00FB3E3A">
          <w:rPr>
            <w:noProof/>
            <w:webHidden/>
          </w:rPr>
        </w:r>
        <w:r w:rsidR="00FB3E3A">
          <w:rPr>
            <w:noProof/>
            <w:webHidden/>
          </w:rPr>
          <w:fldChar w:fldCharType="separate"/>
        </w:r>
        <w:r w:rsidR="00FB3E3A">
          <w:rPr>
            <w:noProof/>
            <w:webHidden/>
          </w:rPr>
          <w:t>80</w:t>
        </w:r>
        <w:r w:rsidR="00FB3E3A">
          <w:rPr>
            <w:noProof/>
            <w:webHidden/>
          </w:rPr>
          <w:fldChar w:fldCharType="end"/>
        </w:r>
      </w:hyperlink>
    </w:p>
    <w:p w14:paraId="68A1F247" w14:textId="11DE2F62"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69" w:history="1">
        <w:r w:rsidR="00FB3E3A" w:rsidRPr="00A56EE1">
          <w:rPr>
            <w:rStyle w:val="Hyperlink"/>
            <w:noProof/>
          </w:rPr>
          <w:t>See this discussion for why we should add a page example:</w:t>
        </w:r>
        <w:r w:rsidR="00FB3E3A">
          <w:rPr>
            <w:noProof/>
            <w:webHidden/>
          </w:rPr>
          <w:tab/>
        </w:r>
        <w:r w:rsidR="00FB3E3A">
          <w:rPr>
            <w:noProof/>
            <w:webHidden/>
          </w:rPr>
          <w:fldChar w:fldCharType="begin"/>
        </w:r>
        <w:r w:rsidR="00FB3E3A">
          <w:rPr>
            <w:noProof/>
            <w:webHidden/>
          </w:rPr>
          <w:instrText xml:space="preserve"> PAGEREF _Toc529371369 \h </w:instrText>
        </w:r>
        <w:r w:rsidR="00FB3E3A">
          <w:rPr>
            <w:noProof/>
            <w:webHidden/>
          </w:rPr>
        </w:r>
        <w:r w:rsidR="00FB3E3A">
          <w:rPr>
            <w:noProof/>
            <w:webHidden/>
          </w:rPr>
          <w:fldChar w:fldCharType="separate"/>
        </w:r>
        <w:r w:rsidR="00FB3E3A">
          <w:rPr>
            <w:noProof/>
            <w:webHidden/>
          </w:rPr>
          <w:t>81</w:t>
        </w:r>
        <w:r w:rsidR="00FB3E3A">
          <w:rPr>
            <w:noProof/>
            <w:webHidden/>
          </w:rPr>
          <w:fldChar w:fldCharType="end"/>
        </w:r>
      </w:hyperlink>
    </w:p>
    <w:p w14:paraId="27D8780B" w14:textId="3541223F"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70" w:history="1">
        <w:r w:rsidR="00FB3E3A" w:rsidRPr="00A56EE1">
          <w:rPr>
            <w:rStyle w:val="Hyperlink"/>
            <w:noProof/>
          </w:rPr>
          <w:t>[Issue of paging, relevant to digitisation, finding the identity criteria—matching the page to the expression that it belongs to. Can use P106 is composed of, to relate the text on a page to the whole. The text found on a page breaks at symbol boundaries, not necessarily at word or sentence boundaries. It is an E90. Relates to the F24 Publication Expression. Two structure systems ongoing: symbolic structuring (pages, lines etc) and also logical structuring (chapters, paragraphs, sections of content)</w:t>
        </w:r>
        <w:r w:rsidR="00FB3E3A">
          <w:rPr>
            <w:noProof/>
            <w:webHidden/>
          </w:rPr>
          <w:tab/>
        </w:r>
        <w:r w:rsidR="00FB3E3A">
          <w:rPr>
            <w:noProof/>
            <w:webHidden/>
          </w:rPr>
          <w:fldChar w:fldCharType="begin"/>
        </w:r>
        <w:r w:rsidR="00FB3E3A">
          <w:rPr>
            <w:noProof/>
            <w:webHidden/>
          </w:rPr>
          <w:instrText xml:space="preserve"> PAGEREF _Toc529371370 \h </w:instrText>
        </w:r>
        <w:r w:rsidR="00FB3E3A">
          <w:rPr>
            <w:noProof/>
            <w:webHidden/>
          </w:rPr>
        </w:r>
        <w:r w:rsidR="00FB3E3A">
          <w:rPr>
            <w:noProof/>
            <w:webHidden/>
          </w:rPr>
          <w:fldChar w:fldCharType="separate"/>
        </w:r>
        <w:r w:rsidR="00FB3E3A">
          <w:rPr>
            <w:noProof/>
            <w:webHidden/>
          </w:rPr>
          <w:t>81</w:t>
        </w:r>
        <w:r w:rsidR="00FB3E3A">
          <w:rPr>
            <w:noProof/>
            <w:webHidden/>
          </w:rPr>
          <w:fldChar w:fldCharType="end"/>
        </w:r>
      </w:hyperlink>
    </w:p>
    <w:p w14:paraId="36820734" w14:textId="67F3A65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1" w:history="1">
        <w:r w:rsidR="00FB3E3A" w:rsidRPr="00A56EE1">
          <w:rPr>
            <w:rStyle w:val="Hyperlink"/>
            <w:noProof/>
            <w:lang w:val="en-GB"/>
          </w:rPr>
          <w:t>R16 initiated (was initiated by)</w:t>
        </w:r>
        <w:r w:rsidR="00FB3E3A">
          <w:rPr>
            <w:noProof/>
            <w:webHidden/>
          </w:rPr>
          <w:tab/>
        </w:r>
        <w:r w:rsidR="00FB3E3A">
          <w:rPr>
            <w:noProof/>
            <w:webHidden/>
          </w:rPr>
          <w:fldChar w:fldCharType="begin"/>
        </w:r>
        <w:r w:rsidR="00FB3E3A">
          <w:rPr>
            <w:noProof/>
            <w:webHidden/>
          </w:rPr>
          <w:instrText xml:space="preserve"> PAGEREF _Toc529371371 \h </w:instrText>
        </w:r>
        <w:r w:rsidR="00FB3E3A">
          <w:rPr>
            <w:noProof/>
            <w:webHidden/>
          </w:rPr>
        </w:r>
        <w:r w:rsidR="00FB3E3A">
          <w:rPr>
            <w:noProof/>
            <w:webHidden/>
          </w:rPr>
          <w:fldChar w:fldCharType="separate"/>
        </w:r>
        <w:r w:rsidR="00FB3E3A">
          <w:rPr>
            <w:noProof/>
            <w:webHidden/>
          </w:rPr>
          <w:t>81</w:t>
        </w:r>
        <w:r w:rsidR="00FB3E3A">
          <w:rPr>
            <w:noProof/>
            <w:webHidden/>
          </w:rPr>
          <w:fldChar w:fldCharType="end"/>
        </w:r>
      </w:hyperlink>
    </w:p>
    <w:p w14:paraId="355B1B20" w14:textId="09E96186" w:rsidR="00FB3E3A" w:rsidRDefault="00A81C86">
      <w:pPr>
        <w:pStyle w:val="TOC6"/>
        <w:tabs>
          <w:tab w:val="left" w:pos="1440"/>
          <w:tab w:val="right" w:leader="dot" w:pos="9015"/>
        </w:tabs>
        <w:rPr>
          <w:rFonts w:asciiTheme="minorHAnsi" w:eastAsiaTheme="minorEastAsia" w:hAnsiTheme="minorHAnsi" w:cstheme="minorBidi"/>
          <w:noProof/>
          <w:sz w:val="22"/>
          <w:szCs w:val="22"/>
          <w:lang w:eastAsia="en-US"/>
        </w:rPr>
      </w:pPr>
      <w:hyperlink w:anchor="_Toc529371372" w:history="1">
        <w:r w:rsidR="00FB3E3A" w:rsidRPr="00A56EE1">
          <w:rPr>
            <w:rStyle w:val="Hyperlink"/>
            <w:noProof/>
            <w:lang w:val="en-GB"/>
          </w:rPr>
          <w:t>–</w:t>
        </w:r>
        <w:r w:rsidR="00FB3E3A">
          <w:rPr>
            <w:rFonts w:asciiTheme="minorHAnsi" w:eastAsiaTheme="minorEastAsia" w:hAnsiTheme="minorHAnsi" w:cstheme="minorBidi"/>
            <w:noProof/>
            <w:sz w:val="22"/>
            <w:szCs w:val="22"/>
            <w:lang w:eastAsia="en-US"/>
          </w:rPr>
          <w:tab/>
        </w:r>
        <w:r w:rsidR="00FB3E3A" w:rsidRPr="00A56EE1">
          <w:rPr>
            <w:rStyle w:val="Hyperlink"/>
            <w:noProof/>
            <w:lang w:val="en-GB"/>
          </w:rPr>
          <w:t>R17 created (was created by)</w:t>
        </w:r>
        <w:r w:rsidR="00FB3E3A">
          <w:rPr>
            <w:noProof/>
            <w:webHidden/>
          </w:rPr>
          <w:tab/>
        </w:r>
        <w:r w:rsidR="00FB3E3A">
          <w:rPr>
            <w:noProof/>
            <w:webHidden/>
          </w:rPr>
          <w:fldChar w:fldCharType="begin"/>
        </w:r>
        <w:r w:rsidR="00FB3E3A">
          <w:rPr>
            <w:noProof/>
            <w:webHidden/>
          </w:rPr>
          <w:instrText xml:space="preserve"> PAGEREF _Toc529371372 \h </w:instrText>
        </w:r>
        <w:r w:rsidR="00FB3E3A">
          <w:rPr>
            <w:noProof/>
            <w:webHidden/>
          </w:rPr>
        </w:r>
        <w:r w:rsidR="00FB3E3A">
          <w:rPr>
            <w:noProof/>
            <w:webHidden/>
          </w:rPr>
          <w:fldChar w:fldCharType="separate"/>
        </w:r>
        <w:r w:rsidR="00FB3E3A">
          <w:rPr>
            <w:noProof/>
            <w:webHidden/>
          </w:rPr>
          <w:t>81</w:t>
        </w:r>
        <w:r w:rsidR="00FB3E3A">
          <w:rPr>
            <w:noProof/>
            <w:webHidden/>
          </w:rPr>
          <w:fldChar w:fldCharType="end"/>
        </w:r>
      </w:hyperlink>
    </w:p>
    <w:p w14:paraId="032C6E2D" w14:textId="0DB236B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3" w:history="1">
        <w:r w:rsidR="00FB3E3A" w:rsidRPr="00A56EE1">
          <w:rPr>
            <w:rStyle w:val="Hyperlink"/>
            <w:noProof/>
            <w:lang w:val="en-GB"/>
          </w:rPr>
          <w:t>R18 created (was created by)</w:t>
        </w:r>
        <w:r w:rsidR="00FB3E3A">
          <w:rPr>
            <w:noProof/>
            <w:webHidden/>
          </w:rPr>
          <w:tab/>
        </w:r>
        <w:r w:rsidR="00FB3E3A">
          <w:rPr>
            <w:noProof/>
            <w:webHidden/>
          </w:rPr>
          <w:fldChar w:fldCharType="begin"/>
        </w:r>
        <w:r w:rsidR="00FB3E3A">
          <w:rPr>
            <w:noProof/>
            <w:webHidden/>
          </w:rPr>
          <w:instrText xml:space="preserve"> PAGEREF _Toc529371373 \h </w:instrText>
        </w:r>
        <w:r w:rsidR="00FB3E3A">
          <w:rPr>
            <w:noProof/>
            <w:webHidden/>
          </w:rPr>
        </w:r>
        <w:r w:rsidR="00FB3E3A">
          <w:rPr>
            <w:noProof/>
            <w:webHidden/>
          </w:rPr>
          <w:fldChar w:fldCharType="separate"/>
        </w:r>
        <w:r w:rsidR="00FB3E3A">
          <w:rPr>
            <w:noProof/>
            <w:webHidden/>
          </w:rPr>
          <w:t>82</w:t>
        </w:r>
        <w:r w:rsidR="00FB3E3A">
          <w:rPr>
            <w:noProof/>
            <w:webHidden/>
          </w:rPr>
          <w:fldChar w:fldCharType="end"/>
        </w:r>
      </w:hyperlink>
    </w:p>
    <w:p w14:paraId="5A8B55C4" w14:textId="6BFBB25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4" w:history="1">
        <w:r w:rsidR="00FB3E3A" w:rsidRPr="00A56EE1">
          <w:rPr>
            <w:rStyle w:val="Hyperlink"/>
            <w:noProof/>
            <w:lang w:val="en-GB"/>
          </w:rPr>
          <w:t>R19 created a realisation of (was realised through)</w:t>
        </w:r>
        <w:r w:rsidR="00FB3E3A">
          <w:rPr>
            <w:noProof/>
            <w:webHidden/>
          </w:rPr>
          <w:tab/>
        </w:r>
        <w:r w:rsidR="00FB3E3A">
          <w:rPr>
            <w:noProof/>
            <w:webHidden/>
          </w:rPr>
          <w:fldChar w:fldCharType="begin"/>
        </w:r>
        <w:r w:rsidR="00FB3E3A">
          <w:rPr>
            <w:noProof/>
            <w:webHidden/>
          </w:rPr>
          <w:instrText xml:space="preserve"> PAGEREF _Toc529371374 \h </w:instrText>
        </w:r>
        <w:r w:rsidR="00FB3E3A">
          <w:rPr>
            <w:noProof/>
            <w:webHidden/>
          </w:rPr>
        </w:r>
        <w:r w:rsidR="00FB3E3A">
          <w:rPr>
            <w:noProof/>
            <w:webHidden/>
          </w:rPr>
          <w:fldChar w:fldCharType="separate"/>
        </w:r>
        <w:r w:rsidR="00FB3E3A">
          <w:rPr>
            <w:noProof/>
            <w:webHidden/>
          </w:rPr>
          <w:t>82</w:t>
        </w:r>
        <w:r w:rsidR="00FB3E3A">
          <w:rPr>
            <w:noProof/>
            <w:webHidden/>
          </w:rPr>
          <w:fldChar w:fldCharType="end"/>
        </w:r>
      </w:hyperlink>
    </w:p>
    <w:p w14:paraId="2E661A7F" w14:textId="504BCFB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5" w:history="1">
        <w:r w:rsidR="00FB3E3A" w:rsidRPr="00A56EE1">
          <w:rPr>
            <w:rStyle w:val="Hyperlink"/>
            <w:noProof/>
            <w:lang w:val="en-GB"/>
          </w:rPr>
          <w:t>R20 recorded (was recorded through)</w:t>
        </w:r>
        <w:r w:rsidR="00FB3E3A">
          <w:rPr>
            <w:noProof/>
            <w:webHidden/>
          </w:rPr>
          <w:tab/>
        </w:r>
        <w:r w:rsidR="00FB3E3A">
          <w:rPr>
            <w:noProof/>
            <w:webHidden/>
          </w:rPr>
          <w:fldChar w:fldCharType="begin"/>
        </w:r>
        <w:r w:rsidR="00FB3E3A">
          <w:rPr>
            <w:noProof/>
            <w:webHidden/>
          </w:rPr>
          <w:instrText xml:space="preserve"> PAGEREF _Toc529371375 \h </w:instrText>
        </w:r>
        <w:r w:rsidR="00FB3E3A">
          <w:rPr>
            <w:noProof/>
            <w:webHidden/>
          </w:rPr>
        </w:r>
        <w:r w:rsidR="00FB3E3A">
          <w:rPr>
            <w:noProof/>
            <w:webHidden/>
          </w:rPr>
          <w:fldChar w:fldCharType="separate"/>
        </w:r>
        <w:r w:rsidR="00FB3E3A">
          <w:rPr>
            <w:noProof/>
            <w:webHidden/>
          </w:rPr>
          <w:t>83</w:t>
        </w:r>
        <w:r w:rsidR="00FB3E3A">
          <w:rPr>
            <w:noProof/>
            <w:webHidden/>
          </w:rPr>
          <w:fldChar w:fldCharType="end"/>
        </w:r>
      </w:hyperlink>
    </w:p>
    <w:p w14:paraId="1E133FE6" w14:textId="58EF0BC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6" w:history="1">
        <w:r w:rsidR="00FB3E3A" w:rsidRPr="00A56EE1">
          <w:rPr>
            <w:rStyle w:val="Hyperlink"/>
            <w:noProof/>
            <w:lang w:val="en-GB"/>
          </w:rPr>
          <w:t>R21 created (was created through)</w:t>
        </w:r>
        <w:r w:rsidR="00FB3E3A">
          <w:rPr>
            <w:noProof/>
            <w:webHidden/>
          </w:rPr>
          <w:tab/>
        </w:r>
        <w:r w:rsidR="00FB3E3A">
          <w:rPr>
            <w:noProof/>
            <w:webHidden/>
          </w:rPr>
          <w:fldChar w:fldCharType="begin"/>
        </w:r>
        <w:r w:rsidR="00FB3E3A">
          <w:rPr>
            <w:noProof/>
            <w:webHidden/>
          </w:rPr>
          <w:instrText xml:space="preserve"> PAGEREF _Toc529371376 \h </w:instrText>
        </w:r>
        <w:r w:rsidR="00FB3E3A">
          <w:rPr>
            <w:noProof/>
            <w:webHidden/>
          </w:rPr>
        </w:r>
        <w:r w:rsidR="00FB3E3A">
          <w:rPr>
            <w:noProof/>
            <w:webHidden/>
          </w:rPr>
          <w:fldChar w:fldCharType="separate"/>
        </w:r>
        <w:r w:rsidR="00FB3E3A">
          <w:rPr>
            <w:noProof/>
            <w:webHidden/>
          </w:rPr>
          <w:t>83</w:t>
        </w:r>
        <w:r w:rsidR="00FB3E3A">
          <w:rPr>
            <w:noProof/>
            <w:webHidden/>
          </w:rPr>
          <w:fldChar w:fldCharType="end"/>
        </w:r>
      </w:hyperlink>
    </w:p>
    <w:p w14:paraId="63871226" w14:textId="338698C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7" w:history="1">
        <w:r w:rsidR="00FB3E3A" w:rsidRPr="00A56EE1">
          <w:rPr>
            <w:rStyle w:val="Hyperlink"/>
            <w:noProof/>
            <w:lang w:val="en-GB"/>
          </w:rPr>
          <w:t>R22 created a realisation of (was realised through)</w:t>
        </w:r>
        <w:r w:rsidR="00FB3E3A">
          <w:rPr>
            <w:noProof/>
            <w:webHidden/>
          </w:rPr>
          <w:tab/>
        </w:r>
        <w:r w:rsidR="00FB3E3A">
          <w:rPr>
            <w:noProof/>
            <w:webHidden/>
          </w:rPr>
          <w:fldChar w:fldCharType="begin"/>
        </w:r>
        <w:r w:rsidR="00FB3E3A">
          <w:rPr>
            <w:noProof/>
            <w:webHidden/>
          </w:rPr>
          <w:instrText xml:space="preserve"> PAGEREF _Toc529371377 \h </w:instrText>
        </w:r>
        <w:r w:rsidR="00FB3E3A">
          <w:rPr>
            <w:noProof/>
            <w:webHidden/>
          </w:rPr>
        </w:r>
        <w:r w:rsidR="00FB3E3A">
          <w:rPr>
            <w:noProof/>
            <w:webHidden/>
          </w:rPr>
          <w:fldChar w:fldCharType="separate"/>
        </w:r>
        <w:r w:rsidR="00FB3E3A">
          <w:rPr>
            <w:noProof/>
            <w:webHidden/>
          </w:rPr>
          <w:t>83</w:t>
        </w:r>
        <w:r w:rsidR="00FB3E3A">
          <w:rPr>
            <w:noProof/>
            <w:webHidden/>
          </w:rPr>
          <w:fldChar w:fldCharType="end"/>
        </w:r>
      </w:hyperlink>
    </w:p>
    <w:p w14:paraId="4FD03377" w14:textId="0340E94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8" w:history="1">
        <w:r w:rsidR="00FB3E3A" w:rsidRPr="00A56EE1">
          <w:rPr>
            <w:rStyle w:val="Hyperlink"/>
            <w:noProof/>
            <w:lang w:val="en-GB"/>
          </w:rPr>
          <w:t>R23 created a realisation of (was realised through)</w:t>
        </w:r>
        <w:r w:rsidR="00FB3E3A">
          <w:rPr>
            <w:noProof/>
            <w:webHidden/>
          </w:rPr>
          <w:tab/>
        </w:r>
        <w:r w:rsidR="00FB3E3A">
          <w:rPr>
            <w:noProof/>
            <w:webHidden/>
          </w:rPr>
          <w:fldChar w:fldCharType="begin"/>
        </w:r>
        <w:r w:rsidR="00FB3E3A">
          <w:rPr>
            <w:noProof/>
            <w:webHidden/>
          </w:rPr>
          <w:instrText xml:space="preserve"> PAGEREF _Toc529371378 \h </w:instrText>
        </w:r>
        <w:r w:rsidR="00FB3E3A">
          <w:rPr>
            <w:noProof/>
            <w:webHidden/>
          </w:rPr>
        </w:r>
        <w:r w:rsidR="00FB3E3A">
          <w:rPr>
            <w:noProof/>
            <w:webHidden/>
          </w:rPr>
          <w:fldChar w:fldCharType="separate"/>
        </w:r>
        <w:r w:rsidR="00FB3E3A">
          <w:rPr>
            <w:noProof/>
            <w:webHidden/>
          </w:rPr>
          <w:t>84</w:t>
        </w:r>
        <w:r w:rsidR="00FB3E3A">
          <w:rPr>
            <w:noProof/>
            <w:webHidden/>
          </w:rPr>
          <w:fldChar w:fldCharType="end"/>
        </w:r>
      </w:hyperlink>
    </w:p>
    <w:p w14:paraId="01533925" w14:textId="7E8A0CB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79" w:history="1">
        <w:r w:rsidR="00FB3E3A" w:rsidRPr="00A56EE1">
          <w:rPr>
            <w:rStyle w:val="Hyperlink"/>
            <w:noProof/>
            <w:lang w:val="en-GB"/>
          </w:rPr>
          <w:t>R24 created (was created through)</w:t>
        </w:r>
        <w:r w:rsidR="00FB3E3A">
          <w:rPr>
            <w:noProof/>
            <w:webHidden/>
          </w:rPr>
          <w:tab/>
        </w:r>
        <w:r w:rsidR="00FB3E3A">
          <w:rPr>
            <w:noProof/>
            <w:webHidden/>
          </w:rPr>
          <w:fldChar w:fldCharType="begin"/>
        </w:r>
        <w:r w:rsidR="00FB3E3A">
          <w:rPr>
            <w:noProof/>
            <w:webHidden/>
          </w:rPr>
          <w:instrText xml:space="preserve"> PAGEREF _Toc529371379 \h </w:instrText>
        </w:r>
        <w:r w:rsidR="00FB3E3A">
          <w:rPr>
            <w:noProof/>
            <w:webHidden/>
          </w:rPr>
        </w:r>
        <w:r w:rsidR="00FB3E3A">
          <w:rPr>
            <w:noProof/>
            <w:webHidden/>
          </w:rPr>
          <w:fldChar w:fldCharType="separate"/>
        </w:r>
        <w:r w:rsidR="00FB3E3A">
          <w:rPr>
            <w:noProof/>
            <w:webHidden/>
          </w:rPr>
          <w:t>84</w:t>
        </w:r>
        <w:r w:rsidR="00FB3E3A">
          <w:rPr>
            <w:noProof/>
            <w:webHidden/>
          </w:rPr>
          <w:fldChar w:fldCharType="end"/>
        </w:r>
      </w:hyperlink>
    </w:p>
    <w:p w14:paraId="70C3FCE8" w14:textId="18AC26FB"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80" w:history="1">
        <w:r w:rsidR="00FB3E3A" w:rsidRPr="00A56EE1">
          <w:rPr>
            <w:rStyle w:val="Hyperlink"/>
            <w:noProof/>
          </w:rPr>
          <w:t>The following figure will become symmetric:</w:t>
        </w:r>
        <w:r w:rsidR="00FB3E3A">
          <w:rPr>
            <w:noProof/>
            <w:webHidden/>
          </w:rPr>
          <w:tab/>
        </w:r>
        <w:r w:rsidR="00FB3E3A">
          <w:rPr>
            <w:noProof/>
            <w:webHidden/>
          </w:rPr>
          <w:fldChar w:fldCharType="begin"/>
        </w:r>
        <w:r w:rsidR="00FB3E3A">
          <w:rPr>
            <w:noProof/>
            <w:webHidden/>
          </w:rPr>
          <w:instrText xml:space="preserve"> PAGEREF _Toc529371380 \h </w:instrText>
        </w:r>
        <w:r w:rsidR="00FB3E3A">
          <w:rPr>
            <w:noProof/>
            <w:webHidden/>
          </w:rPr>
        </w:r>
        <w:r w:rsidR="00FB3E3A">
          <w:rPr>
            <w:noProof/>
            <w:webHidden/>
          </w:rPr>
          <w:fldChar w:fldCharType="separate"/>
        </w:r>
        <w:r w:rsidR="00FB3E3A">
          <w:rPr>
            <w:noProof/>
            <w:webHidden/>
          </w:rPr>
          <w:t>84</w:t>
        </w:r>
        <w:r w:rsidR="00FB3E3A">
          <w:rPr>
            <w:noProof/>
            <w:webHidden/>
          </w:rPr>
          <w:fldChar w:fldCharType="end"/>
        </w:r>
      </w:hyperlink>
    </w:p>
    <w:p w14:paraId="29CA4087" w14:textId="48FFE83D"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81" w:history="1">
        <w:r w:rsidR="00FB3E3A" w:rsidRPr="00A56EE1">
          <w:rPr>
            <w:rStyle w:val="Hyperlink"/>
            <w:noProof/>
          </w:rPr>
          <w:t>The following image becomes clear: F24  becomes F3</w:t>
        </w:r>
        <w:r w:rsidR="00FB3E3A">
          <w:rPr>
            <w:noProof/>
            <w:webHidden/>
          </w:rPr>
          <w:tab/>
        </w:r>
        <w:r w:rsidR="00FB3E3A">
          <w:rPr>
            <w:noProof/>
            <w:webHidden/>
          </w:rPr>
          <w:fldChar w:fldCharType="begin"/>
        </w:r>
        <w:r w:rsidR="00FB3E3A">
          <w:rPr>
            <w:noProof/>
            <w:webHidden/>
          </w:rPr>
          <w:instrText xml:space="preserve"> PAGEREF _Toc529371381 \h </w:instrText>
        </w:r>
        <w:r w:rsidR="00FB3E3A">
          <w:rPr>
            <w:noProof/>
            <w:webHidden/>
          </w:rPr>
        </w:r>
        <w:r w:rsidR="00FB3E3A">
          <w:rPr>
            <w:noProof/>
            <w:webHidden/>
          </w:rPr>
          <w:fldChar w:fldCharType="separate"/>
        </w:r>
        <w:r w:rsidR="00FB3E3A">
          <w:rPr>
            <w:noProof/>
            <w:webHidden/>
          </w:rPr>
          <w:t>85</w:t>
        </w:r>
        <w:r w:rsidR="00FB3E3A">
          <w:rPr>
            <w:noProof/>
            <w:webHidden/>
          </w:rPr>
          <w:fldChar w:fldCharType="end"/>
        </w:r>
      </w:hyperlink>
    </w:p>
    <w:p w14:paraId="4F1A3DCE" w14:textId="1916276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2" w:history="1">
        <w:r w:rsidR="00FB3E3A" w:rsidRPr="00A56EE1">
          <w:rPr>
            <w:rStyle w:val="Hyperlink"/>
            <w:noProof/>
            <w:lang w:val="en-GB"/>
          </w:rPr>
          <w:t>R25 performed (was performed in)</w:t>
        </w:r>
        <w:r w:rsidR="00FB3E3A">
          <w:rPr>
            <w:noProof/>
            <w:webHidden/>
          </w:rPr>
          <w:tab/>
        </w:r>
        <w:r w:rsidR="00FB3E3A">
          <w:rPr>
            <w:noProof/>
            <w:webHidden/>
          </w:rPr>
          <w:fldChar w:fldCharType="begin"/>
        </w:r>
        <w:r w:rsidR="00FB3E3A">
          <w:rPr>
            <w:noProof/>
            <w:webHidden/>
          </w:rPr>
          <w:instrText xml:space="preserve"> PAGEREF _Toc529371382 \h </w:instrText>
        </w:r>
        <w:r w:rsidR="00FB3E3A">
          <w:rPr>
            <w:noProof/>
            <w:webHidden/>
          </w:rPr>
        </w:r>
        <w:r w:rsidR="00FB3E3A">
          <w:rPr>
            <w:noProof/>
            <w:webHidden/>
          </w:rPr>
          <w:fldChar w:fldCharType="separate"/>
        </w:r>
        <w:r w:rsidR="00FB3E3A">
          <w:rPr>
            <w:noProof/>
            <w:webHidden/>
          </w:rPr>
          <w:t>86</w:t>
        </w:r>
        <w:r w:rsidR="00FB3E3A">
          <w:rPr>
            <w:noProof/>
            <w:webHidden/>
          </w:rPr>
          <w:fldChar w:fldCharType="end"/>
        </w:r>
      </w:hyperlink>
    </w:p>
    <w:p w14:paraId="3CC1DB9B" w14:textId="1CB366E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3" w:history="1">
        <w:r w:rsidR="00FB3E3A" w:rsidRPr="00A56EE1">
          <w:rPr>
            <w:rStyle w:val="Hyperlink"/>
            <w:noProof/>
            <w:lang w:val="en-GB"/>
          </w:rPr>
          <w:t>R26 produced things of type (was produced by)</w:t>
        </w:r>
        <w:r w:rsidR="00FB3E3A">
          <w:rPr>
            <w:noProof/>
            <w:webHidden/>
          </w:rPr>
          <w:tab/>
        </w:r>
        <w:r w:rsidR="00FB3E3A">
          <w:rPr>
            <w:noProof/>
            <w:webHidden/>
          </w:rPr>
          <w:fldChar w:fldCharType="begin"/>
        </w:r>
        <w:r w:rsidR="00FB3E3A">
          <w:rPr>
            <w:noProof/>
            <w:webHidden/>
          </w:rPr>
          <w:instrText xml:space="preserve"> PAGEREF _Toc529371383 \h </w:instrText>
        </w:r>
        <w:r w:rsidR="00FB3E3A">
          <w:rPr>
            <w:noProof/>
            <w:webHidden/>
          </w:rPr>
        </w:r>
        <w:r w:rsidR="00FB3E3A">
          <w:rPr>
            <w:noProof/>
            <w:webHidden/>
          </w:rPr>
          <w:fldChar w:fldCharType="separate"/>
        </w:r>
        <w:r w:rsidR="00FB3E3A">
          <w:rPr>
            <w:noProof/>
            <w:webHidden/>
          </w:rPr>
          <w:t>86</w:t>
        </w:r>
        <w:r w:rsidR="00FB3E3A">
          <w:rPr>
            <w:noProof/>
            <w:webHidden/>
          </w:rPr>
          <w:fldChar w:fldCharType="end"/>
        </w:r>
      </w:hyperlink>
    </w:p>
    <w:p w14:paraId="7412A5FE" w14:textId="59062CA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4" w:history="1">
        <w:r w:rsidR="00FB3E3A" w:rsidRPr="00A56EE1">
          <w:rPr>
            <w:rStyle w:val="Hyperlink"/>
            <w:noProof/>
            <w:lang w:val="en-GB"/>
          </w:rPr>
          <w:t xml:space="preserve">R27 </w:t>
        </w:r>
        <w:r w:rsidR="00FB3E3A" w:rsidRPr="00A56EE1">
          <w:rPr>
            <w:rStyle w:val="Hyperlink"/>
            <w:rFonts w:cs="Arial"/>
            <w:noProof/>
            <w:highlight w:val="green"/>
            <w:lang w:val="en-GB"/>
          </w:rPr>
          <w:t>materialized (was materialized by)</w:t>
        </w:r>
        <w:r w:rsidR="00FB3E3A">
          <w:rPr>
            <w:noProof/>
            <w:webHidden/>
          </w:rPr>
          <w:tab/>
        </w:r>
        <w:r w:rsidR="00FB3E3A">
          <w:rPr>
            <w:noProof/>
            <w:webHidden/>
          </w:rPr>
          <w:fldChar w:fldCharType="begin"/>
        </w:r>
        <w:r w:rsidR="00FB3E3A">
          <w:rPr>
            <w:noProof/>
            <w:webHidden/>
          </w:rPr>
          <w:instrText xml:space="preserve"> PAGEREF _Toc529371384 \h </w:instrText>
        </w:r>
        <w:r w:rsidR="00FB3E3A">
          <w:rPr>
            <w:noProof/>
            <w:webHidden/>
          </w:rPr>
        </w:r>
        <w:r w:rsidR="00FB3E3A">
          <w:rPr>
            <w:noProof/>
            <w:webHidden/>
          </w:rPr>
          <w:fldChar w:fldCharType="separate"/>
        </w:r>
        <w:r w:rsidR="00FB3E3A">
          <w:rPr>
            <w:noProof/>
            <w:webHidden/>
          </w:rPr>
          <w:t>87</w:t>
        </w:r>
        <w:r w:rsidR="00FB3E3A">
          <w:rPr>
            <w:noProof/>
            <w:webHidden/>
          </w:rPr>
          <w:fldChar w:fldCharType="end"/>
        </w:r>
      </w:hyperlink>
    </w:p>
    <w:p w14:paraId="0A76F591" w14:textId="1204F3AF"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385" w:history="1">
        <w:r w:rsidR="00FB3E3A" w:rsidRPr="00A56EE1">
          <w:rPr>
            <w:rStyle w:val="Hyperlink"/>
            <w:rFonts w:ascii="Arial" w:hAnsi="Arial" w:cs="Arial"/>
            <w:b/>
            <w:noProof/>
          </w:rPr>
          <w:t xml:space="preserve">The idea: F19 </w:t>
        </w:r>
        <w:r w:rsidR="00FB3E3A" w:rsidRPr="00A56EE1">
          <w:rPr>
            <w:rStyle w:val="Hyperlink"/>
            <w:noProof/>
          </w:rPr>
          <w:t>Publication Work and Manifestation Creation must pertain to the optical and material form of a distributable item. Rewrite scope note of F30. I would keep “Publication Work” as label.</w:t>
        </w:r>
        <w:r w:rsidR="00FB3E3A">
          <w:rPr>
            <w:noProof/>
            <w:webHidden/>
          </w:rPr>
          <w:tab/>
        </w:r>
        <w:r w:rsidR="00FB3E3A">
          <w:rPr>
            <w:noProof/>
            <w:webHidden/>
          </w:rPr>
          <w:fldChar w:fldCharType="begin"/>
        </w:r>
        <w:r w:rsidR="00FB3E3A">
          <w:rPr>
            <w:noProof/>
            <w:webHidden/>
          </w:rPr>
          <w:instrText xml:space="preserve"> PAGEREF _Toc529371385 \h </w:instrText>
        </w:r>
        <w:r w:rsidR="00FB3E3A">
          <w:rPr>
            <w:noProof/>
            <w:webHidden/>
          </w:rPr>
        </w:r>
        <w:r w:rsidR="00FB3E3A">
          <w:rPr>
            <w:noProof/>
            <w:webHidden/>
          </w:rPr>
          <w:fldChar w:fldCharType="separate"/>
        </w:r>
        <w:r w:rsidR="00FB3E3A">
          <w:rPr>
            <w:noProof/>
            <w:webHidden/>
          </w:rPr>
          <w:t>87</w:t>
        </w:r>
        <w:r w:rsidR="00FB3E3A">
          <w:rPr>
            <w:noProof/>
            <w:webHidden/>
          </w:rPr>
          <w:fldChar w:fldCharType="end"/>
        </w:r>
      </w:hyperlink>
    </w:p>
    <w:p w14:paraId="10B76B8F" w14:textId="3592763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6" w:history="1">
        <w:r w:rsidR="00FB3E3A" w:rsidRPr="00A56EE1">
          <w:rPr>
            <w:rStyle w:val="Hyperlink"/>
            <w:noProof/>
            <w:lang w:val="en-GB"/>
          </w:rPr>
          <w:t>R28 produced (was produced by)</w:t>
        </w:r>
        <w:r w:rsidR="00FB3E3A">
          <w:rPr>
            <w:noProof/>
            <w:webHidden/>
          </w:rPr>
          <w:tab/>
        </w:r>
        <w:r w:rsidR="00FB3E3A">
          <w:rPr>
            <w:noProof/>
            <w:webHidden/>
          </w:rPr>
          <w:fldChar w:fldCharType="begin"/>
        </w:r>
        <w:r w:rsidR="00FB3E3A">
          <w:rPr>
            <w:noProof/>
            <w:webHidden/>
          </w:rPr>
          <w:instrText xml:space="preserve"> PAGEREF _Toc529371386 \h </w:instrText>
        </w:r>
        <w:r w:rsidR="00FB3E3A">
          <w:rPr>
            <w:noProof/>
            <w:webHidden/>
          </w:rPr>
        </w:r>
        <w:r w:rsidR="00FB3E3A">
          <w:rPr>
            <w:noProof/>
            <w:webHidden/>
          </w:rPr>
          <w:fldChar w:fldCharType="separate"/>
        </w:r>
        <w:r w:rsidR="00FB3E3A">
          <w:rPr>
            <w:noProof/>
            <w:webHidden/>
          </w:rPr>
          <w:t>87</w:t>
        </w:r>
        <w:r w:rsidR="00FB3E3A">
          <w:rPr>
            <w:noProof/>
            <w:webHidden/>
          </w:rPr>
          <w:fldChar w:fldCharType="end"/>
        </w:r>
      </w:hyperlink>
    </w:p>
    <w:p w14:paraId="67A6030C" w14:textId="5A42587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7" w:history="1">
        <w:r w:rsidR="00FB3E3A" w:rsidRPr="00A56EE1">
          <w:rPr>
            <w:rStyle w:val="Hyperlink"/>
            <w:rFonts w:ascii="Arial" w:hAnsi="Arial"/>
            <w:b/>
            <w:bCs/>
            <w:i/>
            <w:noProof/>
            <w:lang w:val="en-GB"/>
          </w:rPr>
          <w:t>Rn reproduced object (was object reproduced by)</w:t>
        </w:r>
        <w:r w:rsidR="00FB3E3A">
          <w:rPr>
            <w:noProof/>
            <w:webHidden/>
          </w:rPr>
          <w:tab/>
        </w:r>
        <w:r w:rsidR="00FB3E3A">
          <w:rPr>
            <w:noProof/>
            <w:webHidden/>
          </w:rPr>
          <w:fldChar w:fldCharType="begin"/>
        </w:r>
        <w:r w:rsidR="00FB3E3A">
          <w:rPr>
            <w:noProof/>
            <w:webHidden/>
          </w:rPr>
          <w:instrText xml:space="preserve"> PAGEREF _Toc529371387 \h </w:instrText>
        </w:r>
        <w:r w:rsidR="00FB3E3A">
          <w:rPr>
            <w:noProof/>
            <w:webHidden/>
          </w:rPr>
        </w:r>
        <w:r w:rsidR="00FB3E3A">
          <w:rPr>
            <w:noProof/>
            <w:webHidden/>
          </w:rPr>
          <w:fldChar w:fldCharType="separate"/>
        </w:r>
        <w:r w:rsidR="00FB3E3A">
          <w:rPr>
            <w:noProof/>
            <w:webHidden/>
          </w:rPr>
          <w:t>88</w:t>
        </w:r>
        <w:r w:rsidR="00FB3E3A">
          <w:rPr>
            <w:noProof/>
            <w:webHidden/>
          </w:rPr>
          <w:fldChar w:fldCharType="end"/>
        </w:r>
      </w:hyperlink>
    </w:p>
    <w:p w14:paraId="66CFC2BE" w14:textId="345AE41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8" w:history="1">
        <w:r w:rsidR="00FB3E3A" w:rsidRPr="00A56EE1">
          <w:rPr>
            <w:rStyle w:val="Hyperlink"/>
            <w:rFonts w:ascii="Arial" w:hAnsi="Arial"/>
            <w:b/>
            <w:bCs/>
            <w:i/>
            <w:noProof/>
            <w:highlight w:val="red"/>
            <w:lang w:val="en-GB"/>
          </w:rPr>
          <w:t>Rn reproduced publication (was publication reproduced by)</w:t>
        </w:r>
        <w:r w:rsidR="00FB3E3A">
          <w:rPr>
            <w:noProof/>
            <w:webHidden/>
          </w:rPr>
          <w:tab/>
        </w:r>
        <w:r w:rsidR="00FB3E3A">
          <w:rPr>
            <w:noProof/>
            <w:webHidden/>
          </w:rPr>
          <w:fldChar w:fldCharType="begin"/>
        </w:r>
        <w:r w:rsidR="00FB3E3A">
          <w:rPr>
            <w:noProof/>
            <w:webHidden/>
          </w:rPr>
          <w:instrText xml:space="preserve"> PAGEREF _Toc529371388 \h </w:instrText>
        </w:r>
        <w:r w:rsidR="00FB3E3A">
          <w:rPr>
            <w:noProof/>
            <w:webHidden/>
          </w:rPr>
        </w:r>
        <w:r w:rsidR="00FB3E3A">
          <w:rPr>
            <w:noProof/>
            <w:webHidden/>
          </w:rPr>
          <w:fldChar w:fldCharType="separate"/>
        </w:r>
        <w:r w:rsidR="00FB3E3A">
          <w:rPr>
            <w:noProof/>
            <w:webHidden/>
          </w:rPr>
          <w:t>88</w:t>
        </w:r>
        <w:r w:rsidR="00FB3E3A">
          <w:rPr>
            <w:noProof/>
            <w:webHidden/>
          </w:rPr>
          <w:fldChar w:fldCharType="end"/>
        </w:r>
      </w:hyperlink>
    </w:p>
    <w:p w14:paraId="4B6ED5A1" w14:textId="64C8075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89" w:history="1">
        <w:r w:rsidR="00FB3E3A" w:rsidRPr="00A56EE1">
          <w:rPr>
            <w:rStyle w:val="Hyperlink"/>
            <w:noProof/>
            <w:highlight w:val="red"/>
            <w:lang w:val="en-GB"/>
          </w:rPr>
          <w:t>R31 is reproduction of (has reproduction)</w:t>
        </w:r>
        <w:r w:rsidR="00FB3E3A">
          <w:rPr>
            <w:noProof/>
            <w:webHidden/>
          </w:rPr>
          <w:tab/>
        </w:r>
        <w:r w:rsidR="00FB3E3A">
          <w:rPr>
            <w:noProof/>
            <w:webHidden/>
          </w:rPr>
          <w:fldChar w:fldCharType="begin"/>
        </w:r>
        <w:r w:rsidR="00FB3E3A">
          <w:rPr>
            <w:noProof/>
            <w:webHidden/>
          </w:rPr>
          <w:instrText xml:space="preserve"> PAGEREF _Toc529371389 \h </w:instrText>
        </w:r>
        <w:r w:rsidR="00FB3E3A">
          <w:rPr>
            <w:noProof/>
            <w:webHidden/>
          </w:rPr>
        </w:r>
        <w:r w:rsidR="00FB3E3A">
          <w:rPr>
            <w:noProof/>
            <w:webHidden/>
          </w:rPr>
          <w:fldChar w:fldCharType="separate"/>
        </w:r>
        <w:r w:rsidR="00FB3E3A">
          <w:rPr>
            <w:noProof/>
            <w:webHidden/>
          </w:rPr>
          <w:t>88</w:t>
        </w:r>
        <w:r w:rsidR="00FB3E3A">
          <w:rPr>
            <w:noProof/>
            <w:webHidden/>
          </w:rPr>
          <w:fldChar w:fldCharType="end"/>
        </w:r>
      </w:hyperlink>
    </w:p>
    <w:p w14:paraId="76065CD3" w14:textId="435C7BC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0" w:history="1">
        <w:r w:rsidR="00FB3E3A" w:rsidRPr="00A56EE1">
          <w:rPr>
            <w:rStyle w:val="Hyperlink"/>
            <w:noProof/>
            <w:lang w:val="en-GB"/>
          </w:rPr>
          <w:t>R32 is warranted by (warrants)</w:t>
        </w:r>
        <w:r w:rsidR="00FB3E3A">
          <w:rPr>
            <w:noProof/>
            <w:webHidden/>
          </w:rPr>
          <w:tab/>
        </w:r>
        <w:r w:rsidR="00FB3E3A">
          <w:rPr>
            <w:noProof/>
            <w:webHidden/>
          </w:rPr>
          <w:fldChar w:fldCharType="begin"/>
        </w:r>
        <w:r w:rsidR="00FB3E3A">
          <w:rPr>
            <w:noProof/>
            <w:webHidden/>
          </w:rPr>
          <w:instrText xml:space="preserve"> PAGEREF _Toc529371390 \h </w:instrText>
        </w:r>
        <w:r w:rsidR="00FB3E3A">
          <w:rPr>
            <w:noProof/>
            <w:webHidden/>
          </w:rPr>
        </w:r>
        <w:r w:rsidR="00FB3E3A">
          <w:rPr>
            <w:noProof/>
            <w:webHidden/>
          </w:rPr>
          <w:fldChar w:fldCharType="separate"/>
        </w:r>
        <w:r w:rsidR="00FB3E3A">
          <w:rPr>
            <w:noProof/>
            <w:webHidden/>
          </w:rPr>
          <w:t>89</w:t>
        </w:r>
        <w:r w:rsidR="00FB3E3A">
          <w:rPr>
            <w:noProof/>
            <w:webHidden/>
          </w:rPr>
          <w:fldChar w:fldCharType="end"/>
        </w:r>
      </w:hyperlink>
    </w:p>
    <w:p w14:paraId="6D23F499" w14:textId="5EC2784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1" w:history="1">
        <w:r w:rsidR="00FB3E3A" w:rsidRPr="00A56EE1">
          <w:rPr>
            <w:rStyle w:val="Hyperlink"/>
            <w:rFonts w:ascii="Arial" w:hAnsi="Arial"/>
            <w:b/>
            <w:bCs/>
            <w:i/>
            <w:noProof/>
            <w:lang w:val="en-GB"/>
          </w:rPr>
          <w:t xml:space="preserve">R33 </w:t>
        </w:r>
        <w:r w:rsidR="00FB3E3A" w:rsidRPr="00A56EE1">
          <w:rPr>
            <w:rStyle w:val="Hyperlink"/>
            <w:rFonts w:ascii="Arial" w:hAnsi="Arial"/>
            <w:b/>
            <w:bCs/>
            <w:i/>
            <w:noProof/>
            <w:lang w:val="en-GB" w:eastAsia="ko-KR"/>
          </w:rPr>
          <w:t>has content</w:t>
        </w:r>
        <w:r w:rsidR="00FB3E3A">
          <w:rPr>
            <w:noProof/>
            <w:webHidden/>
          </w:rPr>
          <w:tab/>
        </w:r>
        <w:r w:rsidR="00FB3E3A">
          <w:rPr>
            <w:noProof/>
            <w:webHidden/>
          </w:rPr>
          <w:fldChar w:fldCharType="begin"/>
        </w:r>
        <w:r w:rsidR="00FB3E3A">
          <w:rPr>
            <w:noProof/>
            <w:webHidden/>
          </w:rPr>
          <w:instrText xml:space="preserve"> PAGEREF _Toc529371391 \h </w:instrText>
        </w:r>
        <w:r w:rsidR="00FB3E3A">
          <w:rPr>
            <w:noProof/>
            <w:webHidden/>
          </w:rPr>
        </w:r>
        <w:r w:rsidR="00FB3E3A">
          <w:rPr>
            <w:noProof/>
            <w:webHidden/>
          </w:rPr>
          <w:fldChar w:fldCharType="separate"/>
        </w:r>
        <w:r w:rsidR="00FB3E3A">
          <w:rPr>
            <w:noProof/>
            <w:webHidden/>
          </w:rPr>
          <w:t>89</w:t>
        </w:r>
        <w:r w:rsidR="00FB3E3A">
          <w:rPr>
            <w:noProof/>
            <w:webHidden/>
          </w:rPr>
          <w:fldChar w:fldCharType="end"/>
        </w:r>
      </w:hyperlink>
    </w:p>
    <w:p w14:paraId="176B8BCB" w14:textId="7E25036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2" w:history="1">
        <w:r w:rsidR="00FB3E3A" w:rsidRPr="00A56EE1">
          <w:rPr>
            <w:rStyle w:val="Hyperlink"/>
            <w:noProof/>
            <w:lang w:val="en-GB"/>
          </w:rPr>
          <w:t>R34 has validity period (is validity period of)</w:t>
        </w:r>
        <w:r w:rsidR="00FB3E3A">
          <w:rPr>
            <w:noProof/>
            <w:webHidden/>
          </w:rPr>
          <w:tab/>
        </w:r>
        <w:r w:rsidR="00FB3E3A">
          <w:rPr>
            <w:noProof/>
            <w:webHidden/>
          </w:rPr>
          <w:fldChar w:fldCharType="begin"/>
        </w:r>
        <w:r w:rsidR="00FB3E3A">
          <w:rPr>
            <w:noProof/>
            <w:webHidden/>
          </w:rPr>
          <w:instrText xml:space="preserve"> PAGEREF _Toc529371392 \h </w:instrText>
        </w:r>
        <w:r w:rsidR="00FB3E3A">
          <w:rPr>
            <w:noProof/>
            <w:webHidden/>
          </w:rPr>
        </w:r>
        <w:r w:rsidR="00FB3E3A">
          <w:rPr>
            <w:noProof/>
            <w:webHidden/>
          </w:rPr>
          <w:fldChar w:fldCharType="separate"/>
        </w:r>
        <w:r w:rsidR="00FB3E3A">
          <w:rPr>
            <w:noProof/>
            <w:webHidden/>
          </w:rPr>
          <w:t>90</w:t>
        </w:r>
        <w:r w:rsidR="00FB3E3A">
          <w:rPr>
            <w:noProof/>
            <w:webHidden/>
          </w:rPr>
          <w:fldChar w:fldCharType="end"/>
        </w:r>
      </w:hyperlink>
    </w:p>
    <w:p w14:paraId="13DEA81E" w14:textId="2743E46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3" w:history="1">
        <w:r w:rsidR="00FB3E3A" w:rsidRPr="00A56EE1">
          <w:rPr>
            <w:rStyle w:val="Hyperlink"/>
            <w:noProof/>
            <w:lang w:val="en-GB"/>
          </w:rPr>
          <w:t>R35 is specified by (specifies)</w:t>
        </w:r>
        <w:r w:rsidR="00FB3E3A">
          <w:rPr>
            <w:noProof/>
            <w:webHidden/>
          </w:rPr>
          <w:tab/>
        </w:r>
        <w:r w:rsidR="00FB3E3A">
          <w:rPr>
            <w:noProof/>
            <w:webHidden/>
          </w:rPr>
          <w:fldChar w:fldCharType="begin"/>
        </w:r>
        <w:r w:rsidR="00FB3E3A">
          <w:rPr>
            <w:noProof/>
            <w:webHidden/>
          </w:rPr>
          <w:instrText xml:space="preserve"> PAGEREF _Toc529371393 \h </w:instrText>
        </w:r>
        <w:r w:rsidR="00FB3E3A">
          <w:rPr>
            <w:noProof/>
            <w:webHidden/>
          </w:rPr>
        </w:r>
        <w:r w:rsidR="00FB3E3A">
          <w:rPr>
            <w:noProof/>
            <w:webHidden/>
          </w:rPr>
          <w:fldChar w:fldCharType="separate"/>
        </w:r>
        <w:r w:rsidR="00FB3E3A">
          <w:rPr>
            <w:noProof/>
            <w:webHidden/>
          </w:rPr>
          <w:t>90</w:t>
        </w:r>
        <w:r w:rsidR="00FB3E3A">
          <w:rPr>
            <w:noProof/>
            <w:webHidden/>
          </w:rPr>
          <w:fldChar w:fldCharType="end"/>
        </w:r>
      </w:hyperlink>
    </w:p>
    <w:p w14:paraId="5FE4314E" w14:textId="009FFB6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4" w:history="1">
        <w:r w:rsidR="00FB3E3A" w:rsidRPr="00A56EE1">
          <w:rPr>
            <w:rStyle w:val="Hyperlink"/>
            <w:noProof/>
            <w:lang w:val="en-GB"/>
          </w:rPr>
          <w:t>R36 uses script conversion (is script conversion used in)</w:t>
        </w:r>
        <w:r w:rsidR="00FB3E3A">
          <w:rPr>
            <w:noProof/>
            <w:webHidden/>
          </w:rPr>
          <w:tab/>
        </w:r>
        <w:r w:rsidR="00FB3E3A">
          <w:rPr>
            <w:noProof/>
            <w:webHidden/>
          </w:rPr>
          <w:fldChar w:fldCharType="begin"/>
        </w:r>
        <w:r w:rsidR="00FB3E3A">
          <w:rPr>
            <w:noProof/>
            <w:webHidden/>
          </w:rPr>
          <w:instrText xml:space="preserve"> PAGEREF _Toc529371394 \h </w:instrText>
        </w:r>
        <w:r w:rsidR="00FB3E3A">
          <w:rPr>
            <w:noProof/>
            <w:webHidden/>
          </w:rPr>
        </w:r>
        <w:r w:rsidR="00FB3E3A">
          <w:rPr>
            <w:noProof/>
            <w:webHidden/>
          </w:rPr>
          <w:fldChar w:fldCharType="separate"/>
        </w:r>
        <w:r w:rsidR="00FB3E3A">
          <w:rPr>
            <w:noProof/>
            <w:webHidden/>
          </w:rPr>
          <w:t>91</w:t>
        </w:r>
        <w:r w:rsidR="00FB3E3A">
          <w:rPr>
            <w:noProof/>
            <w:webHidden/>
          </w:rPr>
          <w:fldChar w:fldCharType="end"/>
        </w:r>
      </w:hyperlink>
    </w:p>
    <w:p w14:paraId="50447632" w14:textId="7A5184E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5" w:history="1">
        <w:r w:rsidR="00FB3E3A" w:rsidRPr="00A56EE1">
          <w:rPr>
            <w:rStyle w:val="Hyperlink"/>
            <w:noProof/>
            <w:lang w:val="en-GB"/>
          </w:rPr>
          <w:t>R37 states as nomen (is stated as nomen in)</w:t>
        </w:r>
        <w:r w:rsidR="00FB3E3A">
          <w:rPr>
            <w:noProof/>
            <w:webHidden/>
          </w:rPr>
          <w:tab/>
        </w:r>
        <w:r w:rsidR="00FB3E3A">
          <w:rPr>
            <w:noProof/>
            <w:webHidden/>
          </w:rPr>
          <w:fldChar w:fldCharType="begin"/>
        </w:r>
        <w:r w:rsidR="00FB3E3A">
          <w:rPr>
            <w:noProof/>
            <w:webHidden/>
          </w:rPr>
          <w:instrText xml:space="preserve"> PAGEREF _Toc529371395 \h </w:instrText>
        </w:r>
        <w:r w:rsidR="00FB3E3A">
          <w:rPr>
            <w:noProof/>
            <w:webHidden/>
          </w:rPr>
        </w:r>
        <w:r w:rsidR="00FB3E3A">
          <w:rPr>
            <w:noProof/>
            <w:webHidden/>
          </w:rPr>
          <w:fldChar w:fldCharType="separate"/>
        </w:r>
        <w:r w:rsidR="00FB3E3A">
          <w:rPr>
            <w:noProof/>
            <w:webHidden/>
          </w:rPr>
          <w:t>91</w:t>
        </w:r>
        <w:r w:rsidR="00FB3E3A">
          <w:rPr>
            <w:noProof/>
            <w:webHidden/>
          </w:rPr>
          <w:fldChar w:fldCharType="end"/>
        </w:r>
      </w:hyperlink>
    </w:p>
    <w:p w14:paraId="6D77357A" w14:textId="16EF19F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6" w:history="1">
        <w:r w:rsidR="00FB3E3A" w:rsidRPr="00A56EE1">
          <w:rPr>
            <w:rStyle w:val="Hyperlink"/>
            <w:rFonts w:ascii="Arial" w:hAnsi="Arial"/>
            <w:b/>
            <w:bCs/>
            <w:i/>
            <w:noProof/>
            <w:lang w:val="en-GB"/>
          </w:rPr>
          <w:t>R38 refers to thema (is thema of)</w:t>
        </w:r>
        <w:r w:rsidR="00FB3E3A">
          <w:rPr>
            <w:noProof/>
            <w:webHidden/>
          </w:rPr>
          <w:tab/>
        </w:r>
        <w:r w:rsidR="00FB3E3A">
          <w:rPr>
            <w:noProof/>
            <w:webHidden/>
          </w:rPr>
          <w:fldChar w:fldCharType="begin"/>
        </w:r>
        <w:r w:rsidR="00FB3E3A">
          <w:rPr>
            <w:noProof/>
            <w:webHidden/>
          </w:rPr>
          <w:instrText xml:space="preserve"> PAGEREF _Toc529371396 \h </w:instrText>
        </w:r>
        <w:r w:rsidR="00FB3E3A">
          <w:rPr>
            <w:noProof/>
            <w:webHidden/>
          </w:rPr>
        </w:r>
        <w:r w:rsidR="00FB3E3A">
          <w:rPr>
            <w:noProof/>
            <w:webHidden/>
          </w:rPr>
          <w:fldChar w:fldCharType="separate"/>
        </w:r>
        <w:r w:rsidR="00FB3E3A">
          <w:rPr>
            <w:noProof/>
            <w:webHidden/>
          </w:rPr>
          <w:t>92</w:t>
        </w:r>
        <w:r w:rsidR="00FB3E3A">
          <w:rPr>
            <w:noProof/>
            <w:webHidden/>
          </w:rPr>
          <w:fldChar w:fldCharType="end"/>
        </w:r>
      </w:hyperlink>
    </w:p>
    <w:p w14:paraId="114B76F2" w14:textId="6EF8D7A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7" w:history="1">
        <w:r w:rsidR="00FB3E3A" w:rsidRPr="00A56EE1">
          <w:rPr>
            <w:rStyle w:val="Hyperlink"/>
            <w:noProof/>
            <w:lang w:val="en-GB"/>
          </w:rPr>
          <w:t>R39 is intended for (is target audience in)</w:t>
        </w:r>
        <w:r w:rsidR="00FB3E3A">
          <w:rPr>
            <w:noProof/>
            <w:webHidden/>
          </w:rPr>
          <w:tab/>
        </w:r>
        <w:r w:rsidR="00FB3E3A">
          <w:rPr>
            <w:noProof/>
            <w:webHidden/>
          </w:rPr>
          <w:fldChar w:fldCharType="begin"/>
        </w:r>
        <w:r w:rsidR="00FB3E3A">
          <w:rPr>
            <w:noProof/>
            <w:webHidden/>
          </w:rPr>
          <w:instrText xml:space="preserve"> PAGEREF _Toc529371397 \h </w:instrText>
        </w:r>
        <w:r w:rsidR="00FB3E3A">
          <w:rPr>
            <w:noProof/>
            <w:webHidden/>
          </w:rPr>
        </w:r>
        <w:r w:rsidR="00FB3E3A">
          <w:rPr>
            <w:noProof/>
            <w:webHidden/>
          </w:rPr>
          <w:fldChar w:fldCharType="separate"/>
        </w:r>
        <w:r w:rsidR="00FB3E3A">
          <w:rPr>
            <w:noProof/>
            <w:webHidden/>
          </w:rPr>
          <w:t>92</w:t>
        </w:r>
        <w:r w:rsidR="00FB3E3A">
          <w:rPr>
            <w:noProof/>
            <w:webHidden/>
          </w:rPr>
          <w:fldChar w:fldCharType="end"/>
        </w:r>
      </w:hyperlink>
    </w:p>
    <w:p w14:paraId="171ECB81" w14:textId="659428A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8" w:history="1">
        <w:r w:rsidR="00FB3E3A" w:rsidRPr="00A56EE1">
          <w:rPr>
            <w:rStyle w:val="Hyperlink"/>
            <w:noProof/>
            <w:lang w:val="en-GB"/>
          </w:rPr>
          <w:t>R40 has representative expression (is representative expression for)</w:t>
        </w:r>
        <w:r w:rsidR="00FB3E3A">
          <w:rPr>
            <w:noProof/>
            <w:webHidden/>
          </w:rPr>
          <w:tab/>
        </w:r>
        <w:r w:rsidR="00FB3E3A">
          <w:rPr>
            <w:noProof/>
            <w:webHidden/>
          </w:rPr>
          <w:fldChar w:fldCharType="begin"/>
        </w:r>
        <w:r w:rsidR="00FB3E3A">
          <w:rPr>
            <w:noProof/>
            <w:webHidden/>
          </w:rPr>
          <w:instrText xml:space="preserve"> PAGEREF _Toc529371398 \h </w:instrText>
        </w:r>
        <w:r w:rsidR="00FB3E3A">
          <w:rPr>
            <w:noProof/>
            <w:webHidden/>
          </w:rPr>
        </w:r>
        <w:r w:rsidR="00FB3E3A">
          <w:rPr>
            <w:noProof/>
            <w:webHidden/>
          </w:rPr>
          <w:fldChar w:fldCharType="separate"/>
        </w:r>
        <w:r w:rsidR="00FB3E3A">
          <w:rPr>
            <w:noProof/>
            <w:webHidden/>
          </w:rPr>
          <w:t>93</w:t>
        </w:r>
        <w:r w:rsidR="00FB3E3A">
          <w:rPr>
            <w:noProof/>
            <w:webHidden/>
          </w:rPr>
          <w:fldChar w:fldCharType="end"/>
        </w:r>
      </w:hyperlink>
    </w:p>
    <w:p w14:paraId="1371C013" w14:textId="4F0DAD2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399" w:history="1">
        <w:r w:rsidR="00FB3E3A" w:rsidRPr="00A56EE1">
          <w:rPr>
            <w:rStyle w:val="Hyperlink"/>
            <w:noProof/>
            <w:lang w:val="en-GB"/>
          </w:rPr>
          <w:t>R41 has representative manifestation product type (is representative manifestation product type for)</w:t>
        </w:r>
        <w:r w:rsidR="00FB3E3A">
          <w:rPr>
            <w:noProof/>
            <w:webHidden/>
          </w:rPr>
          <w:tab/>
        </w:r>
        <w:r w:rsidR="00FB3E3A">
          <w:rPr>
            <w:noProof/>
            <w:webHidden/>
          </w:rPr>
          <w:fldChar w:fldCharType="begin"/>
        </w:r>
        <w:r w:rsidR="00FB3E3A">
          <w:rPr>
            <w:noProof/>
            <w:webHidden/>
          </w:rPr>
          <w:instrText xml:space="preserve"> PAGEREF _Toc529371399 \h </w:instrText>
        </w:r>
        <w:r w:rsidR="00FB3E3A">
          <w:rPr>
            <w:noProof/>
            <w:webHidden/>
          </w:rPr>
        </w:r>
        <w:r w:rsidR="00FB3E3A">
          <w:rPr>
            <w:noProof/>
            <w:webHidden/>
          </w:rPr>
          <w:fldChar w:fldCharType="separate"/>
        </w:r>
        <w:r w:rsidR="00FB3E3A">
          <w:rPr>
            <w:noProof/>
            <w:webHidden/>
          </w:rPr>
          <w:t>94</w:t>
        </w:r>
        <w:r w:rsidR="00FB3E3A">
          <w:rPr>
            <w:noProof/>
            <w:webHidden/>
          </w:rPr>
          <w:fldChar w:fldCharType="end"/>
        </w:r>
      </w:hyperlink>
    </w:p>
    <w:p w14:paraId="0DE252D3" w14:textId="615F922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0" w:history="1">
        <w:r w:rsidR="00FB3E3A" w:rsidRPr="00A56EE1">
          <w:rPr>
            <w:rStyle w:val="Hyperlink"/>
            <w:noProof/>
            <w:lang w:val="en-GB"/>
          </w:rPr>
          <w:t>R42 is representative manifestation singleton for (has representative manifestation singleton)</w:t>
        </w:r>
        <w:r w:rsidR="00FB3E3A">
          <w:rPr>
            <w:noProof/>
            <w:webHidden/>
          </w:rPr>
          <w:tab/>
        </w:r>
        <w:r w:rsidR="00FB3E3A">
          <w:rPr>
            <w:noProof/>
            <w:webHidden/>
          </w:rPr>
          <w:fldChar w:fldCharType="begin"/>
        </w:r>
        <w:r w:rsidR="00FB3E3A">
          <w:rPr>
            <w:noProof/>
            <w:webHidden/>
          </w:rPr>
          <w:instrText xml:space="preserve"> PAGEREF _Toc529371400 \h </w:instrText>
        </w:r>
        <w:r w:rsidR="00FB3E3A">
          <w:rPr>
            <w:noProof/>
            <w:webHidden/>
          </w:rPr>
        </w:r>
        <w:r w:rsidR="00FB3E3A">
          <w:rPr>
            <w:noProof/>
            <w:webHidden/>
          </w:rPr>
          <w:fldChar w:fldCharType="separate"/>
        </w:r>
        <w:r w:rsidR="00FB3E3A">
          <w:rPr>
            <w:noProof/>
            <w:webHidden/>
          </w:rPr>
          <w:t>94</w:t>
        </w:r>
        <w:r w:rsidR="00FB3E3A">
          <w:rPr>
            <w:noProof/>
            <w:webHidden/>
          </w:rPr>
          <w:fldChar w:fldCharType="end"/>
        </w:r>
      </w:hyperlink>
    </w:p>
    <w:p w14:paraId="3E902BCA" w14:textId="436C378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1" w:history="1">
        <w:r w:rsidR="00FB3E3A" w:rsidRPr="00A56EE1">
          <w:rPr>
            <w:rStyle w:val="Hyperlink"/>
            <w:noProof/>
            <w:lang w:val="en-GB"/>
          </w:rPr>
          <w:t>R43 carried out by (performed)</w:t>
        </w:r>
        <w:r w:rsidR="00FB3E3A">
          <w:rPr>
            <w:noProof/>
            <w:webHidden/>
          </w:rPr>
          <w:tab/>
        </w:r>
        <w:r w:rsidR="00FB3E3A">
          <w:rPr>
            <w:noProof/>
            <w:webHidden/>
          </w:rPr>
          <w:fldChar w:fldCharType="begin"/>
        </w:r>
        <w:r w:rsidR="00FB3E3A">
          <w:rPr>
            <w:noProof/>
            <w:webHidden/>
          </w:rPr>
          <w:instrText xml:space="preserve"> PAGEREF _Toc529371401 \h </w:instrText>
        </w:r>
        <w:r w:rsidR="00FB3E3A">
          <w:rPr>
            <w:noProof/>
            <w:webHidden/>
          </w:rPr>
        </w:r>
        <w:r w:rsidR="00FB3E3A">
          <w:rPr>
            <w:noProof/>
            <w:webHidden/>
          </w:rPr>
          <w:fldChar w:fldCharType="separate"/>
        </w:r>
        <w:r w:rsidR="00FB3E3A">
          <w:rPr>
            <w:noProof/>
            <w:webHidden/>
          </w:rPr>
          <w:t>95</w:t>
        </w:r>
        <w:r w:rsidR="00FB3E3A">
          <w:rPr>
            <w:noProof/>
            <w:webHidden/>
          </w:rPr>
          <w:fldChar w:fldCharType="end"/>
        </w:r>
      </w:hyperlink>
    </w:p>
    <w:p w14:paraId="3BECB4A2" w14:textId="7C0B97C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2" w:history="1">
        <w:r w:rsidR="00FB3E3A" w:rsidRPr="00A56EE1">
          <w:rPr>
            <w:rStyle w:val="Hyperlink"/>
            <w:noProof/>
            <w:lang w:val="en-GB"/>
          </w:rPr>
          <w:t>R44 carried out by (performed)</w:t>
        </w:r>
        <w:r w:rsidR="00FB3E3A">
          <w:rPr>
            <w:noProof/>
            <w:webHidden/>
          </w:rPr>
          <w:tab/>
        </w:r>
        <w:r w:rsidR="00FB3E3A">
          <w:rPr>
            <w:noProof/>
            <w:webHidden/>
          </w:rPr>
          <w:fldChar w:fldCharType="begin"/>
        </w:r>
        <w:r w:rsidR="00FB3E3A">
          <w:rPr>
            <w:noProof/>
            <w:webHidden/>
          </w:rPr>
          <w:instrText xml:space="preserve"> PAGEREF _Toc529371402 \h </w:instrText>
        </w:r>
        <w:r w:rsidR="00FB3E3A">
          <w:rPr>
            <w:noProof/>
            <w:webHidden/>
          </w:rPr>
        </w:r>
        <w:r w:rsidR="00FB3E3A">
          <w:rPr>
            <w:noProof/>
            <w:webHidden/>
          </w:rPr>
          <w:fldChar w:fldCharType="separate"/>
        </w:r>
        <w:r w:rsidR="00FB3E3A">
          <w:rPr>
            <w:noProof/>
            <w:webHidden/>
          </w:rPr>
          <w:t>95</w:t>
        </w:r>
        <w:r w:rsidR="00FB3E3A">
          <w:rPr>
            <w:noProof/>
            <w:webHidden/>
          </w:rPr>
          <w:fldChar w:fldCharType="end"/>
        </w:r>
      </w:hyperlink>
    </w:p>
    <w:p w14:paraId="02DA72F0" w14:textId="6F9B962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3" w:history="1">
        <w:r w:rsidR="00FB3E3A" w:rsidRPr="00A56EE1">
          <w:rPr>
            <w:rStyle w:val="Hyperlink"/>
            <w:rFonts w:ascii="Arial" w:hAnsi="Arial"/>
            <w:b/>
            <w:bCs/>
            <w:i/>
            <w:noProof/>
            <w:highlight w:val="green"/>
            <w:lang w:val="en-GB"/>
          </w:rPr>
          <w:t>R45 assigned to (was assigned by)</w:t>
        </w:r>
        <w:r w:rsidR="00FB3E3A">
          <w:rPr>
            <w:noProof/>
            <w:webHidden/>
          </w:rPr>
          <w:tab/>
        </w:r>
        <w:r w:rsidR="00FB3E3A">
          <w:rPr>
            <w:noProof/>
            <w:webHidden/>
          </w:rPr>
          <w:fldChar w:fldCharType="begin"/>
        </w:r>
        <w:r w:rsidR="00FB3E3A">
          <w:rPr>
            <w:noProof/>
            <w:webHidden/>
          </w:rPr>
          <w:instrText xml:space="preserve"> PAGEREF _Toc529371403 \h </w:instrText>
        </w:r>
        <w:r w:rsidR="00FB3E3A">
          <w:rPr>
            <w:noProof/>
            <w:webHidden/>
          </w:rPr>
        </w:r>
        <w:r w:rsidR="00FB3E3A">
          <w:rPr>
            <w:noProof/>
            <w:webHidden/>
          </w:rPr>
          <w:fldChar w:fldCharType="separate"/>
        </w:r>
        <w:r w:rsidR="00FB3E3A">
          <w:rPr>
            <w:noProof/>
            <w:webHidden/>
          </w:rPr>
          <w:t>96</w:t>
        </w:r>
        <w:r w:rsidR="00FB3E3A">
          <w:rPr>
            <w:noProof/>
            <w:webHidden/>
          </w:rPr>
          <w:fldChar w:fldCharType="end"/>
        </w:r>
      </w:hyperlink>
    </w:p>
    <w:p w14:paraId="11780AA0" w14:textId="2B86DE2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4" w:history="1">
        <w:r w:rsidR="00FB3E3A" w:rsidRPr="00A56EE1">
          <w:rPr>
            <w:rStyle w:val="Hyperlink"/>
            <w:noProof/>
            <w:lang w:val="en-GB"/>
          </w:rPr>
          <w:t>R46 assigned (was assigned by)</w:t>
        </w:r>
        <w:r w:rsidR="00FB3E3A">
          <w:rPr>
            <w:noProof/>
            <w:webHidden/>
          </w:rPr>
          <w:tab/>
        </w:r>
        <w:r w:rsidR="00FB3E3A">
          <w:rPr>
            <w:noProof/>
            <w:webHidden/>
          </w:rPr>
          <w:fldChar w:fldCharType="begin"/>
        </w:r>
        <w:r w:rsidR="00FB3E3A">
          <w:rPr>
            <w:noProof/>
            <w:webHidden/>
          </w:rPr>
          <w:instrText xml:space="preserve"> PAGEREF _Toc529371404 \h </w:instrText>
        </w:r>
        <w:r w:rsidR="00FB3E3A">
          <w:rPr>
            <w:noProof/>
            <w:webHidden/>
          </w:rPr>
        </w:r>
        <w:r w:rsidR="00FB3E3A">
          <w:rPr>
            <w:noProof/>
            <w:webHidden/>
          </w:rPr>
          <w:fldChar w:fldCharType="separate"/>
        </w:r>
        <w:r w:rsidR="00FB3E3A">
          <w:rPr>
            <w:noProof/>
            <w:webHidden/>
          </w:rPr>
          <w:t>96</w:t>
        </w:r>
        <w:r w:rsidR="00FB3E3A">
          <w:rPr>
            <w:noProof/>
            <w:webHidden/>
          </w:rPr>
          <w:fldChar w:fldCharType="end"/>
        </w:r>
      </w:hyperlink>
    </w:p>
    <w:p w14:paraId="453C60C3" w14:textId="3BB154D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5" w:history="1">
        <w:r w:rsidR="00FB3E3A" w:rsidRPr="00A56EE1">
          <w:rPr>
            <w:rStyle w:val="Hyperlink"/>
            <w:noProof/>
            <w:lang w:val="en-GB"/>
          </w:rPr>
          <w:t>R48 assigned to (was assigned by)</w:t>
        </w:r>
        <w:r w:rsidR="00FB3E3A">
          <w:rPr>
            <w:noProof/>
            <w:webHidden/>
          </w:rPr>
          <w:tab/>
        </w:r>
        <w:r w:rsidR="00FB3E3A">
          <w:rPr>
            <w:noProof/>
            <w:webHidden/>
          </w:rPr>
          <w:fldChar w:fldCharType="begin"/>
        </w:r>
        <w:r w:rsidR="00FB3E3A">
          <w:rPr>
            <w:noProof/>
            <w:webHidden/>
          </w:rPr>
          <w:instrText xml:space="preserve"> PAGEREF _Toc529371405 \h </w:instrText>
        </w:r>
        <w:r w:rsidR="00FB3E3A">
          <w:rPr>
            <w:noProof/>
            <w:webHidden/>
          </w:rPr>
        </w:r>
        <w:r w:rsidR="00FB3E3A">
          <w:rPr>
            <w:noProof/>
            <w:webHidden/>
          </w:rPr>
          <w:fldChar w:fldCharType="separate"/>
        </w:r>
        <w:r w:rsidR="00FB3E3A">
          <w:rPr>
            <w:noProof/>
            <w:webHidden/>
          </w:rPr>
          <w:t>97</w:t>
        </w:r>
        <w:r w:rsidR="00FB3E3A">
          <w:rPr>
            <w:noProof/>
            <w:webHidden/>
          </w:rPr>
          <w:fldChar w:fldCharType="end"/>
        </w:r>
      </w:hyperlink>
    </w:p>
    <w:p w14:paraId="3858F201" w14:textId="6AB515A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6" w:history="1">
        <w:r w:rsidR="00FB3E3A" w:rsidRPr="00A56EE1">
          <w:rPr>
            <w:rStyle w:val="Hyperlink"/>
            <w:noProof/>
            <w:lang w:val="en-GB"/>
          </w:rPr>
          <w:t>R49 assigned (was assigned by)</w:t>
        </w:r>
        <w:r w:rsidR="00FB3E3A">
          <w:rPr>
            <w:noProof/>
            <w:webHidden/>
          </w:rPr>
          <w:tab/>
        </w:r>
        <w:r w:rsidR="00FB3E3A">
          <w:rPr>
            <w:noProof/>
            <w:webHidden/>
          </w:rPr>
          <w:fldChar w:fldCharType="begin"/>
        </w:r>
        <w:r w:rsidR="00FB3E3A">
          <w:rPr>
            <w:noProof/>
            <w:webHidden/>
          </w:rPr>
          <w:instrText xml:space="preserve"> PAGEREF _Toc529371406 \h </w:instrText>
        </w:r>
        <w:r w:rsidR="00FB3E3A">
          <w:rPr>
            <w:noProof/>
            <w:webHidden/>
          </w:rPr>
        </w:r>
        <w:r w:rsidR="00FB3E3A">
          <w:rPr>
            <w:noProof/>
            <w:webHidden/>
          </w:rPr>
          <w:fldChar w:fldCharType="separate"/>
        </w:r>
        <w:r w:rsidR="00FB3E3A">
          <w:rPr>
            <w:noProof/>
            <w:webHidden/>
          </w:rPr>
          <w:t>98</w:t>
        </w:r>
        <w:r w:rsidR="00FB3E3A">
          <w:rPr>
            <w:noProof/>
            <w:webHidden/>
          </w:rPr>
          <w:fldChar w:fldCharType="end"/>
        </w:r>
      </w:hyperlink>
    </w:p>
    <w:p w14:paraId="4748F00C" w14:textId="1EE934E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07" w:history="1">
        <w:r w:rsidR="00FB3E3A" w:rsidRPr="00A56EE1">
          <w:rPr>
            <w:rStyle w:val="Hyperlink"/>
            <w:noProof/>
            <w:lang w:val="en-GB"/>
          </w:rPr>
          <w:t>R50 assigned to (was assigned by)</w:t>
        </w:r>
        <w:r w:rsidR="00FB3E3A">
          <w:rPr>
            <w:noProof/>
            <w:webHidden/>
          </w:rPr>
          <w:tab/>
        </w:r>
        <w:r w:rsidR="00FB3E3A">
          <w:rPr>
            <w:noProof/>
            <w:webHidden/>
          </w:rPr>
          <w:fldChar w:fldCharType="begin"/>
        </w:r>
        <w:r w:rsidR="00FB3E3A">
          <w:rPr>
            <w:noProof/>
            <w:webHidden/>
          </w:rPr>
          <w:instrText xml:space="preserve"> PAGEREF _Toc529371407 \h </w:instrText>
        </w:r>
        <w:r w:rsidR="00FB3E3A">
          <w:rPr>
            <w:noProof/>
            <w:webHidden/>
          </w:rPr>
        </w:r>
        <w:r w:rsidR="00FB3E3A">
          <w:rPr>
            <w:noProof/>
            <w:webHidden/>
          </w:rPr>
          <w:fldChar w:fldCharType="separate"/>
        </w:r>
        <w:r w:rsidR="00FB3E3A">
          <w:rPr>
            <w:noProof/>
            <w:webHidden/>
          </w:rPr>
          <w:t>98</w:t>
        </w:r>
        <w:r w:rsidR="00FB3E3A">
          <w:rPr>
            <w:noProof/>
            <w:webHidden/>
          </w:rPr>
          <w:fldChar w:fldCharType="end"/>
        </w:r>
      </w:hyperlink>
    </w:p>
    <w:p w14:paraId="542DD479" w14:textId="0E6F5464"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08" w:history="1">
        <w:r w:rsidR="00FB3E3A" w:rsidRPr="00A56EE1">
          <w:rPr>
            <w:rStyle w:val="Hyperlink"/>
            <w:noProof/>
          </w:rPr>
          <w:t>The idea:</w:t>
        </w:r>
        <w:r w:rsidR="00FB3E3A">
          <w:rPr>
            <w:noProof/>
            <w:webHidden/>
          </w:rPr>
          <w:tab/>
        </w:r>
        <w:r w:rsidR="00FB3E3A">
          <w:rPr>
            <w:noProof/>
            <w:webHidden/>
          </w:rPr>
          <w:fldChar w:fldCharType="begin"/>
        </w:r>
        <w:r w:rsidR="00FB3E3A">
          <w:rPr>
            <w:noProof/>
            <w:webHidden/>
          </w:rPr>
          <w:instrText xml:space="preserve"> PAGEREF _Toc529371408 \h </w:instrText>
        </w:r>
        <w:r w:rsidR="00FB3E3A">
          <w:rPr>
            <w:noProof/>
            <w:webHidden/>
          </w:rPr>
        </w:r>
        <w:r w:rsidR="00FB3E3A">
          <w:rPr>
            <w:noProof/>
            <w:webHidden/>
          </w:rPr>
          <w:fldChar w:fldCharType="separate"/>
        </w:r>
        <w:r w:rsidR="00FB3E3A">
          <w:rPr>
            <w:noProof/>
            <w:webHidden/>
          </w:rPr>
          <w:t>99</w:t>
        </w:r>
        <w:r w:rsidR="00FB3E3A">
          <w:rPr>
            <w:noProof/>
            <w:webHidden/>
          </w:rPr>
          <w:fldChar w:fldCharType="end"/>
        </w:r>
      </w:hyperlink>
    </w:p>
    <w:p w14:paraId="7D3D172C" w14:textId="4C6DDA18"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09" w:history="1">
        <w:r w:rsidR="00FB3E3A" w:rsidRPr="00A56EE1">
          <w:rPr>
            <w:rStyle w:val="Hyperlink"/>
            <w:noProof/>
          </w:rPr>
          <w:t>An Expression realizes a work, it is not specified if it is the exclusive set of propositions of the expression or a more general set of ideas. This leaves the decision to the curator, which level is relevant. This changes the cardinality of R3.</w:t>
        </w:r>
        <w:r w:rsidR="00FB3E3A">
          <w:rPr>
            <w:noProof/>
            <w:webHidden/>
          </w:rPr>
          <w:tab/>
        </w:r>
        <w:r w:rsidR="00FB3E3A">
          <w:rPr>
            <w:noProof/>
            <w:webHidden/>
          </w:rPr>
          <w:fldChar w:fldCharType="begin"/>
        </w:r>
        <w:r w:rsidR="00FB3E3A">
          <w:rPr>
            <w:noProof/>
            <w:webHidden/>
          </w:rPr>
          <w:instrText xml:space="preserve"> PAGEREF _Toc529371409 \h </w:instrText>
        </w:r>
        <w:r w:rsidR="00FB3E3A">
          <w:rPr>
            <w:noProof/>
            <w:webHidden/>
          </w:rPr>
        </w:r>
        <w:r w:rsidR="00FB3E3A">
          <w:rPr>
            <w:noProof/>
            <w:webHidden/>
          </w:rPr>
          <w:fldChar w:fldCharType="separate"/>
        </w:r>
        <w:r w:rsidR="00FB3E3A">
          <w:rPr>
            <w:noProof/>
            <w:webHidden/>
          </w:rPr>
          <w:t>99</w:t>
        </w:r>
        <w:r w:rsidR="00FB3E3A">
          <w:rPr>
            <w:noProof/>
            <w:webHidden/>
          </w:rPr>
          <w:fldChar w:fldCharType="end"/>
        </w:r>
      </w:hyperlink>
    </w:p>
    <w:p w14:paraId="2BAEDE6F" w14:textId="227A180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0" w:history="1">
        <w:r w:rsidR="00FB3E3A" w:rsidRPr="00A56EE1">
          <w:rPr>
            <w:rStyle w:val="Hyperlink"/>
            <w:noProof/>
            <w:lang w:val="en-GB"/>
          </w:rPr>
          <w:t>R51 assigned (was assigned by)</w:t>
        </w:r>
        <w:r w:rsidR="00FB3E3A">
          <w:rPr>
            <w:noProof/>
            <w:webHidden/>
          </w:rPr>
          <w:tab/>
        </w:r>
        <w:r w:rsidR="00FB3E3A">
          <w:rPr>
            <w:noProof/>
            <w:webHidden/>
          </w:rPr>
          <w:fldChar w:fldCharType="begin"/>
        </w:r>
        <w:r w:rsidR="00FB3E3A">
          <w:rPr>
            <w:noProof/>
            <w:webHidden/>
          </w:rPr>
          <w:instrText xml:space="preserve"> PAGEREF _Toc529371410 \h </w:instrText>
        </w:r>
        <w:r w:rsidR="00FB3E3A">
          <w:rPr>
            <w:noProof/>
            <w:webHidden/>
          </w:rPr>
        </w:r>
        <w:r w:rsidR="00FB3E3A">
          <w:rPr>
            <w:noProof/>
            <w:webHidden/>
          </w:rPr>
          <w:fldChar w:fldCharType="separate"/>
        </w:r>
        <w:r w:rsidR="00FB3E3A">
          <w:rPr>
            <w:noProof/>
            <w:webHidden/>
          </w:rPr>
          <w:t>99</w:t>
        </w:r>
        <w:r w:rsidR="00FB3E3A">
          <w:rPr>
            <w:noProof/>
            <w:webHidden/>
          </w:rPr>
          <w:fldChar w:fldCharType="end"/>
        </w:r>
      </w:hyperlink>
    </w:p>
    <w:p w14:paraId="6E980E14" w14:textId="383F00CC"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11" w:history="1">
        <w:r w:rsidR="00FB3E3A" w:rsidRPr="00A56EE1">
          <w:rPr>
            <w:rStyle w:val="Hyperlink"/>
            <w:rFonts w:ascii="Arial" w:hAnsi="Arial" w:cs="Arial"/>
            <w:b/>
            <w:noProof/>
          </w:rPr>
          <w:t>The idea:</w:t>
        </w:r>
        <w:r w:rsidR="00FB3E3A" w:rsidRPr="00A56EE1">
          <w:rPr>
            <w:rStyle w:val="Hyperlink"/>
            <w:noProof/>
          </w:rPr>
          <w:t xml:space="preserve"> Any  Expression is self-contained. Not-self-contained parts are more generally E90 Symbolic Objects or Information Objects. The Expression Fragment is not needed, but the property is useful. An Expression Creation creates only self-contained content. If interrupted or in between, we talk about E65 Creation events as part of the overall Expression Creation.</w:t>
        </w:r>
        <w:r w:rsidR="00FB3E3A">
          <w:rPr>
            <w:noProof/>
            <w:webHidden/>
          </w:rPr>
          <w:tab/>
        </w:r>
        <w:r w:rsidR="00FB3E3A">
          <w:rPr>
            <w:noProof/>
            <w:webHidden/>
          </w:rPr>
          <w:fldChar w:fldCharType="begin"/>
        </w:r>
        <w:r w:rsidR="00FB3E3A">
          <w:rPr>
            <w:noProof/>
            <w:webHidden/>
          </w:rPr>
          <w:instrText xml:space="preserve"> PAGEREF _Toc529371411 \h </w:instrText>
        </w:r>
        <w:r w:rsidR="00FB3E3A">
          <w:rPr>
            <w:noProof/>
            <w:webHidden/>
          </w:rPr>
        </w:r>
        <w:r w:rsidR="00FB3E3A">
          <w:rPr>
            <w:noProof/>
            <w:webHidden/>
          </w:rPr>
          <w:fldChar w:fldCharType="separate"/>
        </w:r>
        <w:r w:rsidR="00FB3E3A">
          <w:rPr>
            <w:noProof/>
            <w:webHidden/>
          </w:rPr>
          <w:t>99</w:t>
        </w:r>
        <w:r w:rsidR="00FB3E3A">
          <w:rPr>
            <w:noProof/>
            <w:webHidden/>
          </w:rPr>
          <w:fldChar w:fldCharType="end"/>
        </w:r>
      </w:hyperlink>
    </w:p>
    <w:p w14:paraId="5A611996" w14:textId="4E6458BD"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12" w:history="1">
        <w:r w:rsidR="00FB3E3A" w:rsidRPr="00A56EE1">
          <w:rPr>
            <w:rStyle w:val="Hyperlink"/>
            <w:noProof/>
          </w:rPr>
          <w:t>The “representative fragment” is a fragment of the supposed-to-be-lost self-contained expression. This means, that the representative manifestation may not carry the whole expression, but only a fragment of it.</w:t>
        </w:r>
        <w:r w:rsidR="00FB3E3A">
          <w:rPr>
            <w:noProof/>
            <w:webHidden/>
          </w:rPr>
          <w:tab/>
        </w:r>
        <w:r w:rsidR="00FB3E3A">
          <w:rPr>
            <w:noProof/>
            <w:webHidden/>
          </w:rPr>
          <w:fldChar w:fldCharType="begin"/>
        </w:r>
        <w:r w:rsidR="00FB3E3A">
          <w:rPr>
            <w:noProof/>
            <w:webHidden/>
          </w:rPr>
          <w:instrText xml:space="preserve"> PAGEREF _Toc529371412 \h </w:instrText>
        </w:r>
        <w:r w:rsidR="00FB3E3A">
          <w:rPr>
            <w:noProof/>
            <w:webHidden/>
          </w:rPr>
        </w:r>
        <w:r w:rsidR="00FB3E3A">
          <w:rPr>
            <w:noProof/>
            <w:webHidden/>
          </w:rPr>
          <w:fldChar w:fldCharType="separate"/>
        </w:r>
        <w:r w:rsidR="00FB3E3A">
          <w:rPr>
            <w:noProof/>
            <w:webHidden/>
          </w:rPr>
          <w:t>99</w:t>
        </w:r>
        <w:r w:rsidR="00FB3E3A">
          <w:rPr>
            <w:noProof/>
            <w:webHidden/>
          </w:rPr>
          <w:fldChar w:fldCharType="end"/>
        </w:r>
      </w:hyperlink>
    </w:p>
    <w:p w14:paraId="5A1F874D" w14:textId="754FD4F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3" w:history="1">
        <w:r w:rsidR="00FB3E3A" w:rsidRPr="00A56EE1">
          <w:rPr>
            <w:rStyle w:val="Hyperlink"/>
            <w:noProof/>
            <w:lang w:val="en-GB"/>
          </w:rPr>
          <w:t>R52 used rule (was the rule used in)</w:t>
        </w:r>
        <w:r w:rsidR="00FB3E3A">
          <w:rPr>
            <w:noProof/>
            <w:webHidden/>
          </w:rPr>
          <w:tab/>
        </w:r>
        <w:r w:rsidR="00FB3E3A">
          <w:rPr>
            <w:noProof/>
            <w:webHidden/>
          </w:rPr>
          <w:fldChar w:fldCharType="begin"/>
        </w:r>
        <w:r w:rsidR="00FB3E3A">
          <w:rPr>
            <w:noProof/>
            <w:webHidden/>
          </w:rPr>
          <w:instrText xml:space="preserve"> PAGEREF _Toc529371413 \h </w:instrText>
        </w:r>
        <w:r w:rsidR="00FB3E3A">
          <w:rPr>
            <w:noProof/>
            <w:webHidden/>
          </w:rPr>
        </w:r>
        <w:r w:rsidR="00FB3E3A">
          <w:rPr>
            <w:noProof/>
            <w:webHidden/>
          </w:rPr>
          <w:fldChar w:fldCharType="separate"/>
        </w:r>
        <w:r w:rsidR="00FB3E3A">
          <w:rPr>
            <w:noProof/>
            <w:webHidden/>
          </w:rPr>
          <w:t>99</w:t>
        </w:r>
        <w:r w:rsidR="00FB3E3A">
          <w:rPr>
            <w:noProof/>
            <w:webHidden/>
          </w:rPr>
          <w:fldChar w:fldCharType="end"/>
        </w:r>
      </w:hyperlink>
    </w:p>
    <w:p w14:paraId="06967FD3" w14:textId="3B8F9E8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4" w:history="1">
        <w:r w:rsidR="00FB3E3A" w:rsidRPr="00A56EE1">
          <w:rPr>
            <w:rStyle w:val="Hyperlink"/>
            <w:noProof/>
            <w:lang w:val="en-GB"/>
          </w:rPr>
          <w:t>R53 assigned (was assigned by)</w:t>
        </w:r>
        <w:r w:rsidR="00FB3E3A">
          <w:rPr>
            <w:noProof/>
            <w:webHidden/>
          </w:rPr>
          <w:tab/>
        </w:r>
        <w:r w:rsidR="00FB3E3A">
          <w:rPr>
            <w:noProof/>
            <w:webHidden/>
          </w:rPr>
          <w:fldChar w:fldCharType="begin"/>
        </w:r>
        <w:r w:rsidR="00FB3E3A">
          <w:rPr>
            <w:noProof/>
            <w:webHidden/>
          </w:rPr>
          <w:instrText xml:space="preserve"> PAGEREF _Toc529371414 \h </w:instrText>
        </w:r>
        <w:r w:rsidR="00FB3E3A">
          <w:rPr>
            <w:noProof/>
            <w:webHidden/>
          </w:rPr>
        </w:r>
        <w:r w:rsidR="00FB3E3A">
          <w:rPr>
            <w:noProof/>
            <w:webHidden/>
          </w:rPr>
          <w:fldChar w:fldCharType="separate"/>
        </w:r>
        <w:r w:rsidR="00FB3E3A">
          <w:rPr>
            <w:noProof/>
            <w:webHidden/>
          </w:rPr>
          <w:t>100</w:t>
        </w:r>
        <w:r w:rsidR="00FB3E3A">
          <w:rPr>
            <w:noProof/>
            <w:webHidden/>
          </w:rPr>
          <w:fldChar w:fldCharType="end"/>
        </w:r>
      </w:hyperlink>
    </w:p>
    <w:p w14:paraId="56B275E0" w14:textId="4B2171F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5" w:history="1">
        <w:r w:rsidR="00FB3E3A" w:rsidRPr="00A56EE1">
          <w:rPr>
            <w:rStyle w:val="Hyperlink"/>
            <w:noProof/>
            <w:lang w:val="en-GB" w:eastAsia="ko-KR"/>
          </w:rPr>
          <w:t>R54 has nomen language (is language of nomen in)</w:t>
        </w:r>
        <w:r w:rsidR="00FB3E3A">
          <w:rPr>
            <w:noProof/>
            <w:webHidden/>
          </w:rPr>
          <w:tab/>
        </w:r>
        <w:r w:rsidR="00FB3E3A">
          <w:rPr>
            <w:noProof/>
            <w:webHidden/>
          </w:rPr>
          <w:fldChar w:fldCharType="begin"/>
        </w:r>
        <w:r w:rsidR="00FB3E3A">
          <w:rPr>
            <w:noProof/>
            <w:webHidden/>
          </w:rPr>
          <w:instrText xml:space="preserve"> PAGEREF _Toc529371415 \h </w:instrText>
        </w:r>
        <w:r w:rsidR="00FB3E3A">
          <w:rPr>
            <w:noProof/>
            <w:webHidden/>
          </w:rPr>
        </w:r>
        <w:r w:rsidR="00FB3E3A">
          <w:rPr>
            <w:noProof/>
            <w:webHidden/>
          </w:rPr>
          <w:fldChar w:fldCharType="separate"/>
        </w:r>
        <w:r w:rsidR="00FB3E3A">
          <w:rPr>
            <w:noProof/>
            <w:webHidden/>
          </w:rPr>
          <w:t>100</w:t>
        </w:r>
        <w:r w:rsidR="00FB3E3A">
          <w:rPr>
            <w:noProof/>
            <w:webHidden/>
          </w:rPr>
          <w:fldChar w:fldCharType="end"/>
        </w:r>
      </w:hyperlink>
    </w:p>
    <w:p w14:paraId="1761035F" w14:textId="3B0ABEF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6" w:history="1">
        <w:r w:rsidR="00FB3E3A" w:rsidRPr="00A56EE1">
          <w:rPr>
            <w:rStyle w:val="Hyperlink"/>
            <w:noProof/>
            <w:lang w:val="en-GB" w:eastAsia="ko-KR"/>
          </w:rPr>
          <w:t>R55 has nomen form (is nomen form in)</w:t>
        </w:r>
        <w:r w:rsidR="00FB3E3A">
          <w:rPr>
            <w:noProof/>
            <w:webHidden/>
          </w:rPr>
          <w:tab/>
        </w:r>
        <w:r w:rsidR="00FB3E3A">
          <w:rPr>
            <w:noProof/>
            <w:webHidden/>
          </w:rPr>
          <w:fldChar w:fldCharType="begin"/>
        </w:r>
        <w:r w:rsidR="00FB3E3A">
          <w:rPr>
            <w:noProof/>
            <w:webHidden/>
          </w:rPr>
          <w:instrText xml:space="preserve"> PAGEREF _Toc529371416 \h </w:instrText>
        </w:r>
        <w:r w:rsidR="00FB3E3A">
          <w:rPr>
            <w:noProof/>
            <w:webHidden/>
          </w:rPr>
        </w:r>
        <w:r w:rsidR="00FB3E3A">
          <w:rPr>
            <w:noProof/>
            <w:webHidden/>
          </w:rPr>
          <w:fldChar w:fldCharType="separate"/>
        </w:r>
        <w:r w:rsidR="00FB3E3A">
          <w:rPr>
            <w:noProof/>
            <w:webHidden/>
          </w:rPr>
          <w:t>101</w:t>
        </w:r>
        <w:r w:rsidR="00FB3E3A">
          <w:rPr>
            <w:noProof/>
            <w:webHidden/>
          </w:rPr>
          <w:fldChar w:fldCharType="end"/>
        </w:r>
      </w:hyperlink>
    </w:p>
    <w:p w14:paraId="7FCB03B0" w14:textId="1C790B5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7" w:history="1">
        <w:r w:rsidR="00FB3E3A" w:rsidRPr="00A56EE1">
          <w:rPr>
            <w:rStyle w:val="Hyperlink"/>
            <w:noProof/>
            <w:lang w:val="en-GB"/>
          </w:rPr>
          <w:t>R56 has related use (is related use for)</w:t>
        </w:r>
        <w:r w:rsidR="00FB3E3A">
          <w:rPr>
            <w:noProof/>
            <w:webHidden/>
          </w:rPr>
          <w:tab/>
        </w:r>
        <w:r w:rsidR="00FB3E3A">
          <w:rPr>
            <w:noProof/>
            <w:webHidden/>
          </w:rPr>
          <w:fldChar w:fldCharType="begin"/>
        </w:r>
        <w:r w:rsidR="00FB3E3A">
          <w:rPr>
            <w:noProof/>
            <w:webHidden/>
          </w:rPr>
          <w:instrText xml:space="preserve"> PAGEREF _Toc529371417 \h </w:instrText>
        </w:r>
        <w:r w:rsidR="00FB3E3A">
          <w:rPr>
            <w:noProof/>
            <w:webHidden/>
          </w:rPr>
        </w:r>
        <w:r w:rsidR="00FB3E3A">
          <w:rPr>
            <w:noProof/>
            <w:webHidden/>
          </w:rPr>
          <w:fldChar w:fldCharType="separate"/>
        </w:r>
        <w:r w:rsidR="00FB3E3A">
          <w:rPr>
            <w:noProof/>
            <w:webHidden/>
          </w:rPr>
          <w:t>101</w:t>
        </w:r>
        <w:r w:rsidR="00FB3E3A">
          <w:rPr>
            <w:noProof/>
            <w:webHidden/>
          </w:rPr>
          <w:fldChar w:fldCharType="end"/>
        </w:r>
      </w:hyperlink>
    </w:p>
    <w:p w14:paraId="2A596F46" w14:textId="4AD7006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8" w:history="1">
        <w:r w:rsidR="00FB3E3A" w:rsidRPr="00A56EE1">
          <w:rPr>
            <w:rStyle w:val="Hyperlink"/>
            <w:noProof/>
            <w:lang w:val="en-GB"/>
          </w:rPr>
          <w:t>R57 is based on (is basis for)</w:t>
        </w:r>
        <w:r w:rsidR="00FB3E3A">
          <w:rPr>
            <w:noProof/>
            <w:webHidden/>
          </w:rPr>
          <w:tab/>
        </w:r>
        <w:r w:rsidR="00FB3E3A">
          <w:rPr>
            <w:noProof/>
            <w:webHidden/>
          </w:rPr>
          <w:fldChar w:fldCharType="begin"/>
        </w:r>
        <w:r w:rsidR="00FB3E3A">
          <w:rPr>
            <w:noProof/>
            <w:webHidden/>
          </w:rPr>
          <w:instrText xml:space="preserve"> PAGEREF _Toc529371418 \h </w:instrText>
        </w:r>
        <w:r w:rsidR="00FB3E3A">
          <w:rPr>
            <w:noProof/>
            <w:webHidden/>
          </w:rPr>
        </w:r>
        <w:r w:rsidR="00FB3E3A">
          <w:rPr>
            <w:noProof/>
            <w:webHidden/>
          </w:rPr>
          <w:fldChar w:fldCharType="separate"/>
        </w:r>
        <w:r w:rsidR="00FB3E3A">
          <w:rPr>
            <w:noProof/>
            <w:webHidden/>
          </w:rPr>
          <w:t>102</w:t>
        </w:r>
        <w:r w:rsidR="00FB3E3A">
          <w:rPr>
            <w:noProof/>
            <w:webHidden/>
          </w:rPr>
          <w:fldChar w:fldCharType="end"/>
        </w:r>
      </w:hyperlink>
    </w:p>
    <w:p w14:paraId="440E9F7B" w14:textId="0DDF367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19" w:history="1">
        <w:r w:rsidR="00FB3E3A" w:rsidRPr="00A56EE1">
          <w:rPr>
            <w:rStyle w:val="Hyperlink"/>
            <w:noProof/>
            <w:lang w:val="en-GB"/>
          </w:rPr>
          <w:t xml:space="preserve">R58 </w:t>
        </w:r>
        <w:r w:rsidR="00FB3E3A" w:rsidRPr="00A56EE1">
          <w:rPr>
            <w:rStyle w:val="Hyperlink"/>
            <w:noProof/>
            <w:lang w:val="en-GB" w:eastAsia="ko-KR"/>
          </w:rPr>
          <w:t>has fictional member (is fictional member of)</w:t>
        </w:r>
        <w:r w:rsidR="00FB3E3A">
          <w:rPr>
            <w:noProof/>
            <w:webHidden/>
          </w:rPr>
          <w:tab/>
        </w:r>
        <w:r w:rsidR="00FB3E3A">
          <w:rPr>
            <w:noProof/>
            <w:webHidden/>
          </w:rPr>
          <w:fldChar w:fldCharType="begin"/>
        </w:r>
        <w:r w:rsidR="00FB3E3A">
          <w:rPr>
            <w:noProof/>
            <w:webHidden/>
          </w:rPr>
          <w:instrText xml:space="preserve"> PAGEREF _Toc529371419 \h </w:instrText>
        </w:r>
        <w:r w:rsidR="00FB3E3A">
          <w:rPr>
            <w:noProof/>
            <w:webHidden/>
          </w:rPr>
        </w:r>
        <w:r w:rsidR="00FB3E3A">
          <w:rPr>
            <w:noProof/>
            <w:webHidden/>
          </w:rPr>
          <w:fldChar w:fldCharType="separate"/>
        </w:r>
        <w:r w:rsidR="00FB3E3A">
          <w:rPr>
            <w:noProof/>
            <w:webHidden/>
          </w:rPr>
          <w:t>102</w:t>
        </w:r>
        <w:r w:rsidR="00FB3E3A">
          <w:rPr>
            <w:noProof/>
            <w:webHidden/>
          </w:rPr>
          <w:fldChar w:fldCharType="end"/>
        </w:r>
      </w:hyperlink>
    </w:p>
    <w:p w14:paraId="0008FD5E" w14:textId="212C6DD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0" w:history="1">
        <w:r w:rsidR="00FB3E3A" w:rsidRPr="00A56EE1">
          <w:rPr>
            <w:rStyle w:val="Hyperlink"/>
            <w:noProof/>
            <w:lang w:val="en-GB"/>
          </w:rPr>
          <w:t>R59 had typical subject (was typical subject of)</w:t>
        </w:r>
        <w:r w:rsidR="00FB3E3A">
          <w:rPr>
            <w:noProof/>
            <w:webHidden/>
          </w:rPr>
          <w:tab/>
        </w:r>
        <w:r w:rsidR="00FB3E3A">
          <w:rPr>
            <w:noProof/>
            <w:webHidden/>
          </w:rPr>
          <w:fldChar w:fldCharType="begin"/>
        </w:r>
        <w:r w:rsidR="00FB3E3A">
          <w:rPr>
            <w:noProof/>
            <w:webHidden/>
          </w:rPr>
          <w:instrText xml:space="preserve"> PAGEREF _Toc529371420 \h </w:instrText>
        </w:r>
        <w:r w:rsidR="00FB3E3A">
          <w:rPr>
            <w:noProof/>
            <w:webHidden/>
          </w:rPr>
        </w:r>
        <w:r w:rsidR="00FB3E3A">
          <w:rPr>
            <w:noProof/>
            <w:webHidden/>
          </w:rPr>
          <w:fldChar w:fldCharType="separate"/>
        </w:r>
        <w:r w:rsidR="00FB3E3A">
          <w:rPr>
            <w:noProof/>
            <w:webHidden/>
          </w:rPr>
          <w:t>103</w:t>
        </w:r>
        <w:r w:rsidR="00FB3E3A">
          <w:rPr>
            <w:noProof/>
            <w:webHidden/>
          </w:rPr>
          <w:fldChar w:fldCharType="end"/>
        </w:r>
      </w:hyperlink>
    </w:p>
    <w:p w14:paraId="73EC9DCB" w14:textId="3E28B1C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1" w:history="1">
        <w:r w:rsidR="00FB3E3A" w:rsidRPr="00A56EE1">
          <w:rPr>
            <w:rStyle w:val="Hyperlink"/>
            <w:noProof/>
            <w:lang w:val="en-GB"/>
          </w:rPr>
          <w:t>R60 used to use language (was language used by)</w:t>
        </w:r>
        <w:r w:rsidR="00FB3E3A">
          <w:rPr>
            <w:noProof/>
            <w:webHidden/>
          </w:rPr>
          <w:tab/>
        </w:r>
        <w:r w:rsidR="00FB3E3A">
          <w:rPr>
            <w:noProof/>
            <w:webHidden/>
          </w:rPr>
          <w:fldChar w:fldCharType="begin"/>
        </w:r>
        <w:r w:rsidR="00FB3E3A">
          <w:rPr>
            <w:noProof/>
            <w:webHidden/>
          </w:rPr>
          <w:instrText xml:space="preserve"> PAGEREF _Toc529371421 \h </w:instrText>
        </w:r>
        <w:r w:rsidR="00FB3E3A">
          <w:rPr>
            <w:noProof/>
            <w:webHidden/>
          </w:rPr>
        </w:r>
        <w:r w:rsidR="00FB3E3A">
          <w:rPr>
            <w:noProof/>
            <w:webHidden/>
          </w:rPr>
          <w:fldChar w:fldCharType="separate"/>
        </w:r>
        <w:r w:rsidR="00FB3E3A">
          <w:rPr>
            <w:noProof/>
            <w:webHidden/>
          </w:rPr>
          <w:t>103</w:t>
        </w:r>
        <w:r w:rsidR="00FB3E3A">
          <w:rPr>
            <w:noProof/>
            <w:webHidden/>
          </w:rPr>
          <w:fldChar w:fldCharType="end"/>
        </w:r>
      </w:hyperlink>
    </w:p>
    <w:p w14:paraId="576E59C0" w14:textId="3361082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2" w:history="1">
        <w:r w:rsidR="00FB3E3A" w:rsidRPr="00A56EE1">
          <w:rPr>
            <w:rStyle w:val="Hyperlink"/>
            <w:noProof/>
            <w:lang w:val="en-GB"/>
          </w:rPr>
          <w:t>R61 occurred in kind of context (was kind of context for)</w:t>
        </w:r>
        <w:r w:rsidR="00FB3E3A">
          <w:rPr>
            <w:noProof/>
            <w:webHidden/>
          </w:rPr>
          <w:tab/>
        </w:r>
        <w:r w:rsidR="00FB3E3A">
          <w:rPr>
            <w:noProof/>
            <w:webHidden/>
          </w:rPr>
          <w:fldChar w:fldCharType="begin"/>
        </w:r>
        <w:r w:rsidR="00FB3E3A">
          <w:rPr>
            <w:noProof/>
            <w:webHidden/>
          </w:rPr>
          <w:instrText xml:space="preserve"> PAGEREF _Toc529371422 \h </w:instrText>
        </w:r>
        <w:r w:rsidR="00FB3E3A">
          <w:rPr>
            <w:noProof/>
            <w:webHidden/>
          </w:rPr>
        </w:r>
        <w:r w:rsidR="00FB3E3A">
          <w:rPr>
            <w:noProof/>
            <w:webHidden/>
          </w:rPr>
          <w:fldChar w:fldCharType="separate"/>
        </w:r>
        <w:r w:rsidR="00FB3E3A">
          <w:rPr>
            <w:noProof/>
            <w:webHidden/>
          </w:rPr>
          <w:t>103</w:t>
        </w:r>
        <w:r w:rsidR="00FB3E3A">
          <w:rPr>
            <w:noProof/>
            <w:webHidden/>
          </w:rPr>
          <w:fldChar w:fldCharType="end"/>
        </w:r>
      </w:hyperlink>
    </w:p>
    <w:p w14:paraId="3F75FCAE" w14:textId="69EE75C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3" w:history="1">
        <w:r w:rsidR="00FB3E3A" w:rsidRPr="00A56EE1">
          <w:rPr>
            <w:rStyle w:val="Hyperlink"/>
            <w:noProof/>
            <w:lang w:val="en-GB"/>
          </w:rPr>
          <w:t>R62 was used for membership in (was context for)</w:t>
        </w:r>
        <w:r w:rsidR="00FB3E3A">
          <w:rPr>
            <w:noProof/>
            <w:webHidden/>
          </w:rPr>
          <w:tab/>
        </w:r>
        <w:r w:rsidR="00FB3E3A">
          <w:rPr>
            <w:noProof/>
            <w:webHidden/>
          </w:rPr>
          <w:fldChar w:fldCharType="begin"/>
        </w:r>
        <w:r w:rsidR="00FB3E3A">
          <w:rPr>
            <w:noProof/>
            <w:webHidden/>
          </w:rPr>
          <w:instrText xml:space="preserve"> PAGEREF _Toc529371423 \h </w:instrText>
        </w:r>
        <w:r w:rsidR="00FB3E3A">
          <w:rPr>
            <w:noProof/>
            <w:webHidden/>
          </w:rPr>
        </w:r>
        <w:r w:rsidR="00FB3E3A">
          <w:rPr>
            <w:noProof/>
            <w:webHidden/>
          </w:rPr>
          <w:fldChar w:fldCharType="separate"/>
        </w:r>
        <w:r w:rsidR="00FB3E3A">
          <w:rPr>
            <w:noProof/>
            <w:webHidden/>
          </w:rPr>
          <w:t>104</w:t>
        </w:r>
        <w:r w:rsidR="00FB3E3A">
          <w:rPr>
            <w:noProof/>
            <w:webHidden/>
          </w:rPr>
          <w:fldChar w:fldCharType="end"/>
        </w:r>
      </w:hyperlink>
    </w:p>
    <w:p w14:paraId="2C6B8890" w14:textId="7107344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4" w:history="1">
        <w:r w:rsidR="00FB3E3A" w:rsidRPr="00A56EE1">
          <w:rPr>
            <w:rStyle w:val="Hyperlink"/>
            <w:noProof/>
            <w:lang w:val="en-GB"/>
          </w:rPr>
          <w:t>R63 named (was named by)</w:t>
        </w:r>
        <w:r w:rsidR="00FB3E3A">
          <w:rPr>
            <w:noProof/>
            <w:webHidden/>
          </w:rPr>
          <w:tab/>
        </w:r>
        <w:r w:rsidR="00FB3E3A">
          <w:rPr>
            <w:noProof/>
            <w:webHidden/>
          </w:rPr>
          <w:fldChar w:fldCharType="begin"/>
        </w:r>
        <w:r w:rsidR="00FB3E3A">
          <w:rPr>
            <w:noProof/>
            <w:webHidden/>
          </w:rPr>
          <w:instrText xml:space="preserve"> PAGEREF _Toc529371424 \h </w:instrText>
        </w:r>
        <w:r w:rsidR="00FB3E3A">
          <w:rPr>
            <w:noProof/>
            <w:webHidden/>
          </w:rPr>
        </w:r>
        <w:r w:rsidR="00FB3E3A">
          <w:rPr>
            <w:noProof/>
            <w:webHidden/>
          </w:rPr>
          <w:fldChar w:fldCharType="separate"/>
        </w:r>
        <w:r w:rsidR="00FB3E3A">
          <w:rPr>
            <w:noProof/>
            <w:webHidden/>
          </w:rPr>
          <w:t>104</w:t>
        </w:r>
        <w:r w:rsidR="00FB3E3A">
          <w:rPr>
            <w:noProof/>
            <w:webHidden/>
          </w:rPr>
          <w:fldChar w:fldCharType="end"/>
        </w:r>
      </w:hyperlink>
    </w:p>
    <w:p w14:paraId="3462BEA0" w14:textId="3B8F753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5" w:history="1">
        <w:r w:rsidR="00FB3E3A" w:rsidRPr="00A56EE1">
          <w:rPr>
            <w:rStyle w:val="Hyperlink"/>
            <w:noProof/>
            <w:lang w:val="en-GB"/>
          </w:rPr>
          <w:t>R64 used name (was name used by)</w:t>
        </w:r>
        <w:r w:rsidR="00FB3E3A">
          <w:rPr>
            <w:noProof/>
            <w:webHidden/>
          </w:rPr>
          <w:tab/>
        </w:r>
        <w:r w:rsidR="00FB3E3A">
          <w:rPr>
            <w:noProof/>
            <w:webHidden/>
          </w:rPr>
          <w:fldChar w:fldCharType="begin"/>
        </w:r>
        <w:r w:rsidR="00FB3E3A">
          <w:rPr>
            <w:noProof/>
            <w:webHidden/>
          </w:rPr>
          <w:instrText xml:space="preserve"> PAGEREF _Toc529371425 \h </w:instrText>
        </w:r>
        <w:r w:rsidR="00FB3E3A">
          <w:rPr>
            <w:noProof/>
            <w:webHidden/>
          </w:rPr>
        </w:r>
        <w:r w:rsidR="00FB3E3A">
          <w:rPr>
            <w:noProof/>
            <w:webHidden/>
          </w:rPr>
          <w:fldChar w:fldCharType="separate"/>
        </w:r>
        <w:r w:rsidR="00FB3E3A">
          <w:rPr>
            <w:noProof/>
            <w:webHidden/>
          </w:rPr>
          <w:t>104</w:t>
        </w:r>
        <w:r w:rsidR="00FB3E3A">
          <w:rPr>
            <w:noProof/>
            <w:webHidden/>
          </w:rPr>
          <w:fldChar w:fldCharType="end"/>
        </w:r>
      </w:hyperlink>
    </w:p>
    <w:p w14:paraId="4B37D073" w14:textId="700107C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6" w:history="1">
        <w:r w:rsidR="00FB3E3A" w:rsidRPr="00A56EE1">
          <w:rPr>
            <w:rStyle w:val="Hyperlink"/>
            <w:noProof/>
            <w:lang w:val="en-GB"/>
          </w:rPr>
          <w:t>R65 recorded aspects of (had aspects recorded through)</w:t>
        </w:r>
        <w:r w:rsidR="00FB3E3A">
          <w:rPr>
            <w:noProof/>
            <w:webHidden/>
          </w:rPr>
          <w:tab/>
        </w:r>
        <w:r w:rsidR="00FB3E3A">
          <w:rPr>
            <w:noProof/>
            <w:webHidden/>
          </w:rPr>
          <w:fldChar w:fldCharType="begin"/>
        </w:r>
        <w:r w:rsidR="00FB3E3A">
          <w:rPr>
            <w:noProof/>
            <w:webHidden/>
          </w:rPr>
          <w:instrText xml:space="preserve"> PAGEREF _Toc529371426 \h </w:instrText>
        </w:r>
        <w:r w:rsidR="00FB3E3A">
          <w:rPr>
            <w:noProof/>
            <w:webHidden/>
          </w:rPr>
        </w:r>
        <w:r w:rsidR="00FB3E3A">
          <w:rPr>
            <w:noProof/>
            <w:webHidden/>
          </w:rPr>
          <w:fldChar w:fldCharType="separate"/>
        </w:r>
        <w:r w:rsidR="00FB3E3A">
          <w:rPr>
            <w:noProof/>
            <w:webHidden/>
          </w:rPr>
          <w:t>105</w:t>
        </w:r>
        <w:r w:rsidR="00FB3E3A">
          <w:rPr>
            <w:noProof/>
            <w:webHidden/>
          </w:rPr>
          <w:fldChar w:fldCharType="end"/>
        </w:r>
      </w:hyperlink>
    </w:p>
    <w:p w14:paraId="37449AD4" w14:textId="7F4BC86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7" w:history="1">
        <w:r w:rsidR="00FB3E3A" w:rsidRPr="00A56EE1">
          <w:rPr>
            <w:rStyle w:val="Hyperlink"/>
            <w:noProof/>
            <w:lang w:val="en-GB"/>
          </w:rPr>
          <w:t>R66 included performed version of (had a performed version through)</w:t>
        </w:r>
        <w:r w:rsidR="00FB3E3A">
          <w:rPr>
            <w:noProof/>
            <w:webHidden/>
          </w:rPr>
          <w:tab/>
        </w:r>
        <w:r w:rsidR="00FB3E3A">
          <w:rPr>
            <w:noProof/>
            <w:webHidden/>
          </w:rPr>
          <w:fldChar w:fldCharType="begin"/>
        </w:r>
        <w:r w:rsidR="00FB3E3A">
          <w:rPr>
            <w:noProof/>
            <w:webHidden/>
          </w:rPr>
          <w:instrText xml:space="preserve"> PAGEREF _Toc529371427 \h </w:instrText>
        </w:r>
        <w:r w:rsidR="00FB3E3A">
          <w:rPr>
            <w:noProof/>
            <w:webHidden/>
          </w:rPr>
        </w:r>
        <w:r w:rsidR="00FB3E3A">
          <w:rPr>
            <w:noProof/>
            <w:webHidden/>
          </w:rPr>
          <w:fldChar w:fldCharType="separate"/>
        </w:r>
        <w:r w:rsidR="00FB3E3A">
          <w:rPr>
            <w:noProof/>
            <w:webHidden/>
          </w:rPr>
          <w:t>105</w:t>
        </w:r>
        <w:r w:rsidR="00FB3E3A">
          <w:rPr>
            <w:noProof/>
            <w:webHidden/>
          </w:rPr>
          <w:fldChar w:fldCharType="end"/>
        </w:r>
      </w:hyperlink>
    </w:p>
    <w:p w14:paraId="5DF482B1" w14:textId="27EA561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8" w:history="1">
        <w:r w:rsidR="00FB3E3A" w:rsidRPr="00A56EE1">
          <w:rPr>
            <w:rStyle w:val="Hyperlink"/>
            <w:noProof/>
            <w:lang w:val="en-GB"/>
          </w:rPr>
          <w:t>CLP2 should have type (should be type of)</w:t>
        </w:r>
        <w:r w:rsidR="00FB3E3A">
          <w:rPr>
            <w:noProof/>
            <w:webHidden/>
          </w:rPr>
          <w:tab/>
        </w:r>
        <w:r w:rsidR="00FB3E3A">
          <w:rPr>
            <w:noProof/>
            <w:webHidden/>
          </w:rPr>
          <w:fldChar w:fldCharType="begin"/>
        </w:r>
        <w:r w:rsidR="00FB3E3A">
          <w:rPr>
            <w:noProof/>
            <w:webHidden/>
          </w:rPr>
          <w:instrText xml:space="preserve"> PAGEREF _Toc529371428 \h </w:instrText>
        </w:r>
        <w:r w:rsidR="00FB3E3A">
          <w:rPr>
            <w:noProof/>
            <w:webHidden/>
          </w:rPr>
        </w:r>
        <w:r w:rsidR="00FB3E3A">
          <w:rPr>
            <w:noProof/>
            <w:webHidden/>
          </w:rPr>
          <w:fldChar w:fldCharType="separate"/>
        </w:r>
        <w:r w:rsidR="00FB3E3A">
          <w:rPr>
            <w:noProof/>
            <w:webHidden/>
          </w:rPr>
          <w:t>106</w:t>
        </w:r>
        <w:r w:rsidR="00FB3E3A">
          <w:rPr>
            <w:noProof/>
            <w:webHidden/>
          </w:rPr>
          <w:fldChar w:fldCharType="end"/>
        </w:r>
      </w:hyperlink>
    </w:p>
    <w:p w14:paraId="0846ABAD" w14:textId="30126D0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29" w:history="1">
        <w:r w:rsidR="00FB3E3A" w:rsidRPr="00A56EE1">
          <w:rPr>
            <w:rStyle w:val="Hyperlink"/>
            <w:noProof/>
            <w:lang w:val="en-GB"/>
          </w:rPr>
          <w:t>CLP43 should have dimension (should be dimension of)</w:t>
        </w:r>
        <w:r w:rsidR="00FB3E3A">
          <w:rPr>
            <w:noProof/>
            <w:webHidden/>
          </w:rPr>
          <w:tab/>
        </w:r>
        <w:r w:rsidR="00FB3E3A">
          <w:rPr>
            <w:noProof/>
            <w:webHidden/>
          </w:rPr>
          <w:fldChar w:fldCharType="begin"/>
        </w:r>
        <w:r w:rsidR="00FB3E3A">
          <w:rPr>
            <w:noProof/>
            <w:webHidden/>
          </w:rPr>
          <w:instrText xml:space="preserve"> PAGEREF _Toc529371429 \h </w:instrText>
        </w:r>
        <w:r w:rsidR="00FB3E3A">
          <w:rPr>
            <w:noProof/>
            <w:webHidden/>
          </w:rPr>
        </w:r>
        <w:r w:rsidR="00FB3E3A">
          <w:rPr>
            <w:noProof/>
            <w:webHidden/>
          </w:rPr>
          <w:fldChar w:fldCharType="separate"/>
        </w:r>
        <w:r w:rsidR="00FB3E3A">
          <w:rPr>
            <w:noProof/>
            <w:webHidden/>
          </w:rPr>
          <w:t>106</w:t>
        </w:r>
        <w:r w:rsidR="00FB3E3A">
          <w:rPr>
            <w:noProof/>
            <w:webHidden/>
          </w:rPr>
          <w:fldChar w:fldCharType="end"/>
        </w:r>
      </w:hyperlink>
    </w:p>
    <w:p w14:paraId="1A34CA7E" w14:textId="1A8096B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0" w:history="1">
        <w:r w:rsidR="00FB3E3A" w:rsidRPr="00A56EE1">
          <w:rPr>
            <w:rStyle w:val="Hyperlink"/>
            <w:noProof/>
            <w:lang w:val="en-GB"/>
          </w:rPr>
          <w:t>CLP45 should consist of (should be incorporated in)</w:t>
        </w:r>
        <w:r w:rsidR="00FB3E3A">
          <w:rPr>
            <w:noProof/>
            <w:webHidden/>
          </w:rPr>
          <w:tab/>
        </w:r>
        <w:r w:rsidR="00FB3E3A">
          <w:rPr>
            <w:noProof/>
            <w:webHidden/>
          </w:rPr>
          <w:fldChar w:fldCharType="begin"/>
        </w:r>
        <w:r w:rsidR="00FB3E3A">
          <w:rPr>
            <w:noProof/>
            <w:webHidden/>
          </w:rPr>
          <w:instrText xml:space="preserve"> PAGEREF _Toc529371430 \h </w:instrText>
        </w:r>
        <w:r w:rsidR="00FB3E3A">
          <w:rPr>
            <w:noProof/>
            <w:webHidden/>
          </w:rPr>
        </w:r>
        <w:r w:rsidR="00FB3E3A">
          <w:rPr>
            <w:noProof/>
            <w:webHidden/>
          </w:rPr>
          <w:fldChar w:fldCharType="separate"/>
        </w:r>
        <w:r w:rsidR="00FB3E3A">
          <w:rPr>
            <w:noProof/>
            <w:webHidden/>
          </w:rPr>
          <w:t>107</w:t>
        </w:r>
        <w:r w:rsidR="00FB3E3A">
          <w:rPr>
            <w:noProof/>
            <w:webHidden/>
          </w:rPr>
          <w:fldChar w:fldCharType="end"/>
        </w:r>
      </w:hyperlink>
    </w:p>
    <w:p w14:paraId="7648F18D" w14:textId="64BF5CE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1" w:history="1">
        <w:r w:rsidR="00FB3E3A" w:rsidRPr="00A56EE1">
          <w:rPr>
            <w:rStyle w:val="Hyperlink"/>
            <w:noProof/>
            <w:lang w:val="en-GB"/>
          </w:rPr>
          <w:t>CLP46 should be composed of (may form part of)</w:t>
        </w:r>
        <w:r w:rsidR="00FB3E3A">
          <w:rPr>
            <w:noProof/>
            <w:webHidden/>
          </w:rPr>
          <w:tab/>
        </w:r>
        <w:r w:rsidR="00FB3E3A">
          <w:rPr>
            <w:noProof/>
            <w:webHidden/>
          </w:rPr>
          <w:fldChar w:fldCharType="begin"/>
        </w:r>
        <w:r w:rsidR="00FB3E3A">
          <w:rPr>
            <w:noProof/>
            <w:webHidden/>
          </w:rPr>
          <w:instrText xml:space="preserve"> PAGEREF _Toc529371431 \h </w:instrText>
        </w:r>
        <w:r w:rsidR="00FB3E3A">
          <w:rPr>
            <w:noProof/>
            <w:webHidden/>
          </w:rPr>
        </w:r>
        <w:r w:rsidR="00FB3E3A">
          <w:rPr>
            <w:noProof/>
            <w:webHidden/>
          </w:rPr>
          <w:fldChar w:fldCharType="separate"/>
        </w:r>
        <w:r w:rsidR="00FB3E3A">
          <w:rPr>
            <w:noProof/>
            <w:webHidden/>
          </w:rPr>
          <w:t>107</w:t>
        </w:r>
        <w:r w:rsidR="00FB3E3A">
          <w:rPr>
            <w:noProof/>
            <w:webHidden/>
          </w:rPr>
          <w:fldChar w:fldCharType="end"/>
        </w:r>
      </w:hyperlink>
    </w:p>
    <w:p w14:paraId="6767ADC0" w14:textId="5EC9641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2" w:history="1">
        <w:r w:rsidR="00FB3E3A" w:rsidRPr="00A56EE1">
          <w:rPr>
            <w:rStyle w:val="Hyperlink"/>
            <w:noProof/>
            <w:lang w:val="en-GB"/>
          </w:rPr>
          <w:t>CLP57 should have number of parts</w:t>
        </w:r>
        <w:r w:rsidR="00FB3E3A">
          <w:rPr>
            <w:noProof/>
            <w:webHidden/>
          </w:rPr>
          <w:tab/>
        </w:r>
        <w:r w:rsidR="00FB3E3A">
          <w:rPr>
            <w:noProof/>
            <w:webHidden/>
          </w:rPr>
          <w:fldChar w:fldCharType="begin"/>
        </w:r>
        <w:r w:rsidR="00FB3E3A">
          <w:rPr>
            <w:noProof/>
            <w:webHidden/>
          </w:rPr>
          <w:instrText xml:space="preserve"> PAGEREF _Toc529371432 \h </w:instrText>
        </w:r>
        <w:r w:rsidR="00FB3E3A">
          <w:rPr>
            <w:noProof/>
            <w:webHidden/>
          </w:rPr>
        </w:r>
        <w:r w:rsidR="00FB3E3A">
          <w:rPr>
            <w:noProof/>
            <w:webHidden/>
          </w:rPr>
          <w:fldChar w:fldCharType="separate"/>
        </w:r>
        <w:r w:rsidR="00FB3E3A">
          <w:rPr>
            <w:noProof/>
            <w:webHidden/>
          </w:rPr>
          <w:t>107</w:t>
        </w:r>
        <w:r w:rsidR="00FB3E3A">
          <w:rPr>
            <w:noProof/>
            <w:webHidden/>
          </w:rPr>
          <w:fldChar w:fldCharType="end"/>
        </w:r>
      </w:hyperlink>
    </w:p>
    <w:p w14:paraId="0F817E96" w14:textId="31EB5A9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3" w:history="1">
        <w:r w:rsidR="00FB3E3A" w:rsidRPr="00A56EE1">
          <w:rPr>
            <w:rStyle w:val="Hyperlink"/>
            <w:noProof/>
            <w:lang w:val="en-GB"/>
          </w:rPr>
          <w:t>CLP104 subject to (applies to)</w:t>
        </w:r>
        <w:r w:rsidR="00FB3E3A">
          <w:rPr>
            <w:noProof/>
            <w:webHidden/>
          </w:rPr>
          <w:tab/>
        </w:r>
        <w:r w:rsidR="00FB3E3A">
          <w:rPr>
            <w:noProof/>
            <w:webHidden/>
          </w:rPr>
          <w:fldChar w:fldCharType="begin"/>
        </w:r>
        <w:r w:rsidR="00FB3E3A">
          <w:rPr>
            <w:noProof/>
            <w:webHidden/>
          </w:rPr>
          <w:instrText xml:space="preserve"> PAGEREF _Toc529371433 \h </w:instrText>
        </w:r>
        <w:r w:rsidR="00FB3E3A">
          <w:rPr>
            <w:noProof/>
            <w:webHidden/>
          </w:rPr>
        </w:r>
        <w:r w:rsidR="00FB3E3A">
          <w:rPr>
            <w:noProof/>
            <w:webHidden/>
          </w:rPr>
          <w:fldChar w:fldCharType="separate"/>
        </w:r>
        <w:r w:rsidR="00FB3E3A">
          <w:rPr>
            <w:noProof/>
            <w:webHidden/>
          </w:rPr>
          <w:t>108</w:t>
        </w:r>
        <w:r w:rsidR="00FB3E3A">
          <w:rPr>
            <w:noProof/>
            <w:webHidden/>
          </w:rPr>
          <w:fldChar w:fldCharType="end"/>
        </w:r>
      </w:hyperlink>
    </w:p>
    <w:p w14:paraId="75E2002E" w14:textId="1BBB97F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4" w:history="1">
        <w:r w:rsidR="00FB3E3A" w:rsidRPr="00A56EE1">
          <w:rPr>
            <w:rStyle w:val="Hyperlink"/>
            <w:noProof/>
            <w:lang w:val="en-GB"/>
          </w:rPr>
          <w:t>CLP105 right held by (right on)</w:t>
        </w:r>
        <w:r w:rsidR="00FB3E3A">
          <w:rPr>
            <w:noProof/>
            <w:webHidden/>
          </w:rPr>
          <w:tab/>
        </w:r>
        <w:r w:rsidR="00FB3E3A">
          <w:rPr>
            <w:noProof/>
            <w:webHidden/>
          </w:rPr>
          <w:fldChar w:fldCharType="begin"/>
        </w:r>
        <w:r w:rsidR="00FB3E3A">
          <w:rPr>
            <w:noProof/>
            <w:webHidden/>
          </w:rPr>
          <w:instrText xml:space="preserve"> PAGEREF _Toc529371434 \h </w:instrText>
        </w:r>
        <w:r w:rsidR="00FB3E3A">
          <w:rPr>
            <w:noProof/>
            <w:webHidden/>
          </w:rPr>
        </w:r>
        <w:r w:rsidR="00FB3E3A">
          <w:rPr>
            <w:noProof/>
            <w:webHidden/>
          </w:rPr>
          <w:fldChar w:fldCharType="separate"/>
        </w:r>
        <w:r w:rsidR="00FB3E3A">
          <w:rPr>
            <w:noProof/>
            <w:webHidden/>
          </w:rPr>
          <w:t>108</w:t>
        </w:r>
        <w:r w:rsidR="00FB3E3A">
          <w:rPr>
            <w:noProof/>
            <w:webHidden/>
          </w:rPr>
          <w:fldChar w:fldCharType="end"/>
        </w:r>
      </w:hyperlink>
    </w:p>
    <w:p w14:paraId="7A2DCDAF" w14:textId="5924DF5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5" w:history="1">
        <w:r w:rsidR="00FB3E3A" w:rsidRPr="00A56EE1">
          <w:rPr>
            <w:rStyle w:val="Hyperlink"/>
            <w:noProof/>
            <w:highlight w:val="red"/>
            <w:lang w:val="en-GB"/>
          </w:rPr>
          <w:t>CLR6 should carry (should be carried by)</w:t>
        </w:r>
        <w:r w:rsidR="00FB3E3A">
          <w:rPr>
            <w:noProof/>
            <w:webHidden/>
          </w:rPr>
          <w:tab/>
        </w:r>
        <w:r w:rsidR="00FB3E3A">
          <w:rPr>
            <w:noProof/>
            <w:webHidden/>
          </w:rPr>
          <w:fldChar w:fldCharType="begin"/>
        </w:r>
        <w:r w:rsidR="00FB3E3A">
          <w:rPr>
            <w:noProof/>
            <w:webHidden/>
          </w:rPr>
          <w:instrText xml:space="preserve"> PAGEREF _Toc529371435 \h </w:instrText>
        </w:r>
        <w:r w:rsidR="00FB3E3A">
          <w:rPr>
            <w:noProof/>
            <w:webHidden/>
          </w:rPr>
        </w:r>
        <w:r w:rsidR="00FB3E3A">
          <w:rPr>
            <w:noProof/>
            <w:webHidden/>
          </w:rPr>
          <w:fldChar w:fldCharType="separate"/>
        </w:r>
        <w:r w:rsidR="00FB3E3A">
          <w:rPr>
            <w:noProof/>
            <w:webHidden/>
          </w:rPr>
          <w:t>109</w:t>
        </w:r>
        <w:r w:rsidR="00FB3E3A">
          <w:rPr>
            <w:noProof/>
            <w:webHidden/>
          </w:rPr>
          <w:fldChar w:fldCharType="end"/>
        </w:r>
      </w:hyperlink>
    </w:p>
    <w:p w14:paraId="4A389ED8" w14:textId="5793086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36" w:history="1">
        <w:r w:rsidR="00FB3E3A" w:rsidRPr="00A56EE1">
          <w:rPr>
            <w:rStyle w:val="Hyperlink"/>
            <w:noProof/>
            <w:lang w:val="en-GB"/>
          </w:rPr>
          <w:t xml:space="preserve">3. </w:t>
        </w:r>
        <w:r w:rsidR="00FB3E3A" w:rsidRPr="00A56EE1">
          <w:rPr>
            <w:rStyle w:val="Hyperlink"/>
            <w:rFonts w:ascii="Arial" w:hAnsi="Arial"/>
            <w:b/>
            <w:bCs/>
            <w:i/>
            <w:noProof/>
            <w:lang w:val="en-GB"/>
          </w:rPr>
          <w:t>R45 assigned to (was assigned by)</w:t>
        </w:r>
        <w:r w:rsidR="00FB3E3A">
          <w:rPr>
            <w:noProof/>
            <w:webHidden/>
          </w:rPr>
          <w:tab/>
        </w:r>
        <w:r w:rsidR="00FB3E3A">
          <w:rPr>
            <w:noProof/>
            <w:webHidden/>
          </w:rPr>
          <w:fldChar w:fldCharType="begin"/>
        </w:r>
        <w:r w:rsidR="00FB3E3A">
          <w:rPr>
            <w:noProof/>
            <w:webHidden/>
          </w:rPr>
          <w:instrText xml:space="preserve"> PAGEREF _Toc529371436 \h </w:instrText>
        </w:r>
        <w:r w:rsidR="00FB3E3A">
          <w:rPr>
            <w:noProof/>
            <w:webHidden/>
          </w:rPr>
        </w:r>
        <w:r w:rsidR="00FB3E3A">
          <w:rPr>
            <w:noProof/>
            <w:webHidden/>
          </w:rPr>
          <w:fldChar w:fldCharType="separate"/>
        </w:r>
        <w:r w:rsidR="00FB3E3A">
          <w:rPr>
            <w:noProof/>
            <w:webHidden/>
          </w:rPr>
          <w:t>110</w:t>
        </w:r>
        <w:r w:rsidR="00FB3E3A">
          <w:rPr>
            <w:noProof/>
            <w:webHidden/>
          </w:rPr>
          <w:fldChar w:fldCharType="end"/>
        </w:r>
      </w:hyperlink>
    </w:p>
    <w:p w14:paraId="7932B070" w14:textId="23D86E4B" w:rsidR="00FB3E3A" w:rsidRDefault="00A81C86">
      <w:pPr>
        <w:pStyle w:val="TOC1"/>
        <w:tabs>
          <w:tab w:val="right" w:leader="dot" w:pos="9015"/>
        </w:tabs>
        <w:rPr>
          <w:rFonts w:asciiTheme="minorHAnsi" w:eastAsiaTheme="minorEastAsia" w:hAnsiTheme="minorHAnsi" w:cstheme="minorBidi"/>
          <w:b w:val="0"/>
          <w:bCs w:val="0"/>
          <w:caps w:val="0"/>
          <w:noProof/>
          <w:sz w:val="22"/>
          <w:szCs w:val="22"/>
          <w:lang w:eastAsia="en-US"/>
        </w:rPr>
      </w:pPr>
      <w:hyperlink w:anchor="_Toc529371437" w:history="1">
        <w:r w:rsidR="00FB3E3A" w:rsidRPr="00A56EE1">
          <w:rPr>
            <w:rStyle w:val="Hyperlink"/>
            <w:noProof/>
          </w:rPr>
          <w:t>LMRer to LRMoo mapping</w:t>
        </w:r>
        <w:r w:rsidR="00FB3E3A">
          <w:rPr>
            <w:noProof/>
            <w:webHidden/>
          </w:rPr>
          <w:tab/>
        </w:r>
        <w:r w:rsidR="00FB3E3A">
          <w:rPr>
            <w:noProof/>
            <w:webHidden/>
          </w:rPr>
          <w:fldChar w:fldCharType="begin"/>
        </w:r>
        <w:r w:rsidR="00FB3E3A">
          <w:rPr>
            <w:noProof/>
            <w:webHidden/>
          </w:rPr>
          <w:instrText xml:space="preserve"> PAGEREF _Toc529371437 \h </w:instrText>
        </w:r>
        <w:r w:rsidR="00FB3E3A">
          <w:rPr>
            <w:noProof/>
            <w:webHidden/>
          </w:rPr>
        </w:r>
        <w:r w:rsidR="00FB3E3A">
          <w:rPr>
            <w:noProof/>
            <w:webHidden/>
          </w:rPr>
          <w:fldChar w:fldCharType="separate"/>
        </w:r>
        <w:r w:rsidR="00FB3E3A">
          <w:rPr>
            <w:noProof/>
            <w:webHidden/>
          </w:rPr>
          <w:t>111</w:t>
        </w:r>
        <w:r w:rsidR="00FB3E3A">
          <w:rPr>
            <w:noProof/>
            <w:webHidden/>
          </w:rPr>
          <w:fldChar w:fldCharType="end"/>
        </w:r>
      </w:hyperlink>
    </w:p>
    <w:p w14:paraId="28A7AF13" w14:textId="724D8C2E" w:rsidR="00FB3E3A" w:rsidRDefault="00A81C86">
      <w:pPr>
        <w:pStyle w:val="TOC2"/>
        <w:tabs>
          <w:tab w:val="left" w:pos="480"/>
          <w:tab w:val="right" w:leader="dot" w:pos="9015"/>
        </w:tabs>
        <w:rPr>
          <w:rFonts w:asciiTheme="minorHAnsi" w:eastAsiaTheme="minorEastAsia" w:hAnsiTheme="minorHAnsi" w:cstheme="minorBidi"/>
          <w:b w:val="0"/>
          <w:bCs w:val="0"/>
          <w:noProof/>
          <w:sz w:val="22"/>
          <w:szCs w:val="22"/>
          <w:lang w:eastAsia="en-US"/>
        </w:rPr>
      </w:pPr>
      <w:hyperlink w:anchor="_Toc529371438" w:history="1">
        <w:r w:rsidR="00FB3E3A" w:rsidRPr="00A56EE1">
          <w:rPr>
            <w:rStyle w:val="Hyperlink"/>
            <w:noProof/>
          </w:rPr>
          <w:t>1.2</w:t>
        </w:r>
        <w:r w:rsidR="00FB3E3A">
          <w:rPr>
            <w:rFonts w:asciiTheme="minorHAnsi" w:eastAsiaTheme="minorEastAsia" w:hAnsiTheme="minorHAnsi" w:cstheme="minorBidi"/>
            <w:b w:val="0"/>
            <w:bCs w:val="0"/>
            <w:noProof/>
            <w:sz w:val="22"/>
            <w:szCs w:val="22"/>
            <w:lang w:eastAsia="en-US"/>
          </w:rPr>
          <w:tab/>
        </w:r>
        <w:r w:rsidR="00FB3E3A" w:rsidRPr="00A56EE1">
          <w:rPr>
            <w:rStyle w:val="Hyperlink"/>
            <w:noProof/>
          </w:rPr>
          <w:t>Entities</w:t>
        </w:r>
        <w:r w:rsidR="00FB3E3A">
          <w:rPr>
            <w:noProof/>
            <w:webHidden/>
          </w:rPr>
          <w:tab/>
        </w:r>
        <w:r w:rsidR="00FB3E3A">
          <w:rPr>
            <w:noProof/>
            <w:webHidden/>
          </w:rPr>
          <w:fldChar w:fldCharType="begin"/>
        </w:r>
        <w:r w:rsidR="00FB3E3A">
          <w:rPr>
            <w:noProof/>
            <w:webHidden/>
          </w:rPr>
          <w:instrText xml:space="preserve"> PAGEREF _Toc529371438 \h </w:instrText>
        </w:r>
        <w:r w:rsidR="00FB3E3A">
          <w:rPr>
            <w:noProof/>
            <w:webHidden/>
          </w:rPr>
        </w:r>
        <w:r w:rsidR="00FB3E3A">
          <w:rPr>
            <w:noProof/>
            <w:webHidden/>
          </w:rPr>
          <w:fldChar w:fldCharType="separate"/>
        </w:r>
        <w:r w:rsidR="00FB3E3A">
          <w:rPr>
            <w:noProof/>
            <w:webHidden/>
          </w:rPr>
          <w:t>111</w:t>
        </w:r>
        <w:r w:rsidR="00FB3E3A">
          <w:rPr>
            <w:noProof/>
            <w:webHidden/>
          </w:rPr>
          <w:fldChar w:fldCharType="end"/>
        </w:r>
      </w:hyperlink>
    </w:p>
    <w:p w14:paraId="43F44571" w14:textId="012B0225" w:rsidR="00FB3E3A" w:rsidRDefault="00A81C86">
      <w:pPr>
        <w:pStyle w:val="TOC2"/>
        <w:tabs>
          <w:tab w:val="left" w:pos="480"/>
          <w:tab w:val="right" w:leader="dot" w:pos="9015"/>
        </w:tabs>
        <w:rPr>
          <w:rFonts w:asciiTheme="minorHAnsi" w:eastAsiaTheme="minorEastAsia" w:hAnsiTheme="minorHAnsi" w:cstheme="minorBidi"/>
          <w:b w:val="0"/>
          <w:bCs w:val="0"/>
          <w:noProof/>
          <w:sz w:val="22"/>
          <w:szCs w:val="22"/>
          <w:lang w:eastAsia="en-US"/>
        </w:rPr>
      </w:pPr>
      <w:hyperlink w:anchor="_Toc529371439" w:history="1">
        <w:r w:rsidR="00FB3E3A" w:rsidRPr="00A56EE1">
          <w:rPr>
            <w:rStyle w:val="Hyperlink"/>
            <w:noProof/>
          </w:rPr>
          <w:t>1.3</w:t>
        </w:r>
        <w:r w:rsidR="00FB3E3A">
          <w:rPr>
            <w:rFonts w:asciiTheme="minorHAnsi" w:eastAsiaTheme="minorEastAsia" w:hAnsiTheme="minorHAnsi" w:cstheme="minorBidi"/>
            <w:b w:val="0"/>
            <w:bCs w:val="0"/>
            <w:noProof/>
            <w:sz w:val="22"/>
            <w:szCs w:val="22"/>
            <w:lang w:eastAsia="en-US"/>
          </w:rPr>
          <w:tab/>
        </w:r>
        <w:r w:rsidR="00FB3E3A" w:rsidRPr="00A56EE1">
          <w:rPr>
            <w:rStyle w:val="Hyperlink"/>
            <w:noProof/>
          </w:rPr>
          <w:t>Attributes</w:t>
        </w:r>
        <w:r w:rsidR="00FB3E3A">
          <w:rPr>
            <w:noProof/>
            <w:webHidden/>
          </w:rPr>
          <w:tab/>
        </w:r>
        <w:r w:rsidR="00FB3E3A">
          <w:rPr>
            <w:noProof/>
            <w:webHidden/>
          </w:rPr>
          <w:fldChar w:fldCharType="begin"/>
        </w:r>
        <w:r w:rsidR="00FB3E3A">
          <w:rPr>
            <w:noProof/>
            <w:webHidden/>
          </w:rPr>
          <w:instrText xml:space="preserve"> PAGEREF _Toc529371439 \h </w:instrText>
        </w:r>
        <w:r w:rsidR="00FB3E3A">
          <w:rPr>
            <w:noProof/>
            <w:webHidden/>
          </w:rPr>
        </w:r>
        <w:r w:rsidR="00FB3E3A">
          <w:rPr>
            <w:noProof/>
            <w:webHidden/>
          </w:rPr>
          <w:fldChar w:fldCharType="separate"/>
        </w:r>
        <w:r w:rsidR="00FB3E3A">
          <w:rPr>
            <w:noProof/>
            <w:webHidden/>
          </w:rPr>
          <w:t>112</w:t>
        </w:r>
        <w:r w:rsidR="00FB3E3A">
          <w:rPr>
            <w:noProof/>
            <w:webHidden/>
          </w:rPr>
          <w:fldChar w:fldCharType="end"/>
        </w:r>
      </w:hyperlink>
    </w:p>
    <w:p w14:paraId="0D18DC37" w14:textId="70BAE6FE" w:rsidR="00FB3E3A" w:rsidRDefault="00A81C86">
      <w:pPr>
        <w:pStyle w:val="TOC2"/>
        <w:tabs>
          <w:tab w:val="left" w:pos="480"/>
          <w:tab w:val="right" w:leader="dot" w:pos="9015"/>
        </w:tabs>
        <w:rPr>
          <w:rFonts w:asciiTheme="minorHAnsi" w:eastAsiaTheme="minorEastAsia" w:hAnsiTheme="minorHAnsi" w:cstheme="minorBidi"/>
          <w:b w:val="0"/>
          <w:bCs w:val="0"/>
          <w:noProof/>
          <w:sz w:val="22"/>
          <w:szCs w:val="22"/>
          <w:lang w:eastAsia="en-US"/>
        </w:rPr>
      </w:pPr>
      <w:hyperlink w:anchor="_Toc529371440" w:history="1">
        <w:r w:rsidR="00FB3E3A" w:rsidRPr="00A56EE1">
          <w:rPr>
            <w:rStyle w:val="Hyperlink"/>
            <w:noProof/>
          </w:rPr>
          <w:t>1.4</w:t>
        </w:r>
        <w:r w:rsidR="00FB3E3A">
          <w:rPr>
            <w:rFonts w:asciiTheme="minorHAnsi" w:eastAsiaTheme="minorEastAsia" w:hAnsiTheme="minorHAnsi" w:cstheme="minorBidi"/>
            <w:b w:val="0"/>
            <w:bCs w:val="0"/>
            <w:noProof/>
            <w:sz w:val="22"/>
            <w:szCs w:val="22"/>
            <w:lang w:eastAsia="en-US"/>
          </w:rPr>
          <w:tab/>
        </w:r>
        <w:r w:rsidR="00FB3E3A" w:rsidRPr="00A56EE1">
          <w:rPr>
            <w:rStyle w:val="Hyperlink"/>
            <w:noProof/>
          </w:rPr>
          <w:t>Relationships</w:t>
        </w:r>
        <w:r w:rsidR="00FB3E3A">
          <w:rPr>
            <w:noProof/>
            <w:webHidden/>
          </w:rPr>
          <w:tab/>
        </w:r>
        <w:r w:rsidR="00FB3E3A">
          <w:rPr>
            <w:noProof/>
            <w:webHidden/>
          </w:rPr>
          <w:fldChar w:fldCharType="begin"/>
        </w:r>
        <w:r w:rsidR="00FB3E3A">
          <w:rPr>
            <w:noProof/>
            <w:webHidden/>
          </w:rPr>
          <w:instrText xml:space="preserve"> PAGEREF _Toc529371440 \h </w:instrText>
        </w:r>
        <w:r w:rsidR="00FB3E3A">
          <w:rPr>
            <w:noProof/>
            <w:webHidden/>
          </w:rPr>
        </w:r>
        <w:r w:rsidR="00FB3E3A">
          <w:rPr>
            <w:noProof/>
            <w:webHidden/>
          </w:rPr>
          <w:fldChar w:fldCharType="separate"/>
        </w:r>
        <w:r w:rsidR="00FB3E3A">
          <w:rPr>
            <w:noProof/>
            <w:webHidden/>
          </w:rPr>
          <w:t>120</w:t>
        </w:r>
        <w:r w:rsidR="00FB3E3A">
          <w:rPr>
            <w:noProof/>
            <w:webHidden/>
          </w:rPr>
          <w:fldChar w:fldCharType="end"/>
        </w:r>
      </w:hyperlink>
    </w:p>
    <w:p w14:paraId="0DC4ED7F" w14:textId="574D3BF5" w:rsidR="00FB3E3A" w:rsidRDefault="00A81C86">
      <w:pPr>
        <w:pStyle w:val="TOC1"/>
        <w:tabs>
          <w:tab w:val="right" w:leader="dot" w:pos="9015"/>
        </w:tabs>
        <w:rPr>
          <w:rFonts w:asciiTheme="minorHAnsi" w:eastAsiaTheme="minorEastAsia" w:hAnsiTheme="minorHAnsi" w:cstheme="minorBidi"/>
          <w:b w:val="0"/>
          <w:bCs w:val="0"/>
          <w:caps w:val="0"/>
          <w:noProof/>
          <w:sz w:val="22"/>
          <w:szCs w:val="22"/>
          <w:lang w:eastAsia="en-US"/>
        </w:rPr>
      </w:pPr>
      <w:hyperlink w:anchor="_Toc529371441" w:history="1">
        <w:r w:rsidR="00FB3E3A" w:rsidRPr="00A56EE1">
          <w:rPr>
            <w:rStyle w:val="Hyperlink"/>
            <w:noProof/>
            <w:lang w:val="en-GB"/>
          </w:rPr>
          <w:t>4. Referred to CIDOC CRM Classes and Properties</w:t>
        </w:r>
        <w:r w:rsidR="00FB3E3A">
          <w:rPr>
            <w:noProof/>
            <w:webHidden/>
          </w:rPr>
          <w:tab/>
        </w:r>
        <w:r w:rsidR="00FB3E3A">
          <w:rPr>
            <w:noProof/>
            <w:webHidden/>
          </w:rPr>
          <w:fldChar w:fldCharType="begin"/>
        </w:r>
        <w:r w:rsidR="00FB3E3A">
          <w:rPr>
            <w:noProof/>
            <w:webHidden/>
          </w:rPr>
          <w:instrText xml:space="preserve"> PAGEREF _Toc529371441 \h </w:instrText>
        </w:r>
        <w:r w:rsidR="00FB3E3A">
          <w:rPr>
            <w:noProof/>
            <w:webHidden/>
          </w:rPr>
        </w:r>
        <w:r w:rsidR="00FB3E3A">
          <w:rPr>
            <w:noProof/>
            <w:webHidden/>
          </w:rPr>
          <w:fldChar w:fldCharType="separate"/>
        </w:r>
        <w:r w:rsidR="00FB3E3A">
          <w:rPr>
            <w:noProof/>
            <w:webHidden/>
          </w:rPr>
          <w:t>129</w:t>
        </w:r>
        <w:r w:rsidR="00FB3E3A">
          <w:rPr>
            <w:noProof/>
            <w:webHidden/>
          </w:rPr>
          <w:fldChar w:fldCharType="end"/>
        </w:r>
      </w:hyperlink>
    </w:p>
    <w:p w14:paraId="56D7C780" w14:textId="22367BC6"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442" w:history="1">
        <w:r w:rsidR="00FB3E3A" w:rsidRPr="00A56EE1">
          <w:rPr>
            <w:rStyle w:val="Hyperlink"/>
            <w:noProof/>
            <w:lang w:val="en-GB"/>
          </w:rPr>
          <w:t>4.1. List of Referred to CIDOC CRM Classes</w:t>
        </w:r>
        <w:r w:rsidR="00FB3E3A">
          <w:rPr>
            <w:noProof/>
            <w:webHidden/>
          </w:rPr>
          <w:tab/>
        </w:r>
        <w:r w:rsidR="00FB3E3A">
          <w:rPr>
            <w:noProof/>
            <w:webHidden/>
          </w:rPr>
          <w:fldChar w:fldCharType="begin"/>
        </w:r>
        <w:r w:rsidR="00FB3E3A">
          <w:rPr>
            <w:noProof/>
            <w:webHidden/>
          </w:rPr>
          <w:instrText xml:space="preserve"> PAGEREF _Toc529371442 \h </w:instrText>
        </w:r>
        <w:r w:rsidR="00FB3E3A">
          <w:rPr>
            <w:noProof/>
            <w:webHidden/>
          </w:rPr>
        </w:r>
        <w:r w:rsidR="00FB3E3A">
          <w:rPr>
            <w:noProof/>
            <w:webHidden/>
          </w:rPr>
          <w:fldChar w:fldCharType="separate"/>
        </w:r>
        <w:r w:rsidR="00FB3E3A">
          <w:rPr>
            <w:noProof/>
            <w:webHidden/>
          </w:rPr>
          <w:t>129</w:t>
        </w:r>
        <w:r w:rsidR="00FB3E3A">
          <w:rPr>
            <w:noProof/>
            <w:webHidden/>
          </w:rPr>
          <w:fldChar w:fldCharType="end"/>
        </w:r>
      </w:hyperlink>
    </w:p>
    <w:p w14:paraId="2F0D5357" w14:textId="0FD954C7"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443" w:history="1">
        <w:r w:rsidR="00FB3E3A" w:rsidRPr="00A56EE1">
          <w:rPr>
            <w:rStyle w:val="Hyperlink"/>
            <w:noProof/>
            <w:lang w:val="en-GB"/>
          </w:rPr>
          <w:t>4.2. List of Referred to CIDOC CRM Properties</w:t>
        </w:r>
        <w:r w:rsidR="00FB3E3A">
          <w:rPr>
            <w:noProof/>
            <w:webHidden/>
          </w:rPr>
          <w:tab/>
        </w:r>
        <w:r w:rsidR="00FB3E3A">
          <w:rPr>
            <w:noProof/>
            <w:webHidden/>
          </w:rPr>
          <w:fldChar w:fldCharType="begin"/>
        </w:r>
        <w:r w:rsidR="00FB3E3A">
          <w:rPr>
            <w:noProof/>
            <w:webHidden/>
          </w:rPr>
          <w:instrText xml:space="preserve"> PAGEREF _Toc529371443 \h </w:instrText>
        </w:r>
        <w:r w:rsidR="00FB3E3A">
          <w:rPr>
            <w:noProof/>
            <w:webHidden/>
          </w:rPr>
        </w:r>
        <w:r w:rsidR="00FB3E3A">
          <w:rPr>
            <w:noProof/>
            <w:webHidden/>
          </w:rPr>
          <w:fldChar w:fldCharType="separate"/>
        </w:r>
        <w:r w:rsidR="00FB3E3A">
          <w:rPr>
            <w:noProof/>
            <w:webHidden/>
          </w:rPr>
          <w:t>131</w:t>
        </w:r>
        <w:r w:rsidR="00FB3E3A">
          <w:rPr>
            <w:noProof/>
            <w:webHidden/>
          </w:rPr>
          <w:fldChar w:fldCharType="end"/>
        </w:r>
      </w:hyperlink>
    </w:p>
    <w:p w14:paraId="2D430247" w14:textId="0A2805EC"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444" w:history="1">
        <w:r w:rsidR="00FB3E3A" w:rsidRPr="00A56EE1">
          <w:rPr>
            <w:rStyle w:val="Hyperlink"/>
            <w:noProof/>
            <w:lang w:val="en-GB"/>
          </w:rPr>
          <w:t>4.3. Referred to CIDOC CRM Classes</w:t>
        </w:r>
        <w:r w:rsidR="00FB3E3A">
          <w:rPr>
            <w:noProof/>
            <w:webHidden/>
          </w:rPr>
          <w:tab/>
        </w:r>
        <w:r w:rsidR="00FB3E3A">
          <w:rPr>
            <w:noProof/>
            <w:webHidden/>
          </w:rPr>
          <w:fldChar w:fldCharType="begin"/>
        </w:r>
        <w:r w:rsidR="00FB3E3A">
          <w:rPr>
            <w:noProof/>
            <w:webHidden/>
          </w:rPr>
          <w:instrText xml:space="preserve"> PAGEREF _Toc529371444 \h </w:instrText>
        </w:r>
        <w:r w:rsidR="00FB3E3A">
          <w:rPr>
            <w:noProof/>
            <w:webHidden/>
          </w:rPr>
        </w:r>
        <w:r w:rsidR="00FB3E3A">
          <w:rPr>
            <w:noProof/>
            <w:webHidden/>
          </w:rPr>
          <w:fldChar w:fldCharType="separate"/>
        </w:r>
        <w:r w:rsidR="00FB3E3A">
          <w:rPr>
            <w:noProof/>
            <w:webHidden/>
          </w:rPr>
          <w:t>133</w:t>
        </w:r>
        <w:r w:rsidR="00FB3E3A">
          <w:rPr>
            <w:noProof/>
            <w:webHidden/>
          </w:rPr>
          <w:fldChar w:fldCharType="end"/>
        </w:r>
      </w:hyperlink>
    </w:p>
    <w:p w14:paraId="7EBB372E" w14:textId="0700505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45" w:history="1">
        <w:r w:rsidR="00FB3E3A" w:rsidRPr="00A56EE1">
          <w:rPr>
            <w:rStyle w:val="Hyperlink"/>
            <w:noProof/>
            <w:lang w:val="en-GB"/>
          </w:rPr>
          <w:t>E1 CRM Entity</w:t>
        </w:r>
        <w:r w:rsidR="00FB3E3A">
          <w:rPr>
            <w:noProof/>
            <w:webHidden/>
          </w:rPr>
          <w:tab/>
        </w:r>
        <w:r w:rsidR="00FB3E3A">
          <w:rPr>
            <w:noProof/>
            <w:webHidden/>
          </w:rPr>
          <w:fldChar w:fldCharType="begin"/>
        </w:r>
        <w:r w:rsidR="00FB3E3A">
          <w:rPr>
            <w:noProof/>
            <w:webHidden/>
          </w:rPr>
          <w:instrText xml:space="preserve"> PAGEREF _Toc529371445 \h </w:instrText>
        </w:r>
        <w:r w:rsidR="00FB3E3A">
          <w:rPr>
            <w:noProof/>
            <w:webHidden/>
          </w:rPr>
        </w:r>
        <w:r w:rsidR="00FB3E3A">
          <w:rPr>
            <w:noProof/>
            <w:webHidden/>
          </w:rPr>
          <w:fldChar w:fldCharType="separate"/>
        </w:r>
        <w:r w:rsidR="00FB3E3A">
          <w:rPr>
            <w:noProof/>
            <w:webHidden/>
          </w:rPr>
          <w:t>133</w:t>
        </w:r>
        <w:r w:rsidR="00FB3E3A">
          <w:rPr>
            <w:noProof/>
            <w:webHidden/>
          </w:rPr>
          <w:fldChar w:fldCharType="end"/>
        </w:r>
      </w:hyperlink>
    </w:p>
    <w:p w14:paraId="6F40D44C" w14:textId="409DB96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46" w:history="1">
        <w:r w:rsidR="00FB3E3A" w:rsidRPr="00A56EE1">
          <w:rPr>
            <w:rStyle w:val="Hyperlink"/>
            <w:noProof/>
            <w:lang w:val="en-GB"/>
          </w:rPr>
          <w:t>E2 Temporal Entity</w:t>
        </w:r>
        <w:r w:rsidR="00FB3E3A">
          <w:rPr>
            <w:noProof/>
            <w:webHidden/>
          </w:rPr>
          <w:tab/>
        </w:r>
        <w:r w:rsidR="00FB3E3A">
          <w:rPr>
            <w:noProof/>
            <w:webHidden/>
          </w:rPr>
          <w:fldChar w:fldCharType="begin"/>
        </w:r>
        <w:r w:rsidR="00FB3E3A">
          <w:rPr>
            <w:noProof/>
            <w:webHidden/>
          </w:rPr>
          <w:instrText xml:space="preserve"> PAGEREF _Toc529371446 \h </w:instrText>
        </w:r>
        <w:r w:rsidR="00FB3E3A">
          <w:rPr>
            <w:noProof/>
            <w:webHidden/>
          </w:rPr>
        </w:r>
        <w:r w:rsidR="00FB3E3A">
          <w:rPr>
            <w:noProof/>
            <w:webHidden/>
          </w:rPr>
          <w:fldChar w:fldCharType="separate"/>
        </w:r>
        <w:r w:rsidR="00FB3E3A">
          <w:rPr>
            <w:noProof/>
            <w:webHidden/>
          </w:rPr>
          <w:t>133</w:t>
        </w:r>
        <w:r w:rsidR="00FB3E3A">
          <w:rPr>
            <w:noProof/>
            <w:webHidden/>
          </w:rPr>
          <w:fldChar w:fldCharType="end"/>
        </w:r>
      </w:hyperlink>
    </w:p>
    <w:p w14:paraId="251D59BA" w14:textId="4D12A47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47" w:history="1">
        <w:r w:rsidR="00FB3E3A" w:rsidRPr="00A56EE1">
          <w:rPr>
            <w:rStyle w:val="Hyperlink"/>
            <w:noProof/>
            <w:lang w:val="en-GB"/>
          </w:rPr>
          <w:t>E3 Condition State</w:t>
        </w:r>
        <w:r w:rsidR="00FB3E3A">
          <w:rPr>
            <w:noProof/>
            <w:webHidden/>
          </w:rPr>
          <w:tab/>
        </w:r>
        <w:r w:rsidR="00FB3E3A">
          <w:rPr>
            <w:noProof/>
            <w:webHidden/>
          </w:rPr>
          <w:fldChar w:fldCharType="begin"/>
        </w:r>
        <w:r w:rsidR="00FB3E3A">
          <w:rPr>
            <w:noProof/>
            <w:webHidden/>
          </w:rPr>
          <w:instrText xml:space="preserve"> PAGEREF _Toc529371447 \h </w:instrText>
        </w:r>
        <w:r w:rsidR="00FB3E3A">
          <w:rPr>
            <w:noProof/>
            <w:webHidden/>
          </w:rPr>
        </w:r>
        <w:r w:rsidR="00FB3E3A">
          <w:rPr>
            <w:noProof/>
            <w:webHidden/>
          </w:rPr>
          <w:fldChar w:fldCharType="separate"/>
        </w:r>
        <w:r w:rsidR="00FB3E3A">
          <w:rPr>
            <w:noProof/>
            <w:webHidden/>
          </w:rPr>
          <w:t>134</w:t>
        </w:r>
        <w:r w:rsidR="00FB3E3A">
          <w:rPr>
            <w:noProof/>
            <w:webHidden/>
          </w:rPr>
          <w:fldChar w:fldCharType="end"/>
        </w:r>
      </w:hyperlink>
    </w:p>
    <w:p w14:paraId="7208009F" w14:textId="6FAFED0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48" w:history="1">
        <w:r w:rsidR="00FB3E3A" w:rsidRPr="00A56EE1">
          <w:rPr>
            <w:rStyle w:val="Hyperlink"/>
            <w:noProof/>
            <w:lang w:val="en-GB"/>
          </w:rPr>
          <w:t>E4 Period</w:t>
        </w:r>
        <w:r w:rsidR="00FB3E3A">
          <w:rPr>
            <w:noProof/>
            <w:webHidden/>
          </w:rPr>
          <w:tab/>
        </w:r>
        <w:r w:rsidR="00FB3E3A">
          <w:rPr>
            <w:noProof/>
            <w:webHidden/>
          </w:rPr>
          <w:fldChar w:fldCharType="begin"/>
        </w:r>
        <w:r w:rsidR="00FB3E3A">
          <w:rPr>
            <w:noProof/>
            <w:webHidden/>
          </w:rPr>
          <w:instrText xml:space="preserve"> PAGEREF _Toc529371448 \h </w:instrText>
        </w:r>
        <w:r w:rsidR="00FB3E3A">
          <w:rPr>
            <w:noProof/>
            <w:webHidden/>
          </w:rPr>
        </w:r>
        <w:r w:rsidR="00FB3E3A">
          <w:rPr>
            <w:noProof/>
            <w:webHidden/>
          </w:rPr>
          <w:fldChar w:fldCharType="separate"/>
        </w:r>
        <w:r w:rsidR="00FB3E3A">
          <w:rPr>
            <w:noProof/>
            <w:webHidden/>
          </w:rPr>
          <w:t>134</w:t>
        </w:r>
        <w:r w:rsidR="00FB3E3A">
          <w:rPr>
            <w:noProof/>
            <w:webHidden/>
          </w:rPr>
          <w:fldChar w:fldCharType="end"/>
        </w:r>
      </w:hyperlink>
    </w:p>
    <w:p w14:paraId="380CBB9D" w14:textId="0F46774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49" w:history="1">
        <w:r w:rsidR="00FB3E3A" w:rsidRPr="00A56EE1">
          <w:rPr>
            <w:rStyle w:val="Hyperlink"/>
            <w:noProof/>
            <w:lang w:val="en-GB"/>
          </w:rPr>
          <w:t>E5 Event</w:t>
        </w:r>
        <w:r w:rsidR="00FB3E3A">
          <w:rPr>
            <w:noProof/>
            <w:webHidden/>
          </w:rPr>
          <w:tab/>
        </w:r>
        <w:r w:rsidR="00FB3E3A">
          <w:rPr>
            <w:noProof/>
            <w:webHidden/>
          </w:rPr>
          <w:fldChar w:fldCharType="begin"/>
        </w:r>
        <w:r w:rsidR="00FB3E3A">
          <w:rPr>
            <w:noProof/>
            <w:webHidden/>
          </w:rPr>
          <w:instrText xml:space="preserve"> PAGEREF _Toc529371449 \h </w:instrText>
        </w:r>
        <w:r w:rsidR="00FB3E3A">
          <w:rPr>
            <w:noProof/>
            <w:webHidden/>
          </w:rPr>
        </w:r>
        <w:r w:rsidR="00FB3E3A">
          <w:rPr>
            <w:noProof/>
            <w:webHidden/>
          </w:rPr>
          <w:fldChar w:fldCharType="separate"/>
        </w:r>
        <w:r w:rsidR="00FB3E3A">
          <w:rPr>
            <w:noProof/>
            <w:webHidden/>
          </w:rPr>
          <w:t>135</w:t>
        </w:r>
        <w:r w:rsidR="00FB3E3A">
          <w:rPr>
            <w:noProof/>
            <w:webHidden/>
          </w:rPr>
          <w:fldChar w:fldCharType="end"/>
        </w:r>
      </w:hyperlink>
    </w:p>
    <w:p w14:paraId="5B864695" w14:textId="63A4702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0" w:history="1">
        <w:r w:rsidR="00FB3E3A" w:rsidRPr="00A56EE1">
          <w:rPr>
            <w:rStyle w:val="Hyperlink"/>
            <w:noProof/>
            <w:lang w:val="en-GB"/>
          </w:rPr>
          <w:t>E7 Activity</w:t>
        </w:r>
        <w:r w:rsidR="00FB3E3A">
          <w:rPr>
            <w:noProof/>
            <w:webHidden/>
          </w:rPr>
          <w:tab/>
        </w:r>
        <w:r w:rsidR="00FB3E3A">
          <w:rPr>
            <w:noProof/>
            <w:webHidden/>
          </w:rPr>
          <w:fldChar w:fldCharType="begin"/>
        </w:r>
        <w:r w:rsidR="00FB3E3A">
          <w:rPr>
            <w:noProof/>
            <w:webHidden/>
          </w:rPr>
          <w:instrText xml:space="preserve"> PAGEREF _Toc529371450 \h </w:instrText>
        </w:r>
        <w:r w:rsidR="00FB3E3A">
          <w:rPr>
            <w:noProof/>
            <w:webHidden/>
          </w:rPr>
        </w:r>
        <w:r w:rsidR="00FB3E3A">
          <w:rPr>
            <w:noProof/>
            <w:webHidden/>
          </w:rPr>
          <w:fldChar w:fldCharType="separate"/>
        </w:r>
        <w:r w:rsidR="00FB3E3A">
          <w:rPr>
            <w:noProof/>
            <w:webHidden/>
          </w:rPr>
          <w:t>136</w:t>
        </w:r>
        <w:r w:rsidR="00FB3E3A">
          <w:rPr>
            <w:noProof/>
            <w:webHidden/>
          </w:rPr>
          <w:fldChar w:fldCharType="end"/>
        </w:r>
      </w:hyperlink>
    </w:p>
    <w:p w14:paraId="494EA615" w14:textId="64A599C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1" w:history="1">
        <w:r w:rsidR="00FB3E3A" w:rsidRPr="00A56EE1">
          <w:rPr>
            <w:rStyle w:val="Hyperlink"/>
            <w:noProof/>
            <w:lang w:val="en-GB"/>
          </w:rPr>
          <w:t>E11 Modification</w:t>
        </w:r>
        <w:r w:rsidR="00FB3E3A">
          <w:rPr>
            <w:noProof/>
            <w:webHidden/>
          </w:rPr>
          <w:tab/>
        </w:r>
        <w:r w:rsidR="00FB3E3A">
          <w:rPr>
            <w:noProof/>
            <w:webHidden/>
          </w:rPr>
          <w:fldChar w:fldCharType="begin"/>
        </w:r>
        <w:r w:rsidR="00FB3E3A">
          <w:rPr>
            <w:noProof/>
            <w:webHidden/>
          </w:rPr>
          <w:instrText xml:space="preserve"> PAGEREF _Toc529371451 \h </w:instrText>
        </w:r>
        <w:r w:rsidR="00FB3E3A">
          <w:rPr>
            <w:noProof/>
            <w:webHidden/>
          </w:rPr>
        </w:r>
        <w:r w:rsidR="00FB3E3A">
          <w:rPr>
            <w:noProof/>
            <w:webHidden/>
          </w:rPr>
          <w:fldChar w:fldCharType="separate"/>
        </w:r>
        <w:r w:rsidR="00FB3E3A">
          <w:rPr>
            <w:noProof/>
            <w:webHidden/>
          </w:rPr>
          <w:t>137</w:t>
        </w:r>
        <w:r w:rsidR="00FB3E3A">
          <w:rPr>
            <w:noProof/>
            <w:webHidden/>
          </w:rPr>
          <w:fldChar w:fldCharType="end"/>
        </w:r>
      </w:hyperlink>
    </w:p>
    <w:p w14:paraId="6946594E" w14:textId="14A3505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2" w:history="1">
        <w:r w:rsidR="00FB3E3A" w:rsidRPr="00A56EE1">
          <w:rPr>
            <w:rStyle w:val="Hyperlink"/>
            <w:noProof/>
            <w:lang w:val="en-GB"/>
          </w:rPr>
          <w:t>E12 Production</w:t>
        </w:r>
        <w:r w:rsidR="00FB3E3A">
          <w:rPr>
            <w:noProof/>
            <w:webHidden/>
          </w:rPr>
          <w:tab/>
        </w:r>
        <w:r w:rsidR="00FB3E3A">
          <w:rPr>
            <w:noProof/>
            <w:webHidden/>
          </w:rPr>
          <w:fldChar w:fldCharType="begin"/>
        </w:r>
        <w:r w:rsidR="00FB3E3A">
          <w:rPr>
            <w:noProof/>
            <w:webHidden/>
          </w:rPr>
          <w:instrText xml:space="preserve"> PAGEREF _Toc529371452 \h </w:instrText>
        </w:r>
        <w:r w:rsidR="00FB3E3A">
          <w:rPr>
            <w:noProof/>
            <w:webHidden/>
          </w:rPr>
        </w:r>
        <w:r w:rsidR="00FB3E3A">
          <w:rPr>
            <w:noProof/>
            <w:webHidden/>
          </w:rPr>
          <w:fldChar w:fldCharType="separate"/>
        </w:r>
        <w:r w:rsidR="00FB3E3A">
          <w:rPr>
            <w:noProof/>
            <w:webHidden/>
          </w:rPr>
          <w:t>137</w:t>
        </w:r>
        <w:r w:rsidR="00FB3E3A">
          <w:rPr>
            <w:noProof/>
            <w:webHidden/>
          </w:rPr>
          <w:fldChar w:fldCharType="end"/>
        </w:r>
      </w:hyperlink>
    </w:p>
    <w:p w14:paraId="4ADCF1D5" w14:textId="3FC6482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3" w:history="1">
        <w:r w:rsidR="00FB3E3A" w:rsidRPr="00A56EE1">
          <w:rPr>
            <w:rStyle w:val="Hyperlink"/>
            <w:noProof/>
            <w:lang w:val="en-GB"/>
          </w:rPr>
          <w:t>E13 Attribute Assignment</w:t>
        </w:r>
        <w:r w:rsidR="00FB3E3A">
          <w:rPr>
            <w:noProof/>
            <w:webHidden/>
          </w:rPr>
          <w:tab/>
        </w:r>
        <w:r w:rsidR="00FB3E3A">
          <w:rPr>
            <w:noProof/>
            <w:webHidden/>
          </w:rPr>
          <w:fldChar w:fldCharType="begin"/>
        </w:r>
        <w:r w:rsidR="00FB3E3A">
          <w:rPr>
            <w:noProof/>
            <w:webHidden/>
          </w:rPr>
          <w:instrText xml:space="preserve"> PAGEREF _Toc529371453 \h </w:instrText>
        </w:r>
        <w:r w:rsidR="00FB3E3A">
          <w:rPr>
            <w:noProof/>
            <w:webHidden/>
          </w:rPr>
        </w:r>
        <w:r w:rsidR="00FB3E3A">
          <w:rPr>
            <w:noProof/>
            <w:webHidden/>
          </w:rPr>
          <w:fldChar w:fldCharType="separate"/>
        </w:r>
        <w:r w:rsidR="00FB3E3A">
          <w:rPr>
            <w:noProof/>
            <w:webHidden/>
          </w:rPr>
          <w:t>138</w:t>
        </w:r>
        <w:r w:rsidR="00FB3E3A">
          <w:rPr>
            <w:noProof/>
            <w:webHidden/>
          </w:rPr>
          <w:fldChar w:fldCharType="end"/>
        </w:r>
      </w:hyperlink>
    </w:p>
    <w:p w14:paraId="193652D2" w14:textId="09246A6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4" w:history="1">
        <w:r w:rsidR="00FB3E3A" w:rsidRPr="00A56EE1">
          <w:rPr>
            <w:rStyle w:val="Hyperlink"/>
            <w:noProof/>
            <w:lang w:val="en-GB"/>
          </w:rPr>
          <w:t>E15 Identifier Assignment [= LRM-R14 Agent assigns Nomen]</w:t>
        </w:r>
        <w:r w:rsidR="00FB3E3A">
          <w:rPr>
            <w:noProof/>
            <w:webHidden/>
          </w:rPr>
          <w:tab/>
        </w:r>
        <w:r w:rsidR="00FB3E3A">
          <w:rPr>
            <w:noProof/>
            <w:webHidden/>
          </w:rPr>
          <w:fldChar w:fldCharType="begin"/>
        </w:r>
        <w:r w:rsidR="00FB3E3A">
          <w:rPr>
            <w:noProof/>
            <w:webHidden/>
          </w:rPr>
          <w:instrText xml:space="preserve"> PAGEREF _Toc529371454 \h </w:instrText>
        </w:r>
        <w:r w:rsidR="00FB3E3A">
          <w:rPr>
            <w:noProof/>
            <w:webHidden/>
          </w:rPr>
        </w:r>
        <w:r w:rsidR="00FB3E3A">
          <w:rPr>
            <w:noProof/>
            <w:webHidden/>
          </w:rPr>
          <w:fldChar w:fldCharType="separate"/>
        </w:r>
        <w:r w:rsidR="00FB3E3A">
          <w:rPr>
            <w:noProof/>
            <w:webHidden/>
          </w:rPr>
          <w:t>138</w:t>
        </w:r>
        <w:r w:rsidR="00FB3E3A">
          <w:rPr>
            <w:noProof/>
            <w:webHidden/>
          </w:rPr>
          <w:fldChar w:fldCharType="end"/>
        </w:r>
      </w:hyperlink>
    </w:p>
    <w:p w14:paraId="5413FEFB" w14:textId="0EFB085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5" w:history="1">
        <w:r w:rsidR="00FB3E3A" w:rsidRPr="00A56EE1">
          <w:rPr>
            <w:rStyle w:val="Hyperlink"/>
            <w:noProof/>
            <w:lang w:val="en-GB"/>
          </w:rPr>
          <w:t>E18 Physical Thing</w:t>
        </w:r>
        <w:r w:rsidR="00FB3E3A">
          <w:rPr>
            <w:noProof/>
            <w:webHidden/>
          </w:rPr>
          <w:tab/>
        </w:r>
        <w:r w:rsidR="00FB3E3A">
          <w:rPr>
            <w:noProof/>
            <w:webHidden/>
          </w:rPr>
          <w:fldChar w:fldCharType="begin"/>
        </w:r>
        <w:r w:rsidR="00FB3E3A">
          <w:rPr>
            <w:noProof/>
            <w:webHidden/>
          </w:rPr>
          <w:instrText xml:space="preserve"> PAGEREF _Toc529371455 \h </w:instrText>
        </w:r>
        <w:r w:rsidR="00FB3E3A">
          <w:rPr>
            <w:noProof/>
            <w:webHidden/>
          </w:rPr>
        </w:r>
        <w:r w:rsidR="00FB3E3A">
          <w:rPr>
            <w:noProof/>
            <w:webHidden/>
          </w:rPr>
          <w:fldChar w:fldCharType="separate"/>
        </w:r>
        <w:r w:rsidR="00FB3E3A">
          <w:rPr>
            <w:noProof/>
            <w:webHidden/>
          </w:rPr>
          <w:t>139</w:t>
        </w:r>
        <w:r w:rsidR="00FB3E3A">
          <w:rPr>
            <w:noProof/>
            <w:webHidden/>
          </w:rPr>
          <w:fldChar w:fldCharType="end"/>
        </w:r>
      </w:hyperlink>
    </w:p>
    <w:p w14:paraId="1E29C1F8" w14:textId="24D9A1E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56" w:history="1">
        <w:r w:rsidR="00FB3E3A" w:rsidRPr="00A56EE1">
          <w:rPr>
            <w:rStyle w:val="Hyperlink"/>
            <w:noProof/>
            <w:lang w:val="en-GB"/>
          </w:rPr>
          <w:t>E19 Physical Object</w:t>
        </w:r>
        <w:r w:rsidR="00FB3E3A">
          <w:rPr>
            <w:noProof/>
            <w:webHidden/>
          </w:rPr>
          <w:tab/>
        </w:r>
        <w:r w:rsidR="00FB3E3A">
          <w:rPr>
            <w:noProof/>
            <w:webHidden/>
          </w:rPr>
          <w:fldChar w:fldCharType="begin"/>
        </w:r>
        <w:r w:rsidR="00FB3E3A">
          <w:rPr>
            <w:noProof/>
            <w:webHidden/>
          </w:rPr>
          <w:instrText xml:space="preserve"> PAGEREF _Toc529371456 \h </w:instrText>
        </w:r>
        <w:r w:rsidR="00FB3E3A">
          <w:rPr>
            <w:noProof/>
            <w:webHidden/>
          </w:rPr>
        </w:r>
        <w:r w:rsidR="00FB3E3A">
          <w:rPr>
            <w:noProof/>
            <w:webHidden/>
          </w:rPr>
          <w:fldChar w:fldCharType="separate"/>
        </w:r>
        <w:r w:rsidR="00FB3E3A">
          <w:rPr>
            <w:noProof/>
            <w:webHidden/>
          </w:rPr>
          <w:t>140</w:t>
        </w:r>
        <w:r w:rsidR="00FB3E3A">
          <w:rPr>
            <w:noProof/>
            <w:webHidden/>
          </w:rPr>
          <w:fldChar w:fldCharType="end"/>
        </w:r>
      </w:hyperlink>
    </w:p>
    <w:p w14:paraId="43031851" w14:textId="31EDB85B"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57" w:history="1">
        <w:r w:rsidR="00FB3E3A" w:rsidRPr="00A56EE1">
          <w:rPr>
            <w:rStyle w:val="Hyperlink"/>
            <w:noProof/>
          </w:rPr>
          <w:t>LRMoo—Pat's assignments, part 1: issues relating to E21/F10 Person and E74 Group vs LRM-E8 Collective Agent</w:t>
        </w:r>
        <w:r w:rsidR="00FB3E3A">
          <w:rPr>
            <w:noProof/>
            <w:webHidden/>
          </w:rPr>
          <w:tab/>
        </w:r>
        <w:r w:rsidR="00FB3E3A">
          <w:rPr>
            <w:noProof/>
            <w:webHidden/>
          </w:rPr>
          <w:fldChar w:fldCharType="begin"/>
        </w:r>
        <w:r w:rsidR="00FB3E3A">
          <w:rPr>
            <w:noProof/>
            <w:webHidden/>
          </w:rPr>
          <w:instrText xml:space="preserve"> PAGEREF _Toc529371457 \h </w:instrText>
        </w:r>
        <w:r w:rsidR="00FB3E3A">
          <w:rPr>
            <w:noProof/>
            <w:webHidden/>
          </w:rPr>
        </w:r>
        <w:r w:rsidR="00FB3E3A">
          <w:rPr>
            <w:noProof/>
            <w:webHidden/>
          </w:rPr>
          <w:fldChar w:fldCharType="separate"/>
        </w:r>
        <w:r w:rsidR="00FB3E3A">
          <w:rPr>
            <w:noProof/>
            <w:webHidden/>
          </w:rPr>
          <w:t>140</w:t>
        </w:r>
        <w:r w:rsidR="00FB3E3A">
          <w:rPr>
            <w:noProof/>
            <w:webHidden/>
          </w:rPr>
          <w:fldChar w:fldCharType="end"/>
        </w:r>
      </w:hyperlink>
    </w:p>
    <w:p w14:paraId="68C8B15E" w14:textId="13DAE270"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58" w:history="1">
        <w:r w:rsidR="00FB3E3A" w:rsidRPr="00A56EE1">
          <w:rPr>
            <w:rStyle w:val="Hyperlink"/>
            <w:noProof/>
          </w:rPr>
          <w:t>ISSUE: Decision to not duplicate CRM classes in LRMoo results in deprecating F10 Person as it is equivalent to E21 Person.</w:t>
        </w:r>
        <w:r w:rsidR="00FB3E3A">
          <w:rPr>
            <w:noProof/>
            <w:webHidden/>
          </w:rPr>
          <w:tab/>
        </w:r>
        <w:r w:rsidR="00FB3E3A">
          <w:rPr>
            <w:noProof/>
            <w:webHidden/>
          </w:rPr>
          <w:fldChar w:fldCharType="begin"/>
        </w:r>
        <w:r w:rsidR="00FB3E3A">
          <w:rPr>
            <w:noProof/>
            <w:webHidden/>
          </w:rPr>
          <w:instrText xml:space="preserve"> PAGEREF _Toc529371458 \h </w:instrText>
        </w:r>
        <w:r w:rsidR="00FB3E3A">
          <w:rPr>
            <w:noProof/>
            <w:webHidden/>
          </w:rPr>
        </w:r>
        <w:r w:rsidR="00FB3E3A">
          <w:rPr>
            <w:noProof/>
            <w:webHidden/>
          </w:rPr>
          <w:fldChar w:fldCharType="separate"/>
        </w:r>
        <w:r w:rsidR="00FB3E3A">
          <w:rPr>
            <w:noProof/>
            <w:webHidden/>
          </w:rPr>
          <w:t>140</w:t>
        </w:r>
        <w:r w:rsidR="00FB3E3A">
          <w:rPr>
            <w:noProof/>
            <w:webHidden/>
          </w:rPr>
          <w:fldChar w:fldCharType="end"/>
        </w:r>
      </w:hyperlink>
    </w:p>
    <w:p w14:paraId="76494A19" w14:textId="1741750F"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59" w:history="1">
        <w:r w:rsidR="00FB3E3A" w:rsidRPr="00A56EE1">
          <w:rPr>
            <w:rStyle w:val="Hyperlink"/>
            <w:noProof/>
          </w:rPr>
          <w:t>Consequence: F10 scope note includes additional text not present in the E21 scope note.</w:t>
        </w:r>
        <w:r w:rsidR="00FB3E3A">
          <w:rPr>
            <w:noProof/>
            <w:webHidden/>
          </w:rPr>
          <w:tab/>
        </w:r>
        <w:r w:rsidR="00FB3E3A">
          <w:rPr>
            <w:noProof/>
            <w:webHidden/>
          </w:rPr>
          <w:fldChar w:fldCharType="begin"/>
        </w:r>
        <w:r w:rsidR="00FB3E3A">
          <w:rPr>
            <w:noProof/>
            <w:webHidden/>
          </w:rPr>
          <w:instrText xml:space="preserve"> PAGEREF _Toc529371459 \h </w:instrText>
        </w:r>
        <w:r w:rsidR="00FB3E3A">
          <w:rPr>
            <w:noProof/>
            <w:webHidden/>
          </w:rPr>
        </w:r>
        <w:r w:rsidR="00FB3E3A">
          <w:rPr>
            <w:noProof/>
            <w:webHidden/>
          </w:rPr>
          <w:fldChar w:fldCharType="separate"/>
        </w:r>
        <w:r w:rsidR="00FB3E3A">
          <w:rPr>
            <w:noProof/>
            <w:webHidden/>
          </w:rPr>
          <w:t>140</w:t>
        </w:r>
        <w:r w:rsidR="00FB3E3A">
          <w:rPr>
            <w:noProof/>
            <w:webHidden/>
          </w:rPr>
          <w:fldChar w:fldCharType="end"/>
        </w:r>
      </w:hyperlink>
    </w:p>
    <w:p w14:paraId="74AC90F2" w14:textId="580A66DC"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60" w:history="1">
        <w:r w:rsidR="00FB3E3A" w:rsidRPr="00A56EE1">
          <w:rPr>
            <w:rStyle w:val="Hyperlink"/>
            <w:noProof/>
          </w:rPr>
          <w:t>Propose to add the text in yellow highlight to E21? It seems generally applicable with little modification. Text in green highlight in F10 scope note is valid, but should probably be integrated into F12 or F35 (if not already there).</w:t>
        </w:r>
        <w:r w:rsidR="00FB3E3A">
          <w:rPr>
            <w:noProof/>
            <w:webHidden/>
          </w:rPr>
          <w:tab/>
        </w:r>
        <w:r w:rsidR="00FB3E3A">
          <w:rPr>
            <w:noProof/>
            <w:webHidden/>
          </w:rPr>
          <w:fldChar w:fldCharType="begin"/>
        </w:r>
        <w:r w:rsidR="00FB3E3A">
          <w:rPr>
            <w:noProof/>
            <w:webHidden/>
          </w:rPr>
          <w:instrText xml:space="preserve"> PAGEREF _Toc529371460 \h </w:instrText>
        </w:r>
        <w:r w:rsidR="00FB3E3A">
          <w:rPr>
            <w:noProof/>
            <w:webHidden/>
          </w:rPr>
        </w:r>
        <w:r w:rsidR="00FB3E3A">
          <w:rPr>
            <w:noProof/>
            <w:webHidden/>
          </w:rPr>
          <w:fldChar w:fldCharType="separate"/>
        </w:r>
        <w:r w:rsidR="00FB3E3A">
          <w:rPr>
            <w:noProof/>
            <w:webHidden/>
          </w:rPr>
          <w:t>140</w:t>
        </w:r>
        <w:r w:rsidR="00FB3E3A">
          <w:rPr>
            <w:noProof/>
            <w:webHidden/>
          </w:rPr>
          <w:fldChar w:fldCharType="end"/>
        </w:r>
      </w:hyperlink>
    </w:p>
    <w:p w14:paraId="1B419B76" w14:textId="50E38F0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1" w:history="1">
        <w:r w:rsidR="00FB3E3A" w:rsidRPr="00A56EE1">
          <w:rPr>
            <w:rStyle w:val="Hyperlink"/>
            <w:noProof/>
            <w:lang w:val="en-GB"/>
          </w:rPr>
          <w:t>E21 Person</w:t>
        </w:r>
        <w:r w:rsidR="00FB3E3A">
          <w:rPr>
            <w:noProof/>
            <w:webHidden/>
          </w:rPr>
          <w:tab/>
        </w:r>
        <w:r w:rsidR="00FB3E3A">
          <w:rPr>
            <w:noProof/>
            <w:webHidden/>
          </w:rPr>
          <w:fldChar w:fldCharType="begin"/>
        </w:r>
        <w:r w:rsidR="00FB3E3A">
          <w:rPr>
            <w:noProof/>
            <w:webHidden/>
          </w:rPr>
          <w:instrText xml:space="preserve"> PAGEREF _Toc529371461 \h </w:instrText>
        </w:r>
        <w:r w:rsidR="00FB3E3A">
          <w:rPr>
            <w:noProof/>
            <w:webHidden/>
          </w:rPr>
        </w:r>
        <w:r w:rsidR="00FB3E3A">
          <w:rPr>
            <w:noProof/>
            <w:webHidden/>
          </w:rPr>
          <w:fldChar w:fldCharType="separate"/>
        </w:r>
        <w:r w:rsidR="00FB3E3A">
          <w:rPr>
            <w:noProof/>
            <w:webHidden/>
          </w:rPr>
          <w:t>140</w:t>
        </w:r>
        <w:r w:rsidR="00FB3E3A">
          <w:rPr>
            <w:noProof/>
            <w:webHidden/>
          </w:rPr>
          <w:fldChar w:fldCharType="end"/>
        </w:r>
      </w:hyperlink>
    </w:p>
    <w:p w14:paraId="3EF5C7F9" w14:textId="7203BD6A" w:rsidR="00FB3E3A" w:rsidRDefault="00A81C86">
      <w:pPr>
        <w:pStyle w:val="TOC6"/>
        <w:tabs>
          <w:tab w:val="left" w:pos="1440"/>
          <w:tab w:val="right" w:leader="dot" w:pos="9015"/>
        </w:tabs>
        <w:rPr>
          <w:rFonts w:asciiTheme="minorHAnsi" w:eastAsiaTheme="minorEastAsia" w:hAnsiTheme="minorHAnsi" w:cstheme="minorBidi"/>
          <w:noProof/>
          <w:sz w:val="22"/>
          <w:szCs w:val="22"/>
          <w:lang w:eastAsia="en-US"/>
        </w:rPr>
      </w:pPr>
      <w:hyperlink w:anchor="_Toc529371462" w:history="1">
        <w:r w:rsidR="00FB3E3A" w:rsidRPr="00A56EE1">
          <w:rPr>
            <w:rStyle w:val="Hyperlink"/>
            <w:noProof/>
            <w:lang w:val="en-GB"/>
          </w:rPr>
          <w:t>–</w:t>
        </w:r>
        <w:r w:rsidR="00FB3E3A">
          <w:rPr>
            <w:rFonts w:asciiTheme="minorHAnsi" w:eastAsiaTheme="minorEastAsia" w:hAnsiTheme="minorHAnsi" w:cstheme="minorBidi"/>
            <w:noProof/>
            <w:sz w:val="22"/>
            <w:szCs w:val="22"/>
            <w:lang w:eastAsia="en-US"/>
          </w:rPr>
          <w:tab/>
        </w:r>
        <w:r w:rsidR="00FB3E3A" w:rsidRPr="00A56EE1">
          <w:rPr>
            <w:rStyle w:val="Hyperlink"/>
            <w:noProof/>
            <w:lang w:val="en-GB"/>
          </w:rPr>
          <w:t>F10 Person</w:t>
        </w:r>
        <w:r w:rsidR="00FB3E3A">
          <w:rPr>
            <w:noProof/>
            <w:webHidden/>
          </w:rPr>
          <w:tab/>
        </w:r>
        <w:r w:rsidR="00FB3E3A">
          <w:rPr>
            <w:noProof/>
            <w:webHidden/>
          </w:rPr>
          <w:fldChar w:fldCharType="begin"/>
        </w:r>
        <w:r w:rsidR="00FB3E3A">
          <w:rPr>
            <w:noProof/>
            <w:webHidden/>
          </w:rPr>
          <w:instrText xml:space="preserve"> PAGEREF _Toc529371462 \h </w:instrText>
        </w:r>
        <w:r w:rsidR="00FB3E3A">
          <w:rPr>
            <w:noProof/>
            <w:webHidden/>
          </w:rPr>
        </w:r>
        <w:r w:rsidR="00FB3E3A">
          <w:rPr>
            <w:noProof/>
            <w:webHidden/>
          </w:rPr>
          <w:fldChar w:fldCharType="separate"/>
        </w:r>
        <w:r w:rsidR="00FB3E3A">
          <w:rPr>
            <w:noProof/>
            <w:webHidden/>
          </w:rPr>
          <w:t>141</w:t>
        </w:r>
        <w:r w:rsidR="00FB3E3A">
          <w:rPr>
            <w:noProof/>
            <w:webHidden/>
          </w:rPr>
          <w:fldChar w:fldCharType="end"/>
        </w:r>
      </w:hyperlink>
    </w:p>
    <w:p w14:paraId="76056795" w14:textId="014D818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3" w:history="1">
        <w:r w:rsidR="00FB3E3A" w:rsidRPr="00A56EE1">
          <w:rPr>
            <w:rStyle w:val="Hyperlink"/>
            <w:noProof/>
            <w:lang w:val="en-GB"/>
          </w:rPr>
          <w:t>E22 Man-Made Object</w:t>
        </w:r>
        <w:r w:rsidR="00FB3E3A">
          <w:rPr>
            <w:noProof/>
            <w:webHidden/>
          </w:rPr>
          <w:tab/>
        </w:r>
        <w:r w:rsidR="00FB3E3A">
          <w:rPr>
            <w:noProof/>
            <w:webHidden/>
          </w:rPr>
          <w:fldChar w:fldCharType="begin"/>
        </w:r>
        <w:r w:rsidR="00FB3E3A">
          <w:rPr>
            <w:noProof/>
            <w:webHidden/>
          </w:rPr>
          <w:instrText xml:space="preserve"> PAGEREF _Toc529371463 \h </w:instrText>
        </w:r>
        <w:r w:rsidR="00FB3E3A">
          <w:rPr>
            <w:noProof/>
            <w:webHidden/>
          </w:rPr>
        </w:r>
        <w:r w:rsidR="00FB3E3A">
          <w:rPr>
            <w:noProof/>
            <w:webHidden/>
          </w:rPr>
          <w:fldChar w:fldCharType="separate"/>
        </w:r>
        <w:r w:rsidR="00FB3E3A">
          <w:rPr>
            <w:noProof/>
            <w:webHidden/>
          </w:rPr>
          <w:t>141</w:t>
        </w:r>
        <w:r w:rsidR="00FB3E3A">
          <w:rPr>
            <w:noProof/>
            <w:webHidden/>
          </w:rPr>
          <w:fldChar w:fldCharType="end"/>
        </w:r>
      </w:hyperlink>
    </w:p>
    <w:p w14:paraId="4863ADF3" w14:textId="6E51488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4" w:history="1">
        <w:r w:rsidR="00FB3E3A" w:rsidRPr="00A56EE1">
          <w:rPr>
            <w:rStyle w:val="Hyperlink"/>
            <w:noProof/>
            <w:lang w:val="en-GB"/>
          </w:rPr>
          <w:t>E24 Physical Man-Made Thing</w:t>
        </w:r>
        <w:r w:rsidR="00FB3E3A">
          <w:rPr>
            <w:noProof/>
            <w:webHidden/>
          </w:rPr>
          <w:tab/>
        </w:r>
        <w:r w:rsidR="00FB3E3A">
          <w:rPr>
            <w:noProof/>
            <w:webHidden/>
          </w:rPr>
          <w:fldChar w:fldCharType="begin"/>
        </w:r>
        <w:r w:rsidR="00FB3E3A">
          <w:rPr>
            <w:noProof/>
            <w:webHidden/>
          </w:rPr>
          <w:instrText xml:space="preserve"> PAGEREF _Toc529371464 \h </w:instrText>
        </w:r>
        <w:r w:rsidR="00FB3E3A">
          <w:rPr>
            <w:noProof/>
            <w:webHidden/>
          </w:rPr>
        </w:r>
        <w:r w:rsidR="00FB3E3A">
          <w:rPr>
            <w:noProof/>
            <w:webHidden/>
          </w:rPr>
          <w:fldChar w:fldCharType="separate"/>
        </w:r>
        <w:r w:rsidR="00FB3E3A">
          <w:rPr>
            <w:noProof/>
            <w:webHidden/>
          </w:rPr>
          <w:t>141</w:t>
        </w:r>
        <w:r w:rsidR="00FB3E3A">
          <w:rPr>
            <w:noProof/>
            <w:webHidden/>
          </w:rPr>
          <w:fldChar w:fldCharType="end"/>
        </w:r>
      </w:hyperlink>
    </w:p>
    <w:p w14:paraId="33150FA1" w14:textId="0A97BE9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5" w:history="1">
        <w:r w:rsidR="00FB3E3A" w:rsidRPr="00A56EE1">
          <w:rPr>
            <w:rStyle w:val="Hyperlink"/>
            <w:noProof/>
            <w:lang w:val="en-GB"/>
          </w:rPr>
          <w:t>E25 Man-Made Feature</w:t>
        </w:r>
        <w:r w:rsidR="00FB3E3A">
          <w:rPr>
            <w:noProof/>
            <w:webHidden/>
          </w:rPr>
          <w:tab/>
        </w:r>
        <w:r w:rsidR="00FB3E3A">
          <w:rPr>
            <w:noProof/>
            <w:webHidden/>
          </w:rPr>
          <w:fldChar w:fldCharType="begin"/>
        </w:r>
        <w:r w:rsidR="00FB3E3A">
          <w:rPr>
            <w:noProof/>
            <w:webHidden/>
          </w:rPr>
          <w:instrText xml:space="preserve"> PAGEREF _Toc529371465 \h </w:instrText>
        </w:r>
        <w:r w:rsidR="00FB3E3A">
          <w:rPr>
            <w:noProof/>
            <w:webHidden/>
          </w:rPr>
        </w:r>
        <w:r w:rsidR="00FB3E3A">
          <w:rPr>
            <w:noProof/>
            <w:webHidden/>
          </w:rPr>
          <w:fldChar w:fldCharType="separate"/>
        </w:r>
        <w:r w:rsidR="00FB3E3A">
          <w:rPr>
            <w:noProof/>
            <w:webHidden/>
          </w:rPr>
          <w:t>142</w:t>
        </w:r>
        <w:r w:rsidR="00FB3E3A">
          <w:rPr>
            <w:noProof/>
            <w:webHidden/>
          </w:rPr>
          <w:fldChar w:fldCharType="end"/>
        </w:r>
      </w:hyperlink>
    </w:p>
    <w:p w14:paraId="4A0570D9" w14:textId="48FE504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6" w:history="1">
        <w:r w:rsidR="00FB3E3A" w:rsidRPr="00A56EE1">
          <w:rPr>
            <w:rStyle w:val="Hyperlink"/>
            <w:noProof/>
            <w:lang w:val="en-GB"/>
          </w:rPr>
          <w:t>E26 Physical Feature</w:t>
        </w:r>
        <w:r w:rsidR="00FB3E3A">
          <w:rPr>
            <w:noProof/>
            <w:webHidden/>
          </w:rPr>
          <w:tab/>
        </w:r>
        <w:r w:rsidR="00FB3E3A">
          <w:rPr>
            <w:noProof/>
            <w:webHidden/>
          </w:rPr>
          <w:fldChar w:fldCharType="begin"/>
        </w:r>
        <w:r w:rsidR="00FB3E3A">
          <w:rPr>
            <w:noProof/>
            <w:webHidden/>
          </w:rPr>
          <w:instrText xml:space="preserve"> PAGEREF _Toc529371466 \h </w:instrText>
        </w:r>
        <w:r w:rsidR="00FB3E3A">
          <w:rPr>
            <w:noProof/>
            <w:webHidden/>
          </w:rPr>
        </w:r>
        <w:r w:rsidR="00FB3E3A">
          <w:rPr>
            <w:noProof/>
            <w:webHidden/>
          </w:rPr>
          <w:fldChar w:fldCharType="separate"/>
        </w:r>
        <w:r w:rsidR="00FB3E3A">
          <w:rPr>
            <w:noProof/>
            <w:webHidden/>
          </w:rPr>
          <w:t>142</w:t>
        </w:r>
        <w:r w:rsidR="00FB3E3A">
          <w:rPr>
            <w:noProof/>
            <w:webHidden/>
          </w:rPr>
          <w:fldChar w:fldCharType="end"/>
        </w:r>
      </w:hyperlink>
    </w:p>
    <w:p w14:paraId="4DC71B1C" w14:textId="22AD8A8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7" w:history="1">
        <w:r w:rsidR="00FB3E3A" w:rsidRPr="00A56EE1">
          <w:rPr>
            <w:rStyle w:val="Hyperlink"/>
            <w:noProof/>
            <w:lang w:val="en-GB"/>
          </w:rPr>
          <w:t>E27 Site</w:t>
        </w:r>
        <w:r w:rsidR="00FB3E3A">
          <w:rPr>
            <w:noProof/>
            <w:webHidden/>
          </w:rPr>
          <w:tab/>
        </w:r>
        <w:r w:rsidR="00FB3E3A">
          <w:rPr>
            <w:noProof/>
            <w:webHidden/>
          </w:rPr>
          <w:fldChar w:fldCharType="begin"/>
        </w:r>
        <w:r w:rsidR="00FB3E3A">
          <w:rPr>
            <w:noProof/>
            <w:webHidden/>
          </w:rPr>
          <w:instrText xml:space="preserve"> PAGEREF _Toc529371467 \h </w:instrText>
        </w:r>
        <w:r w:rsidR="00FB3E3A">
          <w:rPr>
            <w:noProof/>
            <w:webHidden/>
          </w:rPr>
        </w:r>
        <w:r w:rsidR="00FB3E3A">
          <w:rPr>
            <w:noProof/>
            <w:webHidden/>
          </w:rPr>
          <w:fldChar w:fldCharType="separate"/>
        </w:r>
        <w:r w:rsidR="00FB3E3A">
          <w:rPr>
            <w:noProof/>
            <w:webHidden/>
          </w:rPr>
          <w:t>143</w:t>
        </w:r>
        <w:r w:rsidR="00FB3E3A">
          <w:rPr>
            <w:noProof/>
            <w:webHidden/>
          </w:rPr>
          <w:fldChar w:fldCharType="end"/>
        </w:r>
      </w:hyperlink>
    </w:p>
    <w:p w14:paraId="6A67D8B0" w14:textId="5C9C434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8" w:history="1">
        <w:r w:rsidR="00FB3E3A" w:rsidRPr="00A56EE1">
          <w:rPr>
            <w:rStyle w:val="Hyperlink"/>
            <w:noProof/>
            <w:lang w:val="en-GB"/>
          </w:rPr>
          <w:t>E28 Conceptual Object</w:t>
        </w:r>
        <w:r w:rsidR="00FB3E3A">
          <w:rPr>
            <w:noProof/>
            <w:webHidden/>
          </w:rPr>
          <w:tab/>
        </w:r>
        <w:r w:rsidR="00FB3E3A">
          <w:rPr>
            <w:noProof/>
            <w:webHidden/>
          </w:rPr>
          <w:fldChar w:fldCharType="begin"/>
        </w:r>
        <w:r w:rsidR="00FB3E3A">
          <w:rPr>
            <w:noProof/>
            <w:webHidden/>
          </w:rPr>
          <w:instrText xml:space="preserve"> PAGEREF _Toc529371468 \h </w:instrText>
        </w:r>
        <w:r w:rsidR="00FB3E3A">
          <w:rPr>
            <w:noProof/>
            <w:webHidden/>
          </w:rPr>
        </w:r>
        <w:r w:rsidR="00FB3E3A">
          <w:rPr>
            <w:noProof/>
            <w:webHidden/>
          </w:rPr>
          <w:fldChar w:fldCharType="separate"/>
        </w:r>
        <w:r w:rsidR="00FB3E3A">
          <w:rPr>
            <w:noProof/>
            <w:webHidden/>
          </w:rPr>
          <w:t>143</w:t>
        </w:r>
        <w:r w:rsidR="00FB3E3A">
          <w:rPr>
            <w:noProof/>
            <w:webHidden/>
          </w:rPr>
          <w:fldChar w:fldCharType="end"/>
        </w:r>
      </w:hyperlink>
    </w:p>
    <w:p w14:paraId="2CF0B7C6" w14:textId="0BA5A86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69" w:history="1">
        <w:r w:rsidR="00FB3E3A" w:rsidRPr="00A56EE1">
          <w:rPr>
            <w:rStyle w:val="Hyperlink"/>
            <w:noProof/>
            <w:lang w:val="en-GB"/>
          </w:rPr>
          <w:t>E29 Design or Procedure</w:t>
        </w:r>
        <w:r w:rsidR="00FB3E3A">
          <w:rPr>
            <w:noProof/>
            <w:webHidden/>
          </w:rPr>
          <w:tab/>
        </w:r>
        <w:r w:rsidR="00FB3E3A">
          <w:rPr>
            <w:noProof/>
            <w:webHidden/>
          </w:rPr>
          <w:fldChar w:fldCharType="begin"/>
        </w:r>
        <w:r w:rsidR="00FB3E3A">
          <w:rPr>
            <w:noProof/>
            <w:webHidden/>
          </w:rPr>
          <w:instrText xml:space="preserve"> PAGEREF _Toc529371469 \h </w:instrText>
        </w:r>
        <w:r w:rsidR="00FB3E3A">
          <w:rPr>
            <w:noProof/>
            <w:webHidden/>
          </w:rPr>
        </w:r>
        <w:r w:rsidR="00FB3E3A">
          <w:rPr>
            <w:noProof/>
            <w:webHidden/>
          </w:rPr>
          <w:fldChar w:fldCharType="separate"/>
        </w:r>
        <w:r w:rsidR="00FB3E3A">
          <w:rPr>
            <w:noProof/>
            <w:webHidden/>
          </w:rPr>
          <w:t>144</w:t>
        </w:r>
        <w:r w:rsidR="00FB3E3A">
          <w:rPr>
            <w:noProof/>
            <w:webHidden/>
          </w:rPr>
          <w:fldChar w:fldCharType="end"/>
        </w:r>
      </w:hyperlink>
    </w:p>
    <w:p w14:paraId="29C6E69F" w14:textId="3BB7826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0" w:history="1">
        <w:r w:rsidR="00FB3E3A" w:rsidRPr="00A56EE1">
          <w:rPr>
            <w:rStyle w:val="Hyperlink"/>
            <w:noProof/>
            <w:lang w:val="en-GB"/>
          </w:rPr>
          <w:t>E30 Right</w:t>
        </w:r>
        <w:r w:rsidR="00FB3E3A">
          <w:rPr>
            <w:noProof/>
            <w:webHidden/>
          </w:rPr>
          <w:tab/>
        </w:r>
        <w:r w:rsidR="00FB3E3A">
          <w:rPr>
            <w:noProof/>
            <w:webHidden/>
          </w:rPr>
          <w:fldChar w:fldCharType="begin"/>
        </w:r>
        <w:r w:rsidR="00FB3E3A">
          <w:rPr>
            <w:noProof/>
            <w:webHidden/>
          </w:rPr>
          <w:instrText xml:space="preserve"> PAGEREF _Toc529371470 \h </w:instrText>
        </w:r>
        <w:r w:rsidR="00FB3E3A">
          <w:rPr>
            <w:noProof/>
            <w:webHidden/>
          </w:rPr>
        </w:r>
        <w:r w:rsidR="00FB3E3A">
          <w:rPr>
            <w:noProof/>
            <w:webHidden/>
          </w:rPr>
          <w:fldChar w:fldCharType="separate"/>
        </w:r>
        <w:r w:rsidR="00FB3E3A">
          <w:rPr>
            <w:noProof/>
            <w:webHidden/>
          </w:rPr>
          <w:t>144</w:t>
        </w:r>
        <w:r w:rsidR="00FB3E3A">
          <w:rPr>
            <w:noProof/>
            <w:webHidden/>
          </w:rPr>
          <w:fldChar w:fldCharType="end"/>
        </w:r>
      </w:hyperlink>
    </w:p>
    <w:p w14:paraId="4E8A245F" w14:textId="1A642B2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1" w:history="1">
        <w:r w:rsidR="00FB3E3A" w:rsidRPr="00A56EE1">
          <w:rPr>
            <w:rStyle w:val="Hyperlink"/>
            <w:noProof/>
            <w:lang w:val="en-GB"/>
          </w:rPr>
          <w:t>E31 Document</w:t>
        </w:r>
        <w:r w:rsidR="00FB3E3A">
          <w:rPr>
            <w:noProof/>
            <w:webHidden/>
          </w:rPr>
          <w:tab/>
        </w:r>
        <w:r w:rsidR="00FB3E3A">
          <w:rPr>
            <w:noProof/>
            <w:webHidden/>
          </w:rPr>
          <w:fldChar w:fldCharType="begin"/>
        </w:r>
        <w:r w:rsidR="00FB3E3A">
          <w:rPr>
            <w:noProof/>
            <w:webHidden/>
          </w:rPr>
          <w:instrText xml:space="preserve"> PAGEREF _Toc529371471 \h </w:instrText>
        </w:r>
        <w:r w:rsidR="00FB3E3A">
          <w:rPr>
            <w:noProof/>
            <w:webHidden/>
          </w:rPr>
        </w:r>
        <w:r w:rsidR="00FB3E3A">
          <w:rPr>
            <w:noProof/>
            <w:webHidden/>
          </w:rPr>
          <w:fldChar w:fldCharType="separate"/>
        </w:r>
        <w:r w:rsidR="00FB3E3A">
          <w:rPr>
            <w:noProof/>
            <w:webHidden/>
          </w:rPr>
          <w:t>144</w:t>
        </w:r>
        <w:r w:rsidR="00FB3E3A">
          <w:rPr>
            <w:noProof/>
            <w:webHidden/>
          </w:rPr>
          <w:fldChar w:fldCharType="end"/>
        </w:r>
      </w:hyperlink>
    </w:p>
    <w:p w14:paraId="24A23CB6" w14:textId="0B04908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2" w:history="1">
        <w:r w:rsidR="00FB3E3A" w:rsidRPr="00A56EE1">
          <w:rPr>
            <w:rStyle w:val="Hyperlink"/>
            <w:noProof/>
            <w:lang w:val="en-GB"/>
          </w:rPr>
          <w:t>E32 Authority Document</w:t>
        </w:r>
        <w:r w:rsidR="00FB3E3A">
          <w:rPr>
            <w:noProof/>
            <w:webHidden/>
          </w:rPr>
          <w:tab/>
        </w:r>
        <w:r w:rsidR="00FB3E3A">
          <w:rPr>
            <w:noProof/>
            <w:webHidden/>
          </w:rPr>
          <w:fldChar w:fldCharType="begin"/>
        </w:r>
        <w:r w:rsidR="00FB3E3A">
          <w:rPr>
            <w:noProof/>
            <w:webHidden/>
          </w:rPr>
          <w:instrText xml:space="preserve"> PAGEREF _Toc529371472 \h </w:instrText>
        </w:r>
        <w:r w:rsidR="00FB3E3A">
          <w:rPr>
            <w:noProof/>
            <w:webHidden/>
          </w:rPr>
        </w:r>
        <w:r w:rsidR="00FB3E3A">
          <w:rPr>
            <w:noProof/>
            <w:webHidden/>
          </w:rPr>
          <w:fldChar w:fldCharType="separate"/>
        </w:r>
        <w:r w:rsidR="00FB3E3A">
          <w:rPr>
            <w:noProof/>
            <w:webHidden/>
          </w:rPr>
          <w:t>145</w:t>
        </w:r>
        <w:r w:rsidR="00FB3E3A">
          <w:rPr>
            <w:noProof/>
            <w:webHidden/>
          </w:rPr>
          <w:fldChar w:fldCharType="end"/>
        </w:r>
      </w:hyperlink>
    </w:p>
    <w:p w14:paraId="7EFFD0AE" w14:textId="7DE0E98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3" w:history="1">
        <w:r w:rsidR="00FB3E3A" w:rsidRPr="00A56EE1">
          <w:rPr>
            <w:rStyle w:val="Hyperlink"/>
            <w:noProof/>
            <w:lang w:val="en-GB"/>
          </w:rPr>
          <w:t>E33 Linguistic Object</w:t>
        </w:r>
        <w:r w:rsidR="00FB3E3A">
          <w:rPr>
            <w:noProof/>
            <w:webHidden/>
          </w:rPr>
          <w:tab/>
        </w:r>
        <w:r w:rsidR="00FB3E3A">
          <w:rPr>
            <w:noProof/>
            <w:webHidden/>
          </w:rPr>
          <w:fldChar w:fldCharType="begin"/>
        </w:r>
        <w:r w:rsidR="00FB3E3A">
          <w:rPr>
            <w:noProof/>
            <w:webHidden/>
          </w:rPr>
          <w:instrText xml:space="preserve"> PAGEREF _Toc529371473 \h </w:instrText>
        </w:r>
        <w:r w:rsidR="00FB3E3A">
          <w:rPr>
            <w:noProof/>
            <w:webHidden/>
          </w:rPr>
        </w:r>
        <w:r w:rsidR="00FB3E3A">
          <w:rPr>
            <w:noProof/>
            <w:webHidden/>
          </w:rPr>
          <w:fldChar w:fldCharType="separate"/>
        </w:r>
        <w:r w:rsidR="00FB3E3A">
          <w:rPr>
            <w:noProof/>
            <w:webHidden/>
          </w:rPr>
          <w:t>145</w:t>
        </w:r>
        <w:r w:rsidR="00FB3E3A">
          <w:rPr>
            <w:noProof/>
            <w:webHidden/>
          </w:rPr>
          <w:fldChar w:fldCharType="end"/>
        </w:r>
      </w:hyperlink>
    </w:p>
    <w:p w14:paraId="36F596C0" w14:textId="0969EE3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4" w:history="1">
        <w:r w:rsidR="00FB3E3A" w:rsidRPr="00A56EE1">
          <w:rPr>
            <w:rStyle w:val="Hyperlink"/>
            <w:noProof/>
            <w:lang w:val="en-GB"/>
          </w:rPr>
          <w:t>E35 Title</w:t>
        </w:r>
        <w:r w:rsidR="00FB3E3A">
          <w:rPr>
            <w:noProof/>
            <w:webHidden/>
          </w:rPr>
          <w:tab/>
        </w:r>
        <w:r w:rsidR="00FB3E3A">
          <w:rPr>
            <w:noProof/>
            <w:webHidden/>
          </w:rPr>
          <w:fldChar w:fldCharType="begin"/>
        </w:r>
        <w:r w:rsidR="00FB3E3A">
          <w:rPr>
            <w:noProof/>
            <w:webHidden/>
          </w:rPr>
          <w:instrText xml:space="preserve"> PAGEREF _Toc529371474 \h </w:instrText>
        </w:r>
        <w:r w:rsidR="00FB3E3A">
          <w:rPr>
            <w:noProof/>
            <w:webHidden/>
          </w:rPr>
        </w:r>
        <w:r w:rsidR="00FB3E3A">
          <w:rPr>
            <w:noProof/>
            <w:webHidden/>
          </w:rPr>
          <w:fldChar w:fldCharType="separate"/>
        </w:r>
        <w:r w:rsidR="00FB3E3A">
          <w:rPr>
            <w:noProof/>
            <w:webHidden/>
          </w:rPr>
          <w:t>146</w:t>
        </w:r>
        <w:r w:rsidR="00FB3E3A">
          <w:rPr>
            <w:noProof/>
            <w:webHidden/>
          </w:rPr>
          <w:fldChar w:fldCharType="end"/>
        </w:r>
      </w:hyperlink>
    </w:p>
    <w:p w14:paraId="06A52130" w14:textId="259D0C3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5" w:history="1">
        <w:r w:rsidR="00FB3E3A" w:rsidRPr="00A56EE1">
          <w:rPr>
            <w:rStyle w:val="Hyperlink"/>
            <w:noProof/>
            <w:lang w:val="en-GB"/>
          </w:rPr>
          <w:t>E36 Visual Item</w:t>
        </w:r>
        <w:r w:rsidR="00FB3E3A">
          <w:rPr>
            <w:noProof/>
            <w:webHidden/>
          </w:rPr>
          <w:tab/>
        </w:r>
        <w:r w:rsidR="00FB3E3A">
          <w:rPr>
            <w:noProof/>
            <w:webHidden/>
          </w:rPr>
          <w:fldChar w:fldCharType="begin"/>
        </w:r>
        <w:r w:rsidR="00FB3E3A">
          <w:rPr>
            <w:noProof/>
            <w:webHidden/>
          </w:rPr>
          <w:instrText xml:space="preserve"> PAGEREF _Toc529371475 \h </w:instrText>
        </w:r>
        <w:r w:rsidR="00FB3E3A">
          <w:rPr>
            <w:noProof/>
            <w:webHidden/>
          </w:rPr>
        </w:r>
        <w:r w:rsidR="00FB3E3A">
          <w:rPr>
            <w:noProof/>
            <w:webHidden/>
          </w:rPr>
          <w:fldChar w:fldCharType="separate"/>
        </w:r>
        <w:r w:rsidR="00FB3E3A">
          <w:rPr>
            <w:noProof/>
            <w:webHidden/>
          </w:rPr>
          <w:t>146</w:t>
        </w:r>
        <w:r w:rsidR="00FB3E3A">
          <w:rPr>
            <w:noProof/>
            <w:webHidden/>
          </w:rPr>
          <w:fldChar w:fldCharType="end"/>
        </w:r>
      </w:hyperlink>
    </w:p>
    <w:p w14:paraId="07F6F553" w14:textId="6B7722A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6" w:history="1">
        <w:r w:rsidR="00FB3E3A" w:rsidRPr="00A56EE1">
          <w:rPr>
            <w:rStyle w:val="Hyperlink"/>
            <w:noProof/>
            <w:lang w:val="en-GB"/>
          </w:rPr>
          <w:t>E37 Mark</w:t>
        </w:r>
        <w:r w:rsidR="00FB3E3A">
          <w:rPr>
            <w:noProof/>
            <w:webHidden/>
          </w:rPr>
          <w:tab/>
        </w:r>
        <w:r w:rsidR="00FB3E3A">
          <w:rPr>
            <w:noProof/>
            <w:webHidden/>
          </w:rPr>
          <w:fldChar w:fldCharType="begin"/>
        </w:r>
        <w:r w:rsidR="00FB3E3A">
          <w:rPr>
            <w:noProof/>
            <w:webHidden/>
          </w:rPr>
          <w:instrText xml:space="preserve"> PAGEREF _Toc529371476 \h </w:instrText>
        </w:r>
        <w:r w:rsidR="00FB3E3A">
          <w:rPr>
            <w:noProof/>
            <w:webHidden/>
          </w:rPr>
        </w:r>
        <w:r w:rsidR="00FB3E3A">
          <w:rPr>
            <w:noProof/>
            <w:webHidden/>
          </w:rPr>
          <w:fldChar w:fldCharType="separate"/>
        </w:r>
        <w:r w:rsidR="00FB3E3A">
          <w:rPr>
            <w:noProof/>
            <w:webHidden/>
          </w:rPr>
          <w:t>147</w:t>
        </w:r>
        <w:r w:rsidR="00FB3E3A">
          <w:rPr>
            <w:noProof/>
            <w:webHidden/>
          </w:rPr>
          <w:fldChar w:fldCharType="end"/>
        </w:r>
      </w:hyperlink>
    </w:p>
    <w:p w14:paraId="282E1E30" w14:textId="49C1CA8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7" w:history="1">
        <w:r w:rsidR="00FB3E3A" w:rsidRPr="00A56EE1">
          <w:rPr>
            <w:rStyle w:val="Hyperlink"/>
            <w:noProof/>
            <w:lang w:val="es-ES_tradnl"/>
          </w:rPr>
          <w:t>E39 Actor [=LRM-E6 Agent]</w:t>
        </w:r>
        <w:r w:rsidR="00FB3E3A">
          <w:rPr>
            <w:noProof/>
            <w:webHidden/>
          </w:rPr>
          <w:tab/>
        </w:r>
        <w:r w:rsidR="00FB3E3A">
          <w:rPr>
            <w:noProof/>
            <w:webHidden/>
          </w:rPr>
          <w:fldChar w:fldCharType="begin"/>
        </w:r>
        <w:r w:rsidR="00FB3E3A">
          <w:rPr>
            <w:noProof/>
            <w:webHidden/>
          </w:rPr>
          <w:instrText xml:space="preserve"> PAGEREF _Toc529371477 \h </w:instrText>
        </w:r>
        <w:r w:rsidR="00FB3E3A">
          <w:rPr>
            <w:noProof/>
            <w:webHidden/>
          </w:rPr>
        </w:r>
        <w:r w:rsidR="00FB3E3A">
          <w:rPr>
            <w:noProof/>
            <w:webHidden/>
          </w:rPr>
          <w:fldChar w:fldCharType="separate"/>
        </w:r>
        <w:r w:rsidR="00FB3E3A">
          <w:rPr>
            <w:noProof/>
            <w:webHidden/>
          </w:rPr>
          <w:t>147</w:t>
        </w:r>
        <w:r w:rsidR="00FB3E3A">
          <w:rPr>
            <w:noProof/>
            <w:webHidden/>
          </w:rPr>
          <w:fldChar w:fldCharType="end"/>
        </w:r>
      </w:hyperlink>
    </w:p>
    <w:p w14:paraId="0C48D149" w14:textId="1CA040F8"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478" w:history="1">
        <w:r w:rsidR="00FB3E3A" w:rsidRPr="00A56EE1">
          <w:rPr>
            <w:rStyle w:val="Hyperlink"/>
            <w:noProof/>
          </w:rPr>
          <w:t xml:space="preserve">ISSUE: If E74 Group is </w:t>
        </w:r>
        <w:r w:rsidR="00FB3E3A" w:rsidRPr="00A56EE1">
          <w:rPr>
            <w:rStyle w:val="Hyperlink"/>
            <w:b/>
            <w:bCs/>
            <w:noProof/>
          </w:rPr>
          <w:t>not modified</w:t>
        </w:r>
        <w:r w:rsidR="00FB3E3A" w:rsidRPr="00A56EE1">
          <w:rPr>
            <w:rStyle w:val="Hyperlink"/>
            <w:noProof/>
          </w:rPr>
          <w:t xml:space="preserve"> to correspond to LRM-E8, then E40 needs to also be a subclass of LRM-E8 Collective Agent, so that F11 can be a superclass of E40 in that hierarchy.</w:t>
        </w:r>
        <w:r w:rsidR="00FB3E3A">
          <w:rPr>
            <w:noProof/>
            <w:webHidden/>
          </w:rPr>
          <w:tab/>
        </w:r>
        <w:r w:rsidR="00FB3E3A">
          <w:rPr>
            <w:noProof/>
            <w:webHidden/>
          </w:rPr>
          <w:fldChar w:fldCharType="begin"/>
        </w:r>
        <w:r w:rsidR="00FB3E3A">
          <w:rPr>
            <w:noProof/>
            <w:webHidden/>
          </w:rPr>
          <w:instrText xml:space="preserve"> PAGEREF _Toc529371478 \h </w:instrText>
        </w:r>
        <w:r w:rsidR="00FB3E3A">
          <w:rPr>
            <w:noProof/>
            <w:webHidden/>
          </w:rPr>
        </w:r>
        <w:r w:rsidR="00FB3E3A">
          <w:rPr>
            <w:noProof/>
            <w:webHidden/>
          </w:rPr>
          <w:fldChar w:fldCharType="separate"/>
        </w:r>
        <w:r w:rsidR="00FB3E3A">
          <w:rPr>
            <w:noProof/>
            <w:webHidden/>
          </w:rPr>
          <w:t>147</w:t>
        </w:r>
        <w:r w:rsidR="00FB3E3A">
          <w:rPr>
            <w:noProof/>
            <w:webHidden/>
          </w:rPr>
          <w:fldChar w:fldCharType="end"/>
        </w:r>
      </w:hyperlink>
    </w:p>
    <w:p w14:paraId="609199AF" w14:textId="57B5158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79" w:history="1">
        <w:r w:rsidR="00FB3E3A" w:rsidRPr="00A56EE1">
          <w:rPr>
            <w:rStyle w:val="Hyperlink"/>
            <w:noProof/>
            <w:lang w:val="en-GB"/>
          </w:rPr>
          <w:t>E40 Legal Body</w:t>
        </w:r>
        <w:r w:rsidR="00FB3E3A">
          <w:rPr>
            <w:noProof/>
            <w:webHidden/>
          </w:rPr>
          <w:tab/>
        </w:r>
        <w:r w:rsidR="00FB3E3A">
          <w:rPr>
            <w:noProof/>
            <w:webHidden/>
          </w:rPr>
          <w:fldChar w:fldCharType="begin"/>
        </w:r>
        <w:r w:rsidR="00FB3E3A">
          <w:rPr>
            <w:noProof/>
            <w:webHidden/>
          </w:rPr>
          <w:instrText xml:space="preserve"> PAGEREF _Toc529371479 \h </w:instrText>
        </w:r>
        <w:r w:rsidR="00FB3E3A">
          <w:rPr>
            <w:noProof/>
            <w:webHidden/>
          </w:rPr>
        </w:r>
        <w:r w:rsidR="00FB3E3A">
          <w:rPr>
            <w:noProof/>
            <w:webHidden/>
          </w:rPr>
          <w:fldChar w:fldCharType="separate"/>
        </w:r>
        <w:r w:rsidR="00FB3E3A">
          <w:rPr>
            <w:noProof/>
            <w:webHidden/>
          </w:rPr>
          <w:t>147</w:t>
        </w:r>
        <w:r w:rsidR="00FB3E3A">
          <w:rPr>
            <w:noProof/>
            <w:webHidden/>
          </w:rPr>
          <w:fldChar w:fldCharType="end"/>
        </w:r>
      </w:hyperlink>
    </w:p>
    <w:p w14:paraId="4CC1C94E" w14:textId="6EFBA7C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0" w:history="1">
        <w:r w:rsidR="00FB3E3A" w:rsidRPr="00A56EE1">
          <w:rPr>
            <w:rStyle w:val="Hyperlink"/>
            <w:noProof/>
            <w:lang w:val="en-GB"/>
          </w:rPr>
          <w:t>E41 Appellation[ =LRM-E9-A1 nomen string]</w:t>
        </w:r>
        <w:r w:rsidR="00FB3E3A">
          <w:rPr>
            <w:noProof/>
            <w:webHidden/>
          </w:rPr>
          <w:tab/>
        </w:r>
        <w:r w:rsidR="00FB3E3A">
          <w:rPr>
            <w:noProof/>
            <w:webHidden/>
          </w:rPr>
          <w:fldChar w:fldCharType="begin"/>
        </w:r>
        <w:r w:rsidR="00FB3E3A">
          <w:rPr>
            <w:noProof/>
            <w:webHidden/>
          </w:rPr>
          <w:instrText xml:space="preserve"> PAGEREF _Toc529371480 \h </w:instrText>
        </w:r>
        <w:r w:rsidR="00FB3E3A">
          <w:rPr>
            <w:noProof/>
            <w:webHidden/>
          </w:rPr>
        </w:r>
        <w:r w:rsidR="00FB3E3A">
          <w:rPr>
            <w:noProof/>
            <w:webHidden/>
          </w:rPr>
          <w:fldChar w:fldCharType="separate"/>
        </w:r>
        <w:r w:rsidR="00FB3E3A">
          <w:rPr>
            <w:noProof/>
            <w:webHidden/>
          </w:rPr>
          <w:t>148</w:t>
        </w:r>
        <w:r w:rsidR="00FB3E3A">
          <w:rPr>
            <w:noProof/>
            <w:webHidden/>
          </w:rPr>
          <w:fldChar w:fldCharType="end"/>
        </w:r>
      </w:hyperlink>
    </w:p>
    <w:p w14:paraId="4154A368" w14:textId="375AFC3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1" w:history="1">
        <w:r w:rsidR="00FB3E3A" w:rsidRPr="00A56EE1">
          <w:rPr>
            <w:rStyle w:val="Hyperlink"/>
            <w:noProof/>
            <w:lang w:val="en-GB"/>
          </w:rPr>
          <w:t>E42 Identifier</w:t>
        </w:r>
        <w:r w:rsidR="00FB3E3A">
          <w:rPr>
            <w:noProof/>
            <w:webHidden/>
          </w:rPr>
          <w:tab/>
        </w:r>
        <w:r w:rsidR="00FB3E3A">
          <w:rPr>
            <w:noProof/>
            <w:webHidden/>
          </w:rPr>
          <w:fldChar w:fldCharType="begin"/>
        </w:r>
        <w:r w:rsidR="00FB3E3A">
          <w:rPr>
            <w:noProof/>
            <w:webHidden/>
          </w:rPr>
          <w:instrText xml:space="preserve"> PAGEREF _Toc529371481 \h </w:instrText>
        </w:r>
        <w:r w:rsidR="00FB3E3A">
          <w:rPr>
            <w:noProof/>
            <w:webHidden/>
          </w:rPr>
        </w:r>
        <w:r w:rsidR="00FB3E3A">
          <w:rPr>
            <w:noProof/>
            <w:webHidden/>
          </w:rPr>
          <w:fldChar w:fldCharType="separate"/>
        </w:r>
        <w:r w:rsidR="00FB3E3A">
          <w:rPr>
            <w:noProof/>
            <w:webHidden/>
          </w:rPr>
          <w:t>149</w:t>
        </w:r>
        <w:r w:rsidR="00FB3E3A">
          <w:rPr>
            <w:noProof/>
            <w:webHidden/>
          </w:rPr>
          <w:fldChar w:fldCharType="end"/>
        </w:r>
      </w:hyperlink>
    </w:p>
    <w:p w14:paraId="670DA019" w14:textId="7F64622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2" w:history="1">
        <w:r w:rsidR="00FB3E3A" w:rsidRPr="00A56EE1">
          <w:rPr>
            <w:rStyle w:val="Hyperlink"/>
            <w:noProof/>
            <w:lang w:val="en-GB"/>
          </w:rPr>
          <w:t>E44 Place Appellation</w:t>
        </w:r>
        <w:r w:rsidR="00FB3E3A">
          <w:rPr>
            <w:noProof/>
            <w:webHidden/>
          </w:rPr>
          <w:tab/>
        </w:r>
        <w:r w:rsidR="00FB3E3A">
          <w:rPr>
            <w:noProof/>
            <w:webHidden/>
          </w:rPr>
          <w:fldChar w:fldCharType="begin"/>
        </w:r>
        <w:r w:rsidR="00FB3E3A">
          <w:rPr>
            <w:noProof/>
            <w:webHidden/>
          </w:rPr>
          <w:instrText xml:space="preserve"> PAGEREF _Toc529371482 \h </w:instrText>
        </w:r>
        <w:r w:rsidR="00FB3E3A">
          <w:rPr>
            <w:noProof/>
            <w:webHidden/>
          </w:rPr>
        </w:r>
        <w:r w:rsidR="00FB3E3A">
          <w:rPr>
            <w:noProof/>
            <w:webHidden/>
          </w:rPr>
          <w:fldChar w:fldCharType="separate"/>
        </w:r>
        <w:r w:rsidR="00FB3E3A">
          <w:rPr>
            <w:noProof/>
            <w:webHidden/>
          </w:rPr>
          <w:t>149</w:t>
        </w:r>
        <w:r w:rsidR="00FB3E3A">
          <w:rPr>
            <w:noProof/>
            <w:webHidden/>
          </w:rPr>
          <w:fldChar w:fldCharType="end"/>
        </w:r>
      </w:hyperlink>
    </w:p>
    <w:p w14:paraId="10C3DEB0" w14:textId="34729D4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3" w:history="1">
        <w:r w:rsidR="00FB3E3A" w:rsidRPr="00A56EE1">
          <w:rPr>
            <w:rStyle w:val="Hyperlink"/>
            <w:noProof/>
            <w:lang w:val="en-GB"/>
          </w:rPr>
          <w:t>E47 Spatial Coordinates</w:t>
        </w:r>
        <w:r w:rsidR="00FB3E3A">
          <w:rPr>
            <w:noProof/>
            <w:webHidden/>
          </w:rPr>
          <w:tab/>
        </w:r>
        <w:r w:rsidR="00FB3E3A">
          <w:rPr>
            <w:noProof/>
            <w:webHidden/>
          </w:rPr>
          <w:fldChar w:fldCharType="begin"/>
        </w:r>
        <w:r w:rsidR="00FB3E3A">
          <w:rPr>
            <w:noProof/>
            <w:webHidden/>
          </w:rPr>
          <w:instrText xml:space="preserve"> PAGEREF _Toc529371483 \h </w:instrText>
        </w:r>
        <w:r w:rsidR="00FB3E3A">
          <w:rPr>
            <w:noProof/>
            <w:webHidden/>
          </w:rPr>
        </w:r>
        <w:r w:rsidR="00FB3E3A">
          <w:rPr>
            <w:noProof/>
            <w:webHidden/>
          </w:rPr>
          <w:fldChar w:fldCharType="separate"/>
        </w:r>
        <w:r w:rsidR="00FB3E3A">
          <w:rPr>
            <w:noProof/>
            <w:webHidden/>
          </w:rPr>
          <w:t>149</w:t>
        </w:r>
        <w:r w:rsidR="00FB3E3A">
          <w:rPr>
            <w:noProof/>
            <w:webHidden/>
          </w:rPr>
          <w:fldChar w:fldCharType="end"/>
        </w:r>
      </w:hyperlink>
    </w:p>
    <w:p w14:paraId="4542C63A" w14:textId="73F13A3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4" w:history="1">
        <w:r w:rsidR="00FB3E3A" w:rsidRPr="00A56EE1">
          <w:rPr>
            <w:rStyle w:val="Hyperlink"/>
            <w:noProof/>
            <w:lang w:val="en-GB"/>
          </w:rPr>
          <w:t>E49 Time Appellation</w:t>
        </w:r>
        <w:r w:rsidR="00FB3E3A">
          <w:rPr>
            <w:noProof/>
            <w:webHidden/>
          </w:rPr>
          <w:tab/>
        </w:r>
        <w:r w:rsidR="00FB3E3A">
          <w:rPr>
            <w:noProof/>
            <w:webHidden/>
          </w:rPr>
          <w:fldChar w:fldCharType="begin"/>
        </w:r>
        <w:r w:rsidR="00FB3E3A">
          <w:rPr>
            <w:noProof/>
            <w:webHidden/>
          </w:rPr>
          <w:instrText xml:space="preserve"> PAGEREF _Toc529371484 \h </w:instrText>
        </w:r>
        <w:r w:rsidR="00FB3E3A">
          <w:rPr>
            <w:noProof/>
            <w:webHidden/>
          </w:rPr>
        </w:r>
        <w:r w:rsidR="00FB3E3A">
          <w:rPr>
            <w:noProof/>
            <w:webHidden/>
          </w:rPr>
          <w:fldChar w:fldCharType="separate"/>
        </w:r>
        <w:r w:rsidR="00FB3E3A">
          <w:rPr>
            <w:noProof/>
            <w:webHidden/>
          </w:rPr>
          <w:t>150</w:t>
        </w:r>
        <w:r w:rsidR="00FB3E3A">
          <w:rPr>
            <w:noProof/>
            <w:webHidden/>
          </w:rPr>
          <w:fldChar w:fldCharType="end"/>
        </w:r>
      </w:hyperlink>
    </w:p>
    <w:p w14:paraId="2DBB7311" w14:textId="031164B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5" w:history="1">
        <w:r w:rsidR="00FB3E3A" w:rsidRPr="00A56EE1">
          <w:rPr>
            <w:rStyle w:val="Hyperlink"/>
            <w:noProof/>
            <w:lang w:val="en-GB"/>
          </w:rPr>
          <w:t>E50 Date</w:t>
        </w:r>
        <w:r w:rsidR="00FB3E3A">
          <w:rPr>
            <w:noProof/>
            <w:webHidden/>
          </w:rPr>
          <w:tab/>
        </w:r>
        <w:r w:rsidR="00FB3E3A">
          <w:rPr>
            <w:noProof/>
            <w:webHidden/>
          </w:rPr>
          <w:fldChar w:fldCharType="begin"/>
        </w:r>
        <w:r w:rsidR="00FB3E3A">
          <w:rPr>
            <w:noProof/>
            <w:webHidden/>
          </w:rPr>
          <w:instrText xml:space="preserve"> PAGEREF _Toc529371485 \h </w:instrText>
        </w:r>
        <w:r w:rsidR="00FB3E3A">
          <w:rPr>
            <w:noProof/>
            <w:webHidden/>
          </w:rPr>
        </w:r>
        <w:r w:rsidR="00FB3E3A">
          <w:rPr>
            <w:noProof/>
            <w:webHidden/>
          </w:rPr>
          <w:fldChar w:fldCharType="separate"/>
        </w:r>
        <w:r w:rsidR="00FB3E3A">
          <w:rPr>
            <w:noProof/>
            <w:webHidden/>
          </w:rPr>
          <w:t>150</w:t>
        </w:r>
        <w:r w:rsidR="00FB3E3A">
          <w:rPr>
            <w:noProof/>
            <w:webHidden/>
          </w:rPr>
          <w:fldChar w:fldCharType="end"/>
        </w:r>
      </w:hyperlink>
    </w:p>
    <w:p w14:paraId="0B3A1E68" w14:textId="7BAEF34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6" w:history="1">
        <w:r w:rsidR="00FB3E3A" w:rsidRPr="00A56EE1">
          <w:rPr>
            <w:rStyle w:val="Hyperlink"/>
            <w:noProof/>
            <w:lang w:val="en-GB"/>
          </w:rPr>
          <w:t>E52 Time-Span</w:t>
        </w:r>
        <w:r w:rsidR="00FB3E3A">
          <w:rPr>
            <w:noProof/>
            <w:webHidden/>
          </w:rPr>
          <w:tab/>
        </w:r>
        <w:r w:rsidR="00FB3E3A">
          <w:rPr>
            <w:noProof/>
            <w:webHidden/>
          </w:rPr>
          <w:fldChar w:fldCharType="begin"/>
        </w:r>
        <w:r w:rsidR="00FB3E3A">
          <w:rPr>
            <w:noProof/>
            <w:webHidden/>
          </w:rPr>
          <w:instrText xml:space="preserve"> PAGEREF _Toc529371486 \h </w:instrText>
        </w:r>
        <w:r w:rsidR="00FB3E3A">
          <w:rPr>
            <w:noProof/>
            <w:webHidden/>
          </w:rPr>
        </w:r>
        <w:r w:rsidR="00FB3E3A">
          <w:rPr>
            <w:noProof/>
            <w:webHidden/>
          </w:rPr>
          <w:fldChar w:fldCharType="separate"/>
        </w:r>
        <w:r w:rsidR="00FB3E3A">
          <w:rPr>
            <w:noProof/>
            <w:webHidden/>
          </w:rPr>
          <w:t>150</w:t>
        </w:r>
        <w:r w:rsidR="00FB3E3A">
          <w:rPr>
            <w:noProof/>
            <w:webHidden/>
          </w:rPr>
          <w:fldChar w:fldCharType="end"/>
        </w:r>
      </w:hyperlink>
    </w:p>
    <w:p w14:paraId="4FAD3D58" w14:textId="24C5D2C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7" w:history="1">
        <w:r w:rsidR="00FB3E3A" w:rsidRPr="00A56EE1">
          <w:rPr>
            <w:rStyle w:val="Hyperlink"/>
            <w:noProof/>
            <w:lang w:val="en-GB"/>
          </w:rPr>
          <w:t>E53 Place</w:t>
        </w:r>
        <w:r w:rsidR="00FB3E3A">
          <w:rPr>
            <w:noProof/>
            <w:webHidden/>
          </w:rPr>
          <w:tab/>
        </w:r>
        <w:r w:rsidR="00FB3E3A">
          <w:rPr>
            <w:noProof/>
            <w:webHidden/>
          </w:rPr>
          <w:fldChar w:fldCharType="begin"/>
        </w:r>
        <w:r w:rsidR="00FB3E3A">
          <w:rPr>
            <w:noProof/>
            <w:webHidden/>
          </w:rPr>
          <w:instrText xml:space="preserve"> PAGEREF _Toc529371487 \h </w:instrText>
        </w:r>
        <w:r w:rsidR="00FB3E3A">
          <w:rPr>
            <w:noProof/>
            <w:webHidden/>
          </w:rPr>
        </w:r>
        <w:r w:rsidR="00FB3E3A">
          <w:rPr>
            <w:noProof/>
            <w:webHidden/>
          </w:rPr>
          <w:fldChar w:fldCharType="separate"/>
        </w:r>
        <w:r w:rsidR="00FB3E3A">
          <w:rPr>
            <w:noProof/>
            <w:webHidden/>
          </w:rPr>
          <w:t>151</w:t>
        </w:r>
        <w:r w:rsidR="00FB3E3A">
          <w:rPr>
            <w:noProof/>
            <w:webHidden/>
          </w:rPr>
          <w:fldChar w:fldCharType="end"/>
        </w:r>
      </w:hyperlink>
    </w:p>
    <w:p w14:paraId="44173056" w14:textId="2BDA806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8" w:history="1">
        <w:r w:rsidR="00FB3E3A" w:rsidRPr="00A56EE1">
          <w:rPr>
            <w:rStyle w:val="Hyperlink"/>
            <w:noProof/>
            <w:lang w:val="en-GB"/>
          </w:rPr>
          <w:t>E54 Dimension</w:t>
        </w:r>
        <w:r w:rsidR="00FB3E3A">
          <w:rPr>
            <w:noProof/>
            <w:webHidden/>
          </w:rPr>
          <w:tab/>
        </w:r>
        <w:r w:rsidR="00FB3E3A">
          <w:rPr>
            <w:noProof/>
            <w:webHidden/>
          </w:rPr>
          <w:fldChar w:fldCharType="begin"/>
        </w:r>
        <w:r w:rsidR="00FB3E3A">
          <w:rPr>
            <w:noProof/>
            <w:webHidden/>
          </w:rPr>
          <w:instrText xml:space="preserve"> PAGEREF _Toc529371488 \h </w:instrText>
        </w:r>
        <w:r w:rsidR="00FB3E3A">
          <w:rPr>
            <w:noProof/>
            <w:webHidden/>
          </w:rPr>
        </w:r>
        <w:r w:rsidR="00FB3E3A">
          <w:rPr>
            <w:noProof/>
            <w:webHidden/>
          </w:rPr>
          <w:fldChar w:fldCharType="separate"/>
        </w:r>
        <w:r w:rsidR="00FB3E3A">
          <w:rPr>
            <w:noProof/>
            <w:webHidden/>
          </w:rPr>
          <w:t>152</w:t>
        </w:r>
        <w:r w:rsidR="00FB3E3A">
          <w:rPr>
            <w:noProof/>
            <w:webHidden/>
          </w:rPr>
          <w:fldChar w:fldCharType="end"/>
        </w:r>
      </w:hyperlink>
    </w:p>
    <w:p w14:paraId="48A62523" w14:textId="648D563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89" w:history="1">
        <w:r w:rsidR="00FB3E3A" w:rsidRPr="00A56EE1">
          <w:rPr>
            <w:rStyle w:val="Hyperlink"/>
            <w:noProof/>
            <w:lang w:val="en-GB"/>
          </w:rPr>
          <w:t>E55 Type</w:t>
        </w:r>
        <w:r w:rsidR="00FB3E3A">
          <w:rPr>
            <w:noProof/>
            <w:webHidden/>
          </w:rPr>
          <w:tab/>
        </w:r>
        <w:r w:rsidR="00FB3E3A">
          <w:rPr>
            <w:noProof/>
            <w:webHidden/>
          </w:rPr>
          <w:fldChar w:fldCharType="begin"/>
        </w:r>
        <w:r w:rsidR="00FB3E3A">
          <w:rPr>
            <w:noProof/>
            <w:webHidden/>
          </w:rPr>
          <w:instrText xml:space="preserve"> PAGEREF _Toc529371489 \h </w:instrText>
        </w:r>
        <w:r w:rsidR="00FB3E3A">
          <w:rPr>
            <w:noProof/>
            <w:webHidden/>
          </w:rPr>
        </w:r>
        <w:r w:rsidR="00FB3E3A">
          <w:rPr>
            <w:noProof/>
            <w:webHidden/>
          </w:rPr>
          <w:fldChar w:fldCharType="separate"/>
        </w:r>
        <w:r w:rsidR="00FB3E3A">
          <w:rPr>
            <w:noProof/>
            <w:webHidden/>
          </w:rPr>
          <w:t>152</w:t>
        </w:r>
        <w:r w:rsidR="00FB3E3A">
          <w:rPr>
            <w:noProof/>
            <w:webHidden/>
          </w:rPr>
          <w:fldChar w:fldCharType="end"/>
        </w:r>
      </w:hyperlink>
    </w:p>
    <w:p w14:paraId="28EB9E03" w14:textId="69ACE59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0" w:history="1">
        <w:r w:rsidR="00FB3E3A" w:rsidRPr="00A56EE1">
          <w:rPr>
            <w:rStyle w:val="Hyperlink"/>
            <w:noProof/>
            <w:lang w:val="en-GB"/>
          </w:rPr>
          <w:t>E56 Language</w:t>
        </w:r>
        <w:r w:rsidR="00FB3E3A">
          <w:rPr>
            <w:noProof/>
            <w:webHidden/>
          </w:rPr>
          <w:tab/>
        </w:r>
        <w:r w:rsidR="00FB3E3A">
          <w:rPr>
            <w:noProof/>
            <w:webHidden/>
          </w:rPr>
          <w:fldChar w:fldCharType="begin"/>
        </w:r>
        <w:r w:rsidR="00FB3E3A">
          <w:rPr>
            <w:noProof/>
            <w:webHidden/>
          </w:rPr>
          <w:instrText xml:space="preserve"> PAGEREF _Toc529371490 \h </w:instrText>
        </w:r>
        <w:r w:rsidR="00FB3E3A">
          <w:rPr>
            <w:noProof/>
            <w:webHidden/>
          </w:rPr>
        </w:r>
        <w:r w:rsidR="00FB3E3A">
          <w:rPr>
            <w:noProof/>
            <w:webHidden/>
          </w:rPr>
          <w:fldChar w:fldCharType="separate"/>
        </w:r>
        <w:r w:rsidR="00FB3E3A">
          <w:rPr>
            <w:noProof/>
            <w:webHidden/>
          </w:rPr>
          <w:t>153</w:t>
        </w:r>
        <w:r w:rsidR="00FB3E3A">
          <w:rPr>
            <w:noProof/>
            <w:webHidden/>
          </w:rPr>
          <w:fldChar w:fldCharType="end"/>
        </w:r>
      </w:hyperlink>
    </w:p>
    <w:p w14:paraId="72199AF3" w14:textId="5D3E360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1" w:history="1">
        <w:r w:rsidR="00FB3E3A" w:rsidRPr="00A56EE1">
          <w:rPr>
            <w:rStyle w:val="Hyperlink"/>
            <w:noProof/>
            <w:lang w:val="en-GB"/>
          </w:rPr>
          <w:t>E57 Material</w:t>
        </w:r>
        <w:r w:rsidR="00FB3E3A">
          <w:rPr>
            <w:noProof/>
            <w:webHidden/>
          </w:rPr>
          <w:tab/>
        </w:r>
        <w:r w:rsidR="00FB3E3A">
          <w:rPr>
            <w:noProof/>
            <w:webHidden/>
          </w:rPr>
          <w:fldChar w:fldCharType="begin"/>
        </w:r>
        <w:r w:rsidR="00FB3E3A">
          <w:rPr>
            <w:noProof/>
            <w:webHidden/>
          </w:rPr>
          <w:instrText xml:space="preserve"> PAGEREF _Toc529371491 \h </w:instrText>
        </w:r>
        <w:r w:rsidR="00FB3E3A">
          <w:rPr>
            <w:noProof/>
            <w:webHidden/>
          </w:rPr>
        </w:r>
        <w:r w:rsidR="00FB3E3A">
          <w:rPr>
            <w:noProof/>
            <w:webHidden/>
          </w:rPr>
          <w:fldChar w:fldCharType="separate"/>
        </w:r>
        <w:r w:rsidR="00FB3E3A">
          <w:rPr>
            <w:noProof/>
            <w:webHidden/>
          </w:rPr>
          <w:t>153</w:t>
        </w:r>
        <w:r w:rsidR="00FB3E3A">
          <w:rPr>
            <w:noProof/>
            <w:webHidden/>
          </w:rPr>
          <w:fldChar w:fldCharType="end"/>
        </w:r>
      </w:hyperlink>
    </w:p>
    <w:p w14:paraId="5B5A4F84" w14:textId="684D1DD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2" w:history="1">
        <w:r w:rsidR="00FB3E3A" w:rsidRPr="00A56EE1">
          <w:rPr>
            <w:rStyle w:val="Hyperlink"/>
            <w:noProof/>
            <w:lang w:val="en-GB"/>
          </w:rPr>
          <w:t>E59 Primitive Value</w:t>
        </w:r>
        <w:r w:rsidR="00FB3E3A">
          <w:rPr>
            <w:noProof/>
            <w:webHidden/>
          </w:rPr>
          <w:tab/>
        </w:r>
        <w:r w:rsidR="00FB3E3A">
          <w:rPr>
            <w:noProof/>
            <w:webHidden/>
          </w:rPr>
          <w:fldChar w:fldCharType="begin"/>
        </w:r>
        <w:r w:rsidR="00FB3E3A">
          <w:rPr>
            <w:noProof/>
            <w:webHidden/>
          </w:rPr>
          <w:instrText xml:space="preserve"> PAGEREF _Toc529371492 \h </w:instrText>
        </w:r>
        <w:r w:rsidR="00FB3E3A">
          <w:rPr>
            <w:noProof/>
            <w:webHidden/>
          </w:rPr>
        </w:r>
        <w:r w:rsidR="00FB3E3A">
          <w:rPr>
            <w:noProof/>
            <w:webHidden/>
          </w:rPr>
          <w:fldChar w:fldCharType="separate"/>
        </w:r>
        <w:r w:rsidR="00FB3E3A">
          <w:rPr>
            <w:noProof/>
            <w:webHidden/>
          </w:rPr>
          <w:t>154</w:t>
        </w:r>
        <w:r w:rsidR="00FB3E3A">
          <w:rPr>
            <w:noProof/>
            <w:webHidden/>
          </w:rPr>
          <w:fldChar w:fldCharType="end"/>
        </w:r>
      </w:hyperlink>
    </w:p>
    <w:p w14:paraId="32A962E1" w14:textId="625D0B3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3" w:history="1">
        <w:r w:rsidR="00FB3E3A" w:rsidRPr="00A56EE1">
          <w:rPr>
            <w:rStyle w:val="Hyperlink"/>
            <w:noProof/>
            <w:lang w:val="en-GB"/>
          </w:rPr>
          <w:t>E60 Number</w:t>
        </w:r>
        <w:r w:rsidR="00FB3E3A">
          <w:rPr>
            <w:noProof/>
            <w:webHidden/>
          </w:rPr>
          <w:tab/>
        </w:r>
        <w:r w:rsidR="00FB3E3A">
          <w:rPr>
            <w:noProof/>
            <w:webHidden/>
          </w:rPr>
          <w:fldChar w:fldCharType="begin"/>
        </w:r>
        <w:r w:rsidR="00FB3E3A">
          <w:rPr>
            <w:noProof/>
            <w:webHidden/>
          </w:rPr>
          <w:instrText xml:space="preserve"> PAGEREF _Toc529371493 \h </w:instrText>
        </w:r>
        <w:r w:rsidR="00FB3E3A">
          <w:rPr>
            <w:noProof/>
            <w:webHidden/>
          </w:rPr>
        </w:r>
        <w:r w:rsidR="00FB3E3A">
          <w:rPr>
            <w:noProof/>
            <w:webHidden/>
          </w:rPr>
          <w:fldChar w:fldCharType="separate"/>
        </w:r>
        <w:r w:rsidR="00FB3E3A">
          <w:rPr>
            <w:noProof/>
            <w:webHidden/>
          </w:rPr>
          <w:t>154</w:t>
        </w:r>
        <w:r w:rsidR="00FB3E3A">
          <w:rPr>
            <w:noProof/>
            <w:webHidden/>
          </w:rPr>
          <w:fldChar w:fldCharType="end"/>
        </w:r>
      </w:hyperlink>
    </w:p>
    <w:p w14:paraId="2743291B" w14:textId="3CC90A4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4" w:history="1">
        <w:r w:rsidR="00FB3E3A" w:rsidRPr="00A56EE1">
          <w:rPr>
            <w:rStyle w:val="Hyperlink"/>
            <w:noProof/>
            <w:lang w:val="en-GB"/>
          </w:rPr>
          <w:t>E61 Time Primitive</w:t>
        </w:r>
        <w:r w:rsidR="00FB3E3A">
          <w:rPr>
            <w:noProof/>
            <w:webHidden/>
          </w:rPr>
          <w:tab/>
        </w:r>
        <w:r w:rsidR="00FB3E3A">
          <w:rPr>
            <w:noProof/>
            <w:webHidden/>
          </w:rPr>
          <w:fldChar w:fldCharType="begin"/>
        </w:r>
        <w:r w:rsidR="00FB3E3A">
          <w:rPr>
            <w:noProof/>
            <w:webHidden/>
          </w:rPr>
          <w:instrText xml:space="preserve"> PAGEREF _Toc529371494 \h </w:instrText>
        </w:r>
        <w:r w:rsidR="00FB3E3A">
          <w:rPr>
            <w:noProof/>
            <w:webHidden/>
          </w:rPr>
        </w:r>
        <w:r w:rsidR="00FB3E3A">
          <w:rPr>
            <w:noProof/>
            <w:webHidden/>
          </w:rPr>
          <w:fldChar w:fldCharType="separate"/>
        </w:r>
        <w:r w:rsidR="00FB3E3A">
          <w:rPr>
            <w:noProof/>
            <w:webHidden/>
          </w:rPr>
          <w:t>155</w:t>
        </w:r>
        <w:r w:rsidR="00FB3E3A">
          <w:rPr>
            <w:noProof/>
            <w:webHidden/>
          </w:rPr>
          <w:fldChar w:fldCharType="end"/>
        </w:r>
      </w:hyperlink>
    </w:p>
    <w:p w14:paraId="568CC2B4" w14:textId="50B6BA0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5" w:history="1">
        <w:r w:rsidR="00FB3E3A" w:rsidRPr="00A56EE1">
          <w:rPr>
            <w:rStyle w:val="Hyperlink"/>
            <w:noProof/>
            <w:lang w:val="en-GB"/>
          </w:rPr>
          <w:t>E62 String</w:t>
        </w:r>
        <w:r w:rsidR="00FB3E3A">
          <w:rPr>
            <w:noProof/>
            <w:webHidden/>
          </w:rPr>
          <w:tab/>
        </w:r>
        <w:r w:rsidR="00FB3E3A">
          <w:rPr>
            <w:noProof/>
            <w:webHidden/>
          </w:rPr>
          <w:fldChar w:fldCharType="begin"/>
        </w:r>
        <w:r w:rsidR="00FB3E3A">
          <w:rPr>
            <w:noProof/>
            <w:webHidden/>
          </w:rPr>
          <w:instrText xml:space="preserve"> PAGEREF _Toc529371495 \h </w:instrText>
        </w:r>
        <w:r w:rsidR="00FB3E3A">
          <w:rPr>
            <w:noProof/>
            <w:webHidden/>
          </w:rPr>
        </w:r>
        <w:r w:rsidR="00FB3E3A">
          <w:rPr>
            <w:noProof/>
            <w:webHidden/>
          </w:rPr>
          <w:fldChar w:fldCharType="separate"/>
        </w:r>
        <w:r w:rsidR="00FB3E3A">
          <w:rPr>
            <w:noProof/>
            <w:webHidden/>
          </w:rPr>
          <w:t>155</w:t>
        </w:r>
        <w:r w:rsidR="00FB3E3A">
          <w:rPr>
            <w:noProof/>
            <w:webHidden/>
          </w:rPr>
          <w:fldChar w:fldCharType="end"/>
        </w:r>
      </w:hyperlink>
    </w:p>
    <w:p w14:paraId="711661AF" w14:textId="01E72FE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6" w:history="1">
        <w:r w:rsidR="00FB3E3A" w:rsidRPr="00A56EE1">
          <w:rPr>
            <w:rStyle w:val="Hyperlink"/>
            <w:noProof/>
            <w:lang w:val="en-GB"/>
          </w:rPr>
          <w:t>E63 Beginning of Existence</w:t>
        </w:r>
        <w:r w:rsidR="00FB3E3A">
          <w:rPr>
            <w:noProof/>
            <w:webHidden/>
          </w:rPr>
          <w:tab/>
        </w:r>
        <w:r w:rsidR="00FB3E3A">
          <w:rPr>
            <w:noProof/>
            <w:webHidden/>
          </w:rPr>
          <w:fldChar w:fldCharType="begin"/>
        </w:r>
        <w:r w:rsidR="00FB3E3A">
          <w:rPr>
            <w:noProof/>
            <w:webHidden/>
          </w:rPr>
          <w:instrText xml:space="preserve"> PAGEREF _Toc529371496 \h </w:instrText>
        </w:r>
        <w:r w:rsidR="00FB3E3A">
          <w:rPr>
            <w:noProof/>
            <w:webHidden/>
          </w:rPr>
        </w:r>
        <w:r w:rsidR="00FB3E3A">
          <w:rPr>
            <w:noProof/>
            <w:webHidden/>
          </w:rPr>
          <w:fldChar w:fldCharType="separate"/>
        </w:r>
        <w:r w:rsidR="00FB3E3A">
          <w:rPr>
            <w:noProof/>
            <w:webHidden/>
          </w:rPr>
          <w:t>155</w:t>
        </w:r>
        <w:r w:rsidR="00FB3E3A">
          <w:rPr>
            <w:noProof/>
            <w:webHidden/>
          </w:rPr>
          <w:fldChar w:fldCharType="end"/>
        </w:r>
      </w:hyperlink>
    </w:p>
    <w:p w14:paraId="02AE5ECE" w14:textId="60CDE6A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7" w:history="1">
        <w:r w:rsidR="00FB3E3A" w:rsidRPr="00A56EE1">
          <w:rPr>
            <w:rStyle w:val="Hyperlink"/>
            <w:noProof/>
            <w:lang w:val="en-GB"/>
          </w:rPr>
          <w:t>E64 End of Existence</w:t>
        </w:r>
        <w:r w:rsidR="00FB3E3A">
          <w:rPr>
            <w:noProof/>
            <w:webHidden/>
          </w:rPr>
          <w:tab/>
        </w:r>
        <w:r w:rsidR="00FB3E3A">
          <w:rPr>
            <w:noProof/>
            <w:webHidden/>
          </w:rPr>
          <w:fldChar w:fldCharType="begin"/>
        </w:r>
        <w:r w:rsidR="00FB3E3A">
          <w:rPr>
            <w:noProof/>
            <w:webHidden/>
          </w:rPr>
          <w:instrText xml:space="preserve"> PAGEREF _Toc529371497 \h </w:instrText>
        </w:r>
        <w:r w:rsidR="00FB3E3A">
          <w:rPr>
            <w:noProof/>
            <w:webHidden/>
          </w:rPr>
        </w:r>
        <w:r w:rsidR="00FB3E3A">
          <w:rPr>
            <w:noProof/>
            <w:webHidden/>
          </w:rPr>
          <w:fldChar w:fldCharType="separate"/>
        </w:r>
        <w:r w:rsidR="00FB3E3A">
          <w:rPr>
            <w:noProof/>
            <w:webHidden/>
          </w:rPr>
          <w:t>155</w:t>
        </w:r>
        <w:r w:rsidR="00FB3E3A">
          <w:rPr>
            <w:noProof/>
            <w:webHidden/>
          </w:rPr>
          <w:fldChar w:fldCharType="end"/>
        </w:r>
      </w:hyperlink>
    </w:p>
    <w:p w14:paraId="7677AB6C" w14:textId="360177A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8" w:history="1">
        <w:r w:rsidR="00FB3E3A" w:rsidRPr="00A56EE1">
          <w:rPr>
            <w:rStyle w:val="Hyperlink"/>
            <w:noProof/>
            <w:lang w:val="en-GB"/>
          </w:rPr>
          <w:t>E65 Creation</w:t>
        </w:r>
        <w:r w:rsidR="00FB3E3A">
          <w:rPr>
            <w:noProof/>
            <w:webHidden/>
          </w:rPr>
          <w:tab/>
        </w:r>
        <w:r w:rsidR="00FB3E3A">
          <w:rPr>
            <w:noProof/>
            <w:webHidden/>
          </w:rPr>
          <w:fldChar w:fldCharType="begin"/>
        </w:r>
        <w:r w:rsidR="00FB3E3A">
          <w:rPr>
            <w:noProof/>
            <w:webHidden/>
          </w:rPr>
          <w:instrText xml:space="preserve"> PAGEREF _Toc529371498 \h </w:instrText>
        </w:r>
        <w:r w:rsidR="00FB3E3A">
          <w:rPr>
            <w:noProof/>
            <w:webHidden/>
          </w:rPr>
        </w:r>
        <w:r w:rsidR="00FB3E3A">
          <w:rPr>
            <w:noProof/>
            <w:webHidden/>
          </w:rPr>
          <w:fldChar w:fldCharType="separate"/>
        </w:r>
        <w:r w:rsidR="00FB3E3A">
          <w:rPr>
            <w:noProof/>
            <w:webHidden/>
          </w:rPr>
          <w:t>156</w:t>
        </w:r>
        <w:r w:rsidR="00FB3E3A">
          <w:rPr>
            <w:noProof/>
            <w:webHidden/>
          </w:rPr>
          <w:fldChar w:fldCharType="end"/>
        </w:r>
      </w:hyperlink>
    </w:p>
    <w:p w14:paraId="67F83CFB" w14:textId="0BE0870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499" w:history="1">
        <w:r w:rsidR="00FB3E3A" w:rsidRPr="00A56EE1">
          <w:rPr>
            <w:rStyle w:val="Hyperlink"/>
            <w:noProof/>
            <w:lang w:val="en-GB"/>
          </w:rPr>
          <w:t>E66 Formation</w:t>
        </w:r>
        <w:r w:rsidR="00FB3E3A">
          <w:rPr>
            <w:noProof/>
            <w:webHidden/>
          </w:rPr>
          <w:tab/>
        </w:r>
        <w:r w:rsidR="00FB3E3A">
          <w:rPr>
            <w:noProof/>
            <w:webHidden/>
          </w:rPr>
          <w:fldChar w:fldCharType="begin"/>
        </w:r>
        <w:r w:rsidR="00FB3E3A">
          <w:rPr>
            <w:noProof/>
            <w:webHidden/>
          </w:rPr>
          <w:instrText xml:space="preserve"> PAGEREF _Toc529371499 \h </w:instrText>
        </w:r>
        <w:r w:rsidR="00FB3E3A">
          <w:rPr>
            <w:noProof/>
            <w:webHidden/>
          </w:rPr>
        </w:r>
        <w:r w:rsidR="00FB3E3A">
          <w:rPr>
            <w:noProof/>
            <w:webHidden/>
          </w:rPr>
          <w:fldChar w:fldCharType="separate"/>
        </w:r>
        <w:r w:rsidR="00FB3E3A">
          <w:rPr>
            <w:noProof/>
            <w:webHidden/>
          </w:rPr>
          <w:t>156</w:t>
        </w:r>
        <w:r w:rsidR="00FB3E3A">
          <w:rPr>
            <w:noProof/>
            <w:webHidden/>
          </w:rPr>
          <w:fldChar w:fldCharType="end"/>
        </w:r>
      </w:hyperlink>
    </w:p>
    <w:p w14:paraId="39484592" w14:textId="2C94A61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00" w:history="1">
        <w:r w:rsidR="00FB3E3A" w:rsidRPr="00A56EE1">
          <w:rPr>
            <w:rStyle w:val="Hyperlink"/>
            <w:noProof/>
            <w:lang w:val="en-GB"/>
          </w:rPr>
          <w:t>E67 Birth</w:t>
        </w:r>
        <w:r w:rsidR="00FB3E3A">
          <w:rPr>
            <w:noProof/>
            <w:webHidden/>
          </w:rPr>
          <w:tab/>
        </w:r>
        <w:r w:rsidR="00FB3E3A">
          <w:rPr>
            <w:noProof/>
            <w:webHidden/>
          </w:rPr>
          <w:fldChar w:fldCharType="begin"/>
        </w:r>
        <w:r w:rsidR="00FB3E3A">
          <w:rPr>
            <w:noProof/>
            <w:webHidden/>
          </w:rPr>
          <w:instrText xml:space="preserve"> PAGEREF _Toc529371500 \h </w:instrText>
        </w:r>
        <w:r w:rsidR="00FB3E3A">
          <w:rPr>
            <w:noProof/>
            <w:webHidden/>
          </w:rPr>
        </w:r>
        <w:r w:rsidR="00FB3E3A">
          <w:rPr>
            <w:noProof/>
            <w:webHidden/>
          </w:rPr>
          <w:fldChar w:fldCharType="separate"/>
        </w:r>
        <w:r w:rsidR="00FB3E3A">
          <w:rPr>
            <w:noProof/>
            <w:webHidden/>
          </w:rPr>
          <w:t>157</w:t>
        </w:r>
        <w:r w:rsidR="00FB3E3A">
          <w:rPr>
            <w:noProof/>
            <w:webHidden/>
          </w:rPr>
          <w:fldChar w:fldCharType="end"/>
        </w:r>
      </w:hyperlink>
    </w:p>
    <w:p w14:paraId="24A1CA75" w14:textId="3DDD75C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01" w:history="1">
        <w:r w:rsidR="00FB3E3A" w:rsidRPr="00A56EE1">
          <w:rPr>
            <w:rStyle w:val="Hyperlink"/>
            <w:noProof/>
            <w:lang w:val="en-GB"/>
          </w:rPr>
          <w:t>E69 Death</w:t>
        </w:r>
        <w:r w:rsidR="00FB3E3A">
          <w:rPr>
            <w:noProof/>
            <w:webHidden/>
          </w:rPr>
          <w:tab/>
        </w:r>
        <w:r w:rsidR="00FB3E3A">
          <w:rPr>
            <w:noProof/>
            <w:webHidden/>
          </w:rPr>
          <w:fldChar w:fldCharType="begin"/>
        </w:r>
        <w:r w:rsidR="00FB3E3A">
          <w:rPr>
            <w:noProof/>
            <w:webHidden/>
          </w:rPr>
          <w:instrText xml:space="preserve"> PAGEREF _Toc529371501 \h </w:instrText>
        </w:r>
        <w:r w:rsidR="00FB3E3A">
          <w:rPr>
            <w:noProof/>
            <w:webHidden/>
          </w:rPr>
        </w:r>
        <w:r w:rsidR="00FB3E3A">
          <w:rPr>
            <w:noProof/>
            <w:webHidden/>
          </w:rPr>
          <w:fldChar w:fldCharType="separate"/>
        </w:r>
        <w:r w:rsidR="00FB3E3A">
          <w:rPr>
            <w:noProof/>
            <w:webHidden/>
          </w:rPr>
          <w:t>157</w:t>
        </w:r>
        <w:r w:rsidR="00FB3E3A">
          <w:rPr>
            <w:noProof/>
            <w:webHidden/>
          </w:rPr>
          <w:fldChar w:fldCharType="end"/>
        </w:r>
      </w:hyperlink>
    </w:p>
    <w:p w14:paraId="6DE0AADD" w14:textId="0DB2D44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02" w:history="1">
        <w:r w:rsidR="00FB3E3A" w:rsidRPr="00A56EE1">
          <w:rPr>
            <w:rStyle w:val="Hyperlink"/>
            <w:noProof/>
            <w:lang w:val="en-GB"/>
          </w:rPr>
          <w:t>E70 Thing</w:t>
        </w:r>
        <w:r w:rsidR="00FB3E3A">
          <w:rPr>
            <w:noProof/>
            <w:webHidden/>
          </w:rPr>
          <w:tab/>
        </w:r>
        <w:r w:rsidR="00FB3E3A">
          <w:rPr>
            <w:noProof/>
            <w:webHidden/>
          </w:rPr>
          <w:fldChar w:fldCharType="begin"/>
        </w:r>
        <w:r w:rsidR="00FB3E3A">
          <w:rPr>
            <w:noProof/>
            <w:webHidden/>
          </w:rPr>
          <w:instrText xml:space="preserve"> PAGEREF _Toc529371502 \h </w:instrText>
        </w:r>
        <w:r w:rsidR="00FB3E3A">
          <w:rPr>
            <w:noProof/>
            <w:webHidden/>
          </w:rPr>
        </w:r>
        <w:r w:rsidR="00FB3E3A">
          <w:rPr>
            <w:noProof/>
            <w:webHidden/>
          </w:rPr>
          <w:fldChar w:fldCharType="separate"/>
        </w:r>
        <w:r w:rsidR="00FB3E3A">
          <w:rPr>
            <w:noProof/>
            <w:webHidden/>
          </w:rPr>
          <w:t>157</w:t>
        </w:r>
        <w:r w:rsidR="00FB3E3A">
          <w:rPr>
            <w:noProof/>
            <w:webHidden/>
          </w:rPr>
          <w:fldChar w:fldCharType="end"/>
        </w:r>
      </w:hyperlink>
    </w:p>
    <w:p w14:paraId="5F07E19C" w14:textId="171CD5A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03" w:history="1">
        <w:r w:rsidR="00FB3E3A" w:rsidRPr="00A56EE1">
          <w:rPr>
            <w:rStyle w:val="Hyperlink"/>
            <w:noProof/>
            <w:lang w:val="en-GB"/>
          </w:rPr>
          <w:t>E71 Man-Made Thing</w:t>
        </w:r>
        <w:r w:rsidR="00FB3E3A">
          <w:rPr>
            <w:noProof/>
            <w:webHidden/>
          </w:rPr>
          <w:tab/>
        </w:r>
        <w:r w:rsidR="00FB3E3A">
          <w:rPr>
            <w:noProof/>
            <w:webHidden/>
          </w:rPr>
          <w:fldChar w:fldCharType="begin"/>
        </w:r>
        <w:r w:rsidR="00FB3E3A">
          <w:rPr>
            <w:noProof/>
            <w:webHidden/>
          </w:rPr>
          <w:instrText xml:space="preserve"> PAGEREF _Toc529371503 \h </w:instrText>
        </w:r>
        <w:r w:rsidR="00FB3E3A">
          <w:rPr>
            <w:noProof/>
            <w:webHidden/>
          </w:rPr>
        </w:r>
        <w:r w:rsidR="00FB3E3A">
          <w:rPr>
            <w:noProof/>
            <w:webHidden/>
          </w:rPr>
          <w:fldChar w:fldCharType="separate"/>
        </w:r>
        <w:r w:rsidR="00FB3E3A">
          <w:rPr>
            <w:noProof/>
            <w:webHidden/>
          </w:rPr>
          <w:t>158</w:t>
        </w:r>
        <w:r w:rsidR="00FB3E3A">
          <w:rPr>
            <w:noProof/>
            <w:webHidden/>
          </w:rPr>
          <w:fldChar w:fldCharType="end"/>
        </w:r>
      </w:hyperlink>
    </w:p>
    <w:p w14:paraId="4C670B4B" w14:textId="4E9B18F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04" w:history="1">
        <w:r w:rsidR="00FB3E3A" w:rsidRPr="00A56EE1">
          <w:rPr>
            <w:rStyle w:val="Hyperlink"/>
            <w:noProof/>
            <w:lang w:val="en-GB"/>
          </w:rPr>
          <w:t>E72 Legal Object</w:t>
        </w:r>
        <w:r w:rsidR="00FB3E3A">
          <w:rPr>
            <w:noProof/>
            <w:webHidden/>
          </w:rPr>
          <w:tab/>
        </w:r>
        <w:r w:rsidR="00FB3E3A">
          <w:rPr>
            <w:noProof/>
            <w:webHidden/>
          </w:rPr>
          <w:fldChar w:fldCharType="begin"/>
        </w:r>
        <w:r w:rsidR="00FB3E3A">
          <w:rPr>
            <w:noProof/>
            <w:webHidden/>
          </w:rPr>
          <w:instrText xml:space="preserve"> PAGEREF _Toc529371504 \h </w:instrText>
        </w:r>
        <w:r w:rsidR="00FB3E3A">
          <w:rPr>
            <w:noProof/>
            <w:webHidden/>
          </w:rPr>
        </w:r>
        <w:r w:rsidR="00FB3E3A">
          <w:rPr>
            <w:noProof/>
            <w:webHidden/>
          </w:rPr>
          <w:fldChar w:fldCharType="separate"/>
        </w:r>
        <w:r w:rsidR="00FB3E3A">
          <w:rPr>
            <w:noProof/>
            <w:webHidden/>
          </w:rPr>
          <w:t>158</w:t>
        </w:r>
        <w:r w:rsidR="00FB3E3A">
          <w:rPr>
            <w:noProof/>
            <w:webHidden/>
          </w:rPr>
          <w:fldChar w:fldCharType="end"/>
        </w:r>
      </w:hyperlink>
    </w:p>
    <w:p w14:paraId="28290C1F" w14:textId="6D67D70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05" w:history="1">
        <w:r w:rsidR="00FB3E3A" w:rsidRPr="00A56EE1">
          <w:rPr>
            <w:rStyle w:val="Hyperlink"/>
            <w:noProof/>
            <w:lang w:val="en-GB"/>
          </w:rPr>
          <w:t>E73 Information Object</w:t>
        </w:r>
        <w:r w:rsidR="00FB3E3A">
          <w:rPr>
            <w:noProof/>
            <w:webHidden/>
          </w:rPr>
          <w:tab/>
        </w:r>
        <w:r w:rsidR="00FB3E3A">
          <w:rPr>
            <w:noProof/>
            <w:webHidden/>
          </w:rPr>
          <w:fldChar w:fldCharType="begin"/>
        </w:r>
        <w:r w:rsidR="00FB3E3A">
          <w:rPr>
            <w:noProof/>
            <w:webHidden/>
          </w:rPr>
          <w:instrText xml:space="preserve"> PAGEREF _Toc529371505 \h </w:instrText>
        </w:r>
        <w:r w:rsidR="00FB3E3A">
          <w:rPr>
            <w:noProof/>
            <w:webHidden/>
          </w:rPr>
        </w:r>
        <w:r w:rsidR="00FB3E3A">
          <w:rPr>
            <w:noProof/>
            <w:webHidden/>
          </w:rPr>
          <w:fldChar w:fldCharType="separate"/>
        </w:r>
        <w:r w:rsidR="00FB3E3A">
          <w:rPr>
            <w:noProof/>
            <w:webHidden/>
          </w:rPr>
          <w:t>159</w:t>
        </w:r>
        <w:r w:rsidR="00FB3E3A">
          <w:rPr>
            <w:noProof/>
            <w:webHidden/>
          </w:rPr>
          <w:fldChar w:fldCharType="end"/>
        </w:r>
      </w:hyperlink>
    </w:p>
    <w:p w14:paraId="49C2CCDD" w14:textId="3FEB6BBB"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506" w:history="1">
        <w:r w:rsidR="00FB3E3A" w:rsidRPr="00A56EE1">
          <w:rPr>
            <w:rStyle w:val="Hyperlink"/>
            <w:noProof/>
          </w:rPr>
          <w:t>ISSUE: Should E74 Group be made equivalent to LRM-E8 Collective Agent, or does LRMoo/CRMbase need a specific class to correspond to LRM-E8? If so, what is the structural impact?</w:t>
        </w:r>
        <w:r w:rsidR="00FB3E3A">
          <w:rPr>
            <w:noProof/>
            <w:webHidden/>
          </w:rPr>
          <w:tab/>
        </w:r>
        <w:r w:rsidR="00FB3E3A">
          <w:rPr>
            <w:noProof/>
            <w:webHidden/>
          </w:rPr>
          <w:fldChar w:fldCharType="begin"/>
        </w:r>
        <w:r w:rsidR="00FB3E3A">
          <w:rPr>
            <w:noProof/>
            <w:webHidden/>
          </w:rPr>
          <w:instrText xml:space="preserve"> PAGEREF _Toc529371506 \h </w:instrText>
        </w:r>
        <w:r w:rsidR="00FB3E3A">
          <w:rPr>
            <w:noProof/>
            <w:webHidden/>
          </w:rPr>
        </w:r>
        <w:r w:rsidR="00FB3E3A">
          <w:rPr>
            <w:noProof/>
            <w:webHidden/>
          </w:rPr>
          <w:fldChar w:fldCharType="separate"/>
        </w:r>
        <w:r w:rsidR="00FB3E3A">
          <w:rPr>
            <w:noProof/>
            <w:webHidden/>
          </w:rPr>
          <w:t>159</w:t>
        </w:r>
        <w:r w:rsidR="00FB3E3A">
          <w:rPr>
            <w:noProof/>
            <w:webHidden/>
          </w:rPr>
          <w:fldChar w:fldCharType="end"/>
        </w:r>
      </w:hyperlink>
    </w:p>
    <w:p w14:paraId="513A1EB0" w14:textId="7B60317F"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507" w:history="1">
        <w:r w:rsidR="00FB3E3A" w:rsidRPr="00A56EE1">
          <w:rPr>
            <w:rStyle w:val="Hyperlink"/>
            <w:noProof/>
          </w:rPr>
          <w:t>Option a) Modify E74 Group so that it clearly corresponds to LRM-E8 Collective Agent. Do not create an additional class. To do this any groups of people not having agency, such as national, religious, cultural, ethnic groups, must be excluded from the scope of E74. In this option there is no problem with E74 as a subclass of E39 Actor or superclass of E40, F11 and F39. Nothing needs to change formally, however certain instances attributed to this class may be incorrect.</w:t>
        </w:r>
        <w:r w:rsidR="00FB3E3A">
          <w:rPr>
            <w:noProof/>
            <w:webHidden/>
          </w:rPr>
          <w:tab/>
        </w:r>
        <w:r w:rsidR="00FB3E3A">
          <w:rPr>
            <w:noProof/>
            <w:webHidden/>
          </w:rPr>
          <w:fldChar w:fldCharType="begin"/>
        </w:r>
        <w:r w:rsidR="00FB3E3A">
          <w:rPr>
            <w:noProof/>
            <w:webHidden/>
          </w:rPr>
          <w:instrText xml:space="preserve"> PAGEREF _Toc529371507 \h </w:instrText>
        </w:r>
        <w:r w:rsidR="00FB3E3A">
          <w:rPr>
            <w:noProof/>
            <w:webHidden/>
          </w:rPr>
        </w:r>
        <w:r w:rsidR="00FB3E3A">
          <w:rPr>
            <w:noProof/>
            <w:webHidden/>
          </w:rPr>
          <w:fldChar w:fldCharType="separate"/>
        </w:r>
        <w:r w:rsidR="00FB3E3A">
          <w:rPr>
            <w:noProof/>
            <w:webHidden/>
          </w:rPr>
          <w:t>159</w:t>
        </w:r>
        <w:r w:rsidR="00FB3E3A">
          <w:rPr>
            <w:noProof/>
            <w:webHidden/>
          </w:rPr>
          <w:fldChar w:fldCharType="end"/>
        </w:r>
      </w:hyperlink>
    </w:p>
    <w:p w14:paraId="3DB82F10" w14:textId="15D2507C"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508" w:history="1">
        <w:r w:rsidR="00FB3E3A" w:rsidRPr="00A56EE1">
          <w:rPr>
            <w:rStyle w:val="Hyperlink"/>
            <w:noProof/>
          </w:rPr>
          <w:t>Consequence: In the mapping from LRM(er), the Intended Audience attributes cannot be mapped using only LRM-E8 as national, religious, cultural, ethnic, linguistic and age groups are valid as intended audiences. Unclear what existing constructs can be used for these attributes.</w:t>
        </w:r>
        <w:r w:rsidR="00FB3E3A">
          <w:rPr>
            <w:noProof/>
            <w:webHidden/>
          </w:rPr>
          <w:tab/>
        </w:r>
        <w:r w:rsidR="00FB3E3A">
          <w:rPr>
            <w:noProof/>
            <w:webHidden/>
          </w:rPr>
          <w:fldChar w:fldCharType="begin"/>
        </w:r>
        <w:r w:rsidR="00FB3E3A">
          <w:rPr>
            <w:noProof/>
            <w:webHidden/>
          </w:rPr>
          <w:instrText xml:space="preserve"> PAGEREF _Toc529371508 \h </w:instrText>
        </w:r>
        <w:r w:rsidR="00FB3E3A">
          <w:rPr>
            <w:noProof/>
            <w:webHidden/>
          </w:rPr>
        </w:r>
        <w:r w:rsidR="00FB3E3A">
          <w:rPr>
            <w:noProof/>
            <w:webHidden/>
          </w:rPr>
          <w:fldChar w:fldCharType="separate"/>
        </w:r>
        <w:r w:rsidR="00FB3E3A">
          <w:rPr>
            <w:noProof/>
            <w:webHidden/>
          </w:rPr>
          <w:t>159</w:t>
        </w:r>
        <w:r w:rsidR="00FB3E3A">
          <w:rPr>
            <w:noProof/>
            <w:webHidden/>
          </w:rPr>
          <w:fldChar w:fldCharType="end"/>
        </w:r>
      </w:hyperlink>
    </w:p>
    <w:p w14:paraId="5DF24C95" w14:textId="2C804E3B"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509" w:history="1">
        <w:r w:rsidR="00FB3E3A" w:rsidRPr="00A56EE1">
          <w:rPr>
            <w:rStyle w:val="Hyperlink"/>
            <w:noProof/>
          </w:rPr>
          <w:t>Option b) Define an LRMoo class for LRM-E8 Collective Agent, with the LRM definition and examples, but declare the equivalence with E74 so as to preserve the hierarchical structure. However, there may be instances of E74 that are not actually instances of LRM-E8. The mapping of the Intended Audience attributes can continue to use E74 (not the LRMoo class).</w:t>
        </w:r>
        <w:r w:rsidR="00FB3E3A">
          <w:rPr>
            <w:noProof/>
            <w:webHidden/>
          </w:rPr>
          <w:tab/>
        </w:r>
        <w:r w:rsidR="00FB3E3A">
          <w:rPr>
            <w:noProof/>
            <w:webHidden/>
          </w:rPr>
          <w:fldChar w:fldCharType="begin"/>
        </w:r>
        <w:r w:rsidR="00FB3E3A">
          <w:rPr>
            <w:noProof/>
            <w:webHidden/>
          </w:rPr>
          <w:instrText xml:space="preserve"> PAGEREF _Toc529371509 \h </w:instrText>
        </w:r>
        <w:r w:rsidR="00FB3E3A">
          <w:rPr>
            <w:noProof/>
            <w:webHidden/>
          </w:rPr>
        </w:r>
        <w:r w:rsidR="00FB3E3A">
          <w:rPr>
            <w:noProof/>
            <w:webHidden/>
          </w:rPr>
          <w:fldChar w:fldCharType="separate"/>
        </w:r>
        <w:r w:rsidR="00FB3E3A">
          <w:rPr>
            <w:noProof/>
            <w:webHidden/>
          </w:rPr>
          <w:t>159</w:t>
        </w:r>
        <w:r w:rsidR="00FB3E3A">
          <w:rPr>
            <w:noProof/>
            <w:webHidden/>
          </w:rPr>
          <w:fldChar w:fldCharType="end"/>
        </w:r>
      </w:hyperlink>
    </w:p>
    <w:p w14:paraId="3370CCD1" w14:textId="5CAB5180"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510" w:history="1">
        <w:r w:rsidR="00FB3E3A" w:rsidRPr="00A56EE1">
          <w:rPr>
            <w:rStyle w:val="Hyperlink"/>
            <w:noProof/>
          </w:rPr>
          <w:t>Option c) Define a Collective Agent/Collective Actor class in CRMbase/LRMoo to exactly match LRM-E8. Keep the new class in the hierarchy between E39 Actor and E40, F11, F39. Keep E74 Group with a broader definition, but remove E39 Actor as its superclass (E40, F11, F39 and the new Collective Agent class can all be subclasses of both E74 and E39). Make E74 a direct subclass of E77 Persistent Item. Use E74 Group in the mapping of the Intended Audience attributes.</w:t>
        </w:r>
        <w:r w:rsidR="00FB3E3A">
          <w:rPr>
            <w:noProof/>
            <w:webHidden/>
          </w:rPr>
          <w:tab/>
        </w:r>
        <w:r w:rsidR="00FB3E3A">
          <w:rPr>
            <w:noProof/>
            <w:webHidden/>
          </w:rPr>
          <w:fldChar w:fldCharType="begin"/>
        </w:r>
        <w:r w:rsidR="00FB3E3A">
          <w:rPr>
            <w:noProof/>
            <w:webHidden/>
          </w:rPr>
          <w:instrText xml:space="preserve"> PAGEREF _Toc529371510 \h </w:instrText>
        </w:r>
        <w:r w:rsidR="00FB3E3A">
          <w:rPr>
            <w:noProof/>
            <w:webHidden/>
          </w:rPr>
        </w:r>
        <w:r w:rsidR="00FB3E3A">
          <w:rPr>
            <w:noProof/>
            <w:webHidden/>
          </w:rPr>
          <w:fldChar w:fldCharType="separate"/>
        </w:r>
        <w:r w:rsidR="00FB3E3A">
          <w:rPr>
            <w:noProof/>
            <w:webHidden/>
          </w:rPr>
          <w:t>159</w:t>
        </w:r>
        <w:r w:rsidR="00FB3E3A">
          <w:rPr>
            <w:noProof/>
            <w:webHidden/>
          </w:rPr>
          <w:fldChar w:fldCharType="end"/>
        </w:r>
      </w:hyperlink>
    </w:p>
    <w:p w14:paraId="096E3BDB" w14:textId="2CEF4181" w:rsidR="00FB3E3A" w:rsidRDefault="00A81C86">
      <w:pPr>
        <w:pStyle w:val="TOC7"/>
        <w:tabs>
          <w:tab w:val="right" w:leader="dot" w:pos="9015"/>
        </w:tabs>
        <w:rPr>
          <w:rFonts w:asciiTheme="minorHAnsi" w:eastAsiaTheme="minorEastAsia" w:hAnsiTheme="minorHAnsi" w:cstheme="minorBidi"/>
          <w:noProof/>
          <w:sz w:val="22"/>
          <w:szCs w:val="22"/>
          <w:lang w:eastAsia="en-US"/>
        </w:rPr>
      </w:pPr>
      <w:hyperlink w:anchor="_Toc529371511" w:history="1">
        <w:r w:rsidR="00FB3E3A" w:rsidRPr="00A56EE1">
          <w:rPr>
            <w:rStyle w:val="Hyperlink"/>
            <w:noProof/>
          </w:rPr>
          <w:t xml:space="preserve">If E74 Group is </w:t>
        </w:r>
        <w:r w:rsidR="00FB3E3A" w:rsidRPr="00A56EE1">
          <w:rPr>
            <w:rStyle w:val="Hyperlink"/>
            <w:b/>
            <w:bCs/>
            <w:noProof/>
          </w:rPr>
          <w:t>not modified</w:t>
        </w:r>
        <w:r w:rsidR="00FB3E3A" w:rsidRPr="00A56EE1">
          <w:rPr>
            <w:rStyle w:val="Hyperlink"/>
            <w:noProof/>
          </w:rPr>
          <w:t xml:space="preserve"> to correspond to LRM-E8, these need to also be subclasses of LRM-E8 Collective Agent</w:t>
        </w:r>
        <w:r w:rsidR="00FB3E3A">
          <w:rPr>
            <w:noProof/>
            <w:webHidden/>
          </w:rPr>
          <w:tab/>
        </w:r>
        <w:r w:rsidR="00FB3E3A">
          <w:rPr>
            <w:noProof/>
            <w:webHidden/>
          </w:rPr>
          <w:fldChar w:fldCharType="begin"/>
        </w:r>
        <w:r w:rsidR="00FB3E3A">
          <w:rPr>
            <w:noProof/>
            <w:webHidden/>
          </w:rPr>
          <w:instrText xml:space="preserve"> PAGEREF _Toc529371511 \h </w:instrText>
        </w:r>
        <w:r w:rsidR="00FB3E3A">
          <w:rPr>
            <w:noProof/>
            <w:webHidden/>
          </w:rPr>
        </w:r>
        <w:r w:rsidR="00FB3E3A">
          <w:rPr>
            <w:noProof/>
            <w:webHidden/>
          </w:rPr>
          <w:fldChar w:fldCharType="separate"/>
        </w:r>
        <w:r w:rsidR="00FB3E3A">
          <w:rPr>
            <w:noProof/>
            <w:webHidden/>
          </w:rPr>
          <w:t>160</w:t>
        </w:r>
        <w:r w:rsidR="00FB3E3A">
          <w:rPr>
            <w:noProof/>
            <w:webHidden/>
          </w:rPr>
          <w:fldChar w:fldCharType="end"/>
        </w:r>
      </w:hyperlink>
    </w:p>
    <w:p w14:paraId="64FAF070" w14:textId="76BEE03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2" w:history="1">
        <w:r w:rsidR="00FB3E3A" w:rsidRPr="00A56EE1">
          <w:rPr>
            <w:rStyle w:val="Hyperlink"/>
            <w:noProof/>
            <w:lang w:val="en-GB"/>
          </w:rPr>
          <w:t>E74 Group [proposed definition if made = LRM-E8 Collective Agent]</w:t>
        </w:r>
        <w:r w:rsidR="00FB3E3A">
          <w:rPr>
            <w:noProof/>
            <w:webHidden/>
          </w:rPr>
          <w:tab/>
        </w:r>
        <w:r w:rsidR="00FB3E3A">
          <w:rPr>
            <w:noProof/>
            <w:webHidden/>
          </w:rPr>
          <w:fldChar w:fldCharType="begin"/>
        </w:r>
        <w:r w:rsidR="00FB3E3A">
          <w:rPr>
            <w:noProof/>
            <w:webHidden/>
          </w:rPr>
          <w:instrText xml:space="preserve"> PAGEREF _Toc529371512 \h </w:instrText>
        </w:r>
        <w:r w:rsidR="00FB3E3A">
          <w:rPr>
            <w:noProof/>
            <w:webHidden/>
          </w:rPr>
        </w:r>
        <w:r w:rsidR="00FB3E3A">
          <w:rPr>
            <w:noProof/>
            <w:webHidden/>
          </w:rPr>
          <w:fldChar w:fldCharType="separate"/>
        </w:r>
        <w:r w:rsidR="00FB3E3A">
          <w:rPr>
            <w:noProof/>
            <w:webHidden/>
          </w:rPr>
          <w:t>160</w:t>
        </w:r>
        <w:r w:rsidR="00FB3E3A">
          <w:rPr>
            <w:noProof/>
            <w:webHidden/>
          </w:rPr>
          <w:fldChar w:fldCharType="end"/>
        </w:r>
      </w:hyperlink>
    </w:p>
    <w:p w14:paraId="09E6D527" w14:textId="550EC89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3" w:history="1">
        <w:r w:rsidR="00FB3E3A" w:rsidRPr="00A56EE1">
          <w:rPr>
            <w:rStyle w:val="Hyperlink"/>
            <w:noProof/>
            <w:lang w:val="es-ES"/>
          </w:rPr>
          <w:t>E39 Actor [= LRM-E6 Agent]</w:t>
        </w:r>
        <w:r w:rsidR="00FB3E3A">
          <w:rPr>
            <w:noProof/>
            <w:webHidden/>
          </w:rPr>
          <w:tab/>
        </w:r>
        <w:r w:rsidR="00FB3E3A">
          <w:rPr>
            <w:noProof/>
            <w:webHidden/>
          </w:rPr>
          <w:fldChar w:fldCharType="begin"/>
        </w:r>
        <w:r w:rsidR="00FB3E3A">
          <w:rPr>
            <w:noProof/>
            <w:webHidden/>
          </w:rPr>
          <w:instrText xml:space="preserve"> PAGEREF _Toc529371513 \h </w:instrText>
        </w:r>
        <w:r w:rsidR="00FB3E3A">
          <w:rPr>
            <w:noProof/>
            <w:webHidden/>
          </w:rPr>
        </w:r>
        <w:r w:rsidR="00FB3E3A">
          <w:rPr>
            <w:noProof/>
            <w:webHidden/>
          </w:rPr>
          <w:fldChar w:fldCharType="separate"/>
        </w:r>
        <w:r w:rsidR="00FB3E3A">
          <w:rPr>
            <w:noProof/>
            <w:webHidden/>
          </w:rPr>
          <w:t>160</w:t>
        </w:r>
        <w:r w:rsidR="00FB3E3A">
          <w:rPr>
            <w:noProof/>
            <w:webHidden/>
          </w:rPr>
          <w:fldChar w:fldCharType="end"/>
        </w:r>
      </w:hyperlink>
    </w:p>
    <w:p w14:paraId="778BF22F" w14:textId="77648EA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4" w:history="1">
        <w:r w:rsidR="00FB3E3A" w:rsidRPr="00A56EE1">
          <w:rPr>
            <w:rStyle w:val="Hyperlink"/>
            <w:noProof/>
            <w:lang w:val="en-GB"/>
          </w:rPr>
          <w:t>E77 Persistent Item</w:t>
        </w:r>
        <w:r w:rsidR="00FB3E3A">
          <w:rPr>
            <w:noProof/>
            <w:webHidden/>
          </w:rPr>
          <w:tab/>
        </w:r>
        <w:r w:rsidR="00FB3E3A">
          <w:rPr>
            <w:noProof/>
            <w:webHidden/>
          </w:rPr>
          <w:fldChar w:fldCharType="begin"/>
        </w:r>
        <w:r w:rsidR="00FB3E3A">
          <w:rPr>
            <w:noProof/>
            <w:webHidden/>
          </w:rPr>
          <w:instrText xml:space="preserve"> PAGEREF _Toc529371514 \h </w:instrText>
        </w:r>
        <w:r w:rsidR="00FB3E3A">
          <w:rPr>
            <w:noProof/>
            <w:webHidden/>
          </w:rPr>
        </w:r>
        <w:r w:rsidR="00FB3E3A">
          <w:rPr>
            <w:noProof/>
            <w:webHidden/>
          </w:rPr>
          <w:fldChar w:fldCharType="separate"/>
        </w:r>
        <w:r w:rsidR="00FB3E3A">
          <w:rPr>
            <w:noProof/>
            <w:webHidden/>
          </w:rPr>
          <w:t>161</w:t>
        </w:r>
        <w:r w:rsidR="00FB3E3A">
          <w:rPr>
            <w:noProof/>
            <w:webHidden/>
          </w:rPr>
          <w:fldChar w:fldCharType="end"/>
        </w:r>
      </w:hyperlink>
    </w:p>
    <w:p w14:paraId="4ED6FE0B" w14:textId="026BBA4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5" w:history="1">
        <w:r w:rsidR="00FB3E3A" w:rsidRPr="00A56EE1">
          <w:rPr>
            <w:rStyle w:val="Hyperlink"/>
            <w:noProof/>
            <w:lang w:val="en-GB"/>
          </w:rPr>
          <w:t>E82 Actor Appellation</w:t>
        </w:r>
        <w:r w:rsidR="00FB3E3A">
          <w:rPr>
            <w:noProof/>
            <w:webHidden/>
          </w:rPr>
          <w:tab/>
        </w:r>
        <w:r w:rsidR="00FB3E3A">
          <w:rPr>
            <w:noProof/>
            <w:webHidden/>
          </w:rPr>
          <w:fldChar w:fldCharType="begin"/>
        </w:r>
        <w:r w:rsidR="00FB3E3A">
          <w:rPr>
            <w:noProof/>
            <w:webHidden/>
          </w:rPr>
          <w:instrText xml:space="preserve"> PAGEREF _Toc529371515 \h </w:instrText>
        </w:r>
        <w:r w:rsidR="00FB3E3A">
          <w:rPr>
            <w:noProof/>
            <w:webHidden/>
          </w:rPr>
        </w:r>
        <w:r w:rsidR="00FB3E3A">
          <w:rPr>
            <w:noProof/>
            <w:webHidden/>
          </w:rPr>
          <w:fldChar w:fldCharType="separate"/>
        </w:r>
        <w:r w:rsidR="00FB3E3A">
          <w:rPr>
            <w:noProof/>
            <w:webHidden/>
          </w:rPr>
          <w:t>162</w:t>
        </w:r>
        <w:r w:rsidR="00FB3E3A">
          <w:rPr>
            <w:noProof/>
            <w:webHidden/>
          </w:rPr>
          <w:fldChar w:fldCharType="end"/>
        </w:r>
      </w:hyperlink>
    </w:p>
    <w:p w14:paraId="28DCC756" w14:textId="62A28F1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6" w:history="1">
        <w:r w:rsidR="00FB3E3A" w:rsidRPr="00A56EE1">
          <w:rPr>
            <w:rStyle w:val="Hyperlink"/>
            <w:noProof/>
            <w:lang w:val="en-GB"/>
          </w:rPr>
          <w:t>E84 Information Carrier</w:t>
        </w:r>
        <w:r w:rsidR="00FB3E3A">
          <w:rPr>
            <w:noProof/>
            <w:webHidden/>
          </w:rPr>
          <w:tab/>
        </w:r>
        <w:r w:rsidR="00FB3E3A">
          <w:rPr>
            <w:noProof/>
            <w:webHidden/>
          </w:rPr>
          <w:fldChar w:fldCharType="begin"/>
        </w:r>
        <w:r w:rsidR="00FB3E3A">
          <w:rPr>
            <w:noProof/>
            <w:webHidden/>
          </w:rPr>
          <w:instrText xml:space="preserve"> PAGEREF _Toc529371516 \h </w:instrText>
        </w:r>
        <w:r w:rsidR="00FB3E3A">
          <w:rPr>
            <w:noProof/>
            <w:webHidden/>
          </w:rPr>
        </w:r>
        <w:r w:rsidR="00FB3E3A">
          <w:rPr>
            <w:noProof/>
            <w:webHidden/>
          </w:rPr>
          <w:fldChar w:fldCharType="separate"/>
        </w:r>
        <w:r w:rsidR="00FB3E3A">
          <w:rPr>
            <w:noProof/>
            <w:webHidden/>
          </w:rPr>
          <w:t>162</w:t>
        </w:r>
        <w:r w:rsidR="00FB3E3A">
          <w:rPr>
            <w:noProof/>
            <w:webHidden/>
          </w:rPr>
          <w:fldChar w:fldCharType="end"/>
        </w:r>
      </w:hyperlink>
    </w:p>
    <w:p w14:paraId="38D7F1D4" w14:textId="048FD29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7" w:history="1">
        <w:r w:rsidR="00FB3E3A" w:rsidRPr="00A56EE1">
          <w:rPr>
            <w:rStyle w:val="Hyperlink"/>
            <w:noProof/>
            <w:lang w:val="en-GB"/>
          </w:rPr>
          <w:t>E89 Propositional Object</w:t>
        </w:r>
        <w:r w:rsidR="00FB3E3A">
          <w:rPr>
            <w:noProof/>
            <w:webHidden/>
          </w:rPr>
          <w:tab/>
        </w:r>
        <w:r w:rsidR="00FB3E3A">
          <w:rPr>
            <w:noProof/>
            <w:webHidden/>
          </w:rPr>
          <w:fldChar w:fldCharType="begin"/>
        </w:r>
        <w:r w:rsidR="00FB3E3A">
          <w:rPr>
            <w:noProof/>
            <w:webHidden/>
          </w:rPr>
          <w:instrText xml:space="preserve"> PAGEREF _Toc529371517 \h </w:instrText>
        </w:r>
        <w:r w:rsidR="00FB3E3A">
          <w:rPr>
            <w:noProof/>
            <w:webHidden/>
          </w:rPr>
        </w:r>
        <w:r w:rsidR="00FB3E3A">
          <w:rPr>
            <w:noProof/>
            <w:webHidden/>
          </w:rPr>
          <w:fldChar w:fldCharType="separate"/>
        </w:r>
        <w:r w:rsidR="00FB3E3A">
          <w:rPr>
            <w:noProof/>
            <w:webHidden/>
          </w:rPr>
          <w:t>162</w:t>
        </w:r>
        <w:r w:rsidR="00FB3E3A">
          <w:rPr>
            <w:noProof/>
            <w:webHidden/>
          </w:rPr>
          <w:fldChar w:fldCharType="end"/>
        </w:r>
      </w:hyperlink>
    </w:p>
    <w:p w14:paraId="4F6525B6" w14:textId="612CC56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18" w:history="1">
        <w:r w:rsidR="00FB3E3A" w:rsidRPr="00A56EE1">
          <w:rPr>
            <w:rStyle w:val="Hyperlink"/>
            <w:noProof/>
            <w:lang w:val="en-GB"/>
          </w:rPr>
          <w:t>E90 Symbolic Object</w:t>
        </w:r>
        <w:r w:rsidR="00FB3E3A">
          <w:rPr>
            <w:noProof/>
            <w:webHidden/>
          </w:rPr>
          <w:tab/>
        </w:r>
        <w:r w:rsidR="00FB3E3A">
          <w:rPr>
            <w:noProof/>
            <w:webHidden/>
          </w:rPr>
          <w:fldChar w:fldCharType="begin"/>
        </w:r>
        <w:r w:rsidR="00FB3E3A">
          <w:rPr>
            <w:noProof/>
            <w:webHidden/>
          </w:rPr>
          <w:instrText xml:space="preserve"> PAGEREF _Toc529371518 \h </w:instrText>
        </w:r>
        <w:r w:rsidR="00FB3E3A">
          <w:rPr>
            <w:noProof/>
            <w:webHidden/>
          </w:rPr>
        </w:r>
        <w:r w:rsidR="00FB3E3A">
          <w:rPr>
            <w:noProof/>
            <w:webHidden/>
          </w:rPr>
          <w:fldChar w:fldCharType="separate"/>
        </w:r>
        <w:r w:rsidR="00FB3E3A">
          <w:rPr>
            <w:noProof/>
            <w:webHidden/>
          </w:rPr>
          <w:t>163</w:t>
        </w:r>
        <w:r w:rsidR="00FB3E3A">
          <w:rPr>
            <w:noProof/>
            <w:webHidden/>
          </w:rPr>
          <w:fldChar w:fldCharType="end"/>
        </w:r>
      </w:hyperlink>
    </w:p>
    <w:p w14:paraId="76648CD5" w14:textId="63A8B11C" w:rsidR="00FB3E3A" w:rsidRDefault="00A81C86">
      <w:pPr>
        <w:pStyle w:val="TOC2"/>
        <w:tabs>
          <w:tab w:val="right" w:leader="dot" w:pos="9015"/>
        </w:tabs>
        <w:rPr>
          <w:rFonts w:asciiTheme="minorHAnsi" w:eastAsiaTheme="minorEastAsia" w:hAnsiTheme="minorHAnsi" w:cstheme="minorBidi"/>
          <w:b w:val="0"/>
          <w:bCs w:val="0"/>
          <w:noProof/>
          <w:sz w:val="22"/>
          <w:szCs w:val="22"/>
          <w:lang w:eastAsia="en-US"/>
        </w:rPr>
      </w:pPr>
      <w:hyperlink w:anchor="_Toc529371519" w:history="1">
        <w:r w:rsidR="00FB3E3A" w:rsidRPr="00A56EE1">
          <w:rPr>
            <w:rStyle w:val="Hyperlink"/>
            <w:noProof/>
            <w:lang w:val="en-GB"/>
          </w:rPr>
          <w:t>4.4. Referred to CIDOC CRM Properties</w:t>
        </w:r>
        <w:r w:rsidR="00FB3E3A">
          <w:rPr>
            <w:noProof/>
            <w:webHidden/>
          </w:rPr>
          <w:tab/>
        </w:r>
        <w:r w:rsidR="00FB3E3A">
          <w:rPr>
            <w:noProof/>
            <w:webHidden/>
          </w:rPr>
          <w:fldChar w:fldCharType="begin"/>
        </w:r>
        <w:r w:rsidR="00FB3E3A">
          <w:rPr>
            <w:noProof/>
            <w:webHidden/>
          </w:rPr>
          <w:instrText xml:space="preserve"> PAGEREF _Toc529371519 \h </w:instrText>
        </w:r>
        <w:r w:rsidR="00FB3E3A">
          <w:rPr>
            <w:noProof/>
            <w:webHidden/>
          </w:rPr>
        </w:r>
        <w:r w:rsidR="00FB3E3A">
          <w:rPr>
            <w:noProof/>
            <w:webHidden/>
          </w:rPr>
          <w:fldChar w:fldCharType="separate"/>
        </w:r>
        <w:r w:rsidR="00FB3E3A">
          <w:rPr>
            <w:noProof/>
            <w:webHidden/>
          </w:rPr>
          <w:t>165</w:t>
        </w:r>
        <w:r w:rsidR="00FB3E3A">
          <w:rPr>
            <w:noProof/>
            <w:webHidden/>
          </w:rPr>
          <w:fldChar w:fldCharType="end"/>
        </w:r>
      </w:hyperlink>
    </w:p>
    <w:p w14:paraId="0A7BBFCB" w14:textId="7E9603C2"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0" w:history="1">
        <w:r w:rsidR="00FB3E3A" w:rsidRPr="00A56EE1">
          <w:rPr>
            <w:rStyle w:val="Hyperlink"/>
            <w:noProof/>
            <w:lang w:val="en-GB"/>
          </w:rPr>
          <w:t>P1 is identified by (identifies) [+ P2 has string = LRM-R13 has appellation]</w:t>
        </w:r>
        <w:r w:rsidR="00FB3E3A">
          <w:rPr>
            <w:noProof/>
            <w:webHidden/>
          </w:rPr>
          <w:tab/>
        </w:r>
        <w:r w:rsidR="00FB3E3A">
          <w:rPr>
            <w:noProof/>
            <w:webHidden/>
          </w:rPr>
          <w:fldChar w:fldCharType="begin"/>
        </w:r>
        <w:r w:rsidR="00FB3E3A">
          <w:rPr>
            <w:noProof/>
            <w:webHidden/>
          </w:rPr>
          <w:instrText xml:space="preserve"> PAGEREF _Toc529371520 \h </w:instrText>
        </w:r>
        <w:r w:rsidR="00FB3E3A">
          <w:rPr>
            <w:noProof/>
            <w:webHidden/>
          </w:rPr>
        </w:r>
        <w:r w:rsidR="00FB3E3A">
          <w:rPr>
            <w:noProof/>
            <w:webHidden/>
          </w:rPr>
          <w:fldChar w:fldCharType="separate"/>
        </w:r>
        <w:r w:rsidR="00FB3E3A">
          <w:rPr>
            <w:noProof/>
            <w:webHidden/>
          </w:rPr>
          <w:t>165</w:t>
        </w:r>
        <w:r w:rsidR="00FB3E3A">
          <w:rPr>
            <w:noProof/>
            <w:webHidden/>
          </w:rPr>
          <w:fldChar w:fldCharType="end"/>
        </w:r>
      </w:hyperlink>
    </w:p>
    <w:p w14:paraId="48797E53" w14:textId="3E14769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1" w:history="1">
        <w:r w:rsidR="00FB3E3A" w:rsidRPr="00A56EE1">
          <w:rPr>
            <w:rStyle w:val="Hyperlink"/>
            <w:noProof/>
            <w:lang w:val="en-GB"/>
          </w:rPr>
          <w:t>P2 has type (is type of)</w:t>
        </w:r>
        <w:r w:rsidR="00FB3E3A">
          <w:rPr>
            <w:noProof/>
            <w:webHidden/>
          </w:rPr>
          <w:tab/>
        </w:r>
        <w:r w:rsidR="00FB3E3A">
          <w:rPr>
            <w:noProof/>
            <w:webHidden/>
          </w:rPr>
          <w:fldChar w:fldCharType="begin"/>
        </w:r>
        <w:r w:rsidR="00FB3E3A">
          <w:rPr>
            <w:noProof/>
            <w:webHidden/>
          </w:rPr>
          <w:instrText xml:space="preserve"> PAGEREF _Toc529371521 \h </w:instrText>
        </w:r>
        <w:r w:rsidR="00FB3E3A">
          <w:rPr>
            <w:noProof/>
            <w:webHidden/>
          </w:rPr>
        </w:r>
        <w:r w:rsidR="00FB3E3A">
          <w:rPr>
            <w:noProof/>
            <w:webHidden/>
          </w:rPr>
          <w:fldChar w:fldCharType="separate"/>
        </w:r>
        <w:r w:rsidR="00FB3E3A">
          <w:rPr>
            <w:noProof/>
            <w:webHidden/>
          </w:rPr>
          <w:t>165</w:t>
        </w:r>
        <w:r w:rsidR="00FB3E3A">
          <w:rPr>
            <w:noProof/>
            <w:webHidden/>
          </w:rPr>
          <w:fldChar w:fldCharType="end"/>
        </w:r>
      </w:hyperlink>
    </w:p>
    <w:p w14:paraId="77F01D1A" w14:textId="28AE154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2" w:history="1">
        <w:r w:rsidR="00FB3E3A" w:rsidRPr="00A56EE1">
          <w:rPr>
            <w:rStyle w:val="Hyperlink"/>
            <w:noProof/>
            <w:lang w:val="en-GB"/>
          </w:rPr>
          <w:t>P3 has note</w:t>
        </w:r>
        <w:r w:rsidR="00FB3E3A">
          <w:rPr>
            <w:noProof/>
            <w:webHidden/>
          </w:rPr>
          <w:tab/>
        </w:r>
        <w:r w:rsidR="00FB3E3A">
          <w:rPr>
            <w:noProof/>
            <w:webHidden/>
          </w:rPr>
          <w:fldChar w:fldCharType="begin"/>
        </w:r>
        <w:r w:rsidR="00FB3E3A">
          <w:rPr>
            <w:noProof/>
            <w:webHidden/>
          </w:rPr>
          <w:instrText xml:space="preserve"> PAGEREF _Toc529371522 \h </w:instrText>
        </w:r>
        <w:r w:rsidR="00FB3E3A">
          <w:rPr>
            <w:noProof/>
            <w:webHidden/>
          </w:rPr>
        </w:r>
        <w:r w:rsidR="00FB3E3A">
          <w:rPr>
            <w:noProof/>
            <w:webHidden/>
          </w:rPr>
          <w:fldChar w:fldCharType="separate"/>
        </w:r>
        <w:r w:rsidR="00FB3E3A">
          <w:rPr>
            <w:noProof/>
            <w:webHidden/>
          </w:rPr>
          <w:t>166</w:t>
        </w:r>
        <w:r w:rsidR="00FB3E3A">
          <w:rPr>
            <w:noProof/>
            <w:webHidden/>
          </w:rPr>
          <w:fldChar w:fldCharType="end"/>
        </w:r>
      </w:hyperlink>
    </w:p>
    <w:p w14:paraId="51995E50" w14:textId="6DD3FA9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3" w:history="1">
        <w:r w:rsidR="00FB3E3A" w:rsidRPr="00A56EE1">
          <w:rPr>
            <w:rStyle w:val="Hyperlink"/>
            <w:noProof/>
            <w:lang w:val="en-GB"/>
          </w:rPr>
          <w:t>P4 has time-span (is time-span of)</w:t>
        </w:r>
        <w:r w:rsidR="00FB3E3A">
          <w:rPr>
            <w:noProof/>
            <w:webHidden/>
          </w:rPr>
          <w:tab/>
        </w:r>
        <w:r w:rsidR="00FB3E3A">
          <w:rPr>
            <w:noProof/>
            <w:webHidden/>
          </w:rPr>
          <w:fldChar w:fldCharType="begin"/>
        </w:r>
        <w:r w:rsidR="00FB3E3A">
          <w:rPr>
            <w:noProof/>
            <w:webHidden/>
          </w:rPr>
          <w:instrText xml:space="preserve"> PAGEREF _Toc529371523 \h </w:instrText>
        </w:r>
        <w:r w:rsidR="00FB3E3A">
          <w:rPr>
            <w:noProof/>
            <w:webHidden/>
          </w:rPr>
        </w:r>
        <w:r w:rsidR="00FB3E3A">
          <w:rPr>
            <w:noProof/>
            <w:webHidden/>
          </w:rPr>
          <w:fldChar w:fldCharType="separate"/>
        </w:r>
        <w:r w:rsidR="00FB3E3A">
          <w:rPr>
            <w:noProof/>
            <w:webHidden/>
          </w:rPr>
          <w:t>166</w:t>
        </w:r>
        <w:r w:rsidR="00FB3E3A">
          <w:rPr>
            <w:noProof/>
            <w:webHidden/>
          </w:rPr>
          <w:fldChar w:fldCharType="end"/>
        </w:r>
      </w:hyperlink>
    </w:p>
    <w:p w14:paraId="03C40440" w14:textId="62D7BFD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4" w:history="1">
        <w:r w:rsidR="00FB3E3A" w:rsidRPr="00A56EE1">
          <w:rPr>
            <w:rStyle w:val="Hyperlink"/>
            <w:noProof/>
            <w:lang w:val="en-GB"/>
          </w:rPr>
          <w:t>P7 took place at (witnessed)</w:t>
        </w:r>
        <w:r w:rsidR="00FB3E3A">
          <w:rPr>
            <w:noProof/>
            <w:webHidden/>
          </w:rPr>
          <w:tab/>
        </w:r>
        <w:r w:rsidR="00FB3E3A">
          <w:rPr>
            <w:noProof/>
            <w:webHidden/>
          </w:rPr>
          <w:fldChar w:fldCharType="begin"/>
        </w:r>
        <w:r w:rsidR="00FB3E3A">
          <w:rPr>
            <w:noProof/>
            <w:webHidden/>
          </w:rPr>
          <w:instrText xml:space="preserve"> PAGEREF _Toc529371524 \h </w:instrText>
        </w:r>
        <w:r w:rsidR="00FB3E3A">
          <w:rPr>
            <w:noProof/>
            <w:webHidden/>
          </w:rPr>
        </w:r>
        <w:r w:rsidR="00FB3E3A">
          <w:rPr>
            <w:noProof/>
            <w:webHidden/>
          </w:rPr>
          <w:fldChar w:fldCharType="separate"/>
        </w:r>
        <w:r w:rsidR="00FB3E3A">
          <w:rPr>
            <w:noProof/>
            <w:webHidden/>
          </w:rPr>
          <w:t>167</w:t>
        </w:r>
        <w:r w:rsidR="00FB3E3A">
          <w:rPr>
            <w:noProof/>
            <w:webHidden/>
          </w:rPr>
          <w:fldChar w:fldCharType="end"/>
        </w:r>
      </w:hyperlink>
    </w:p>
    <w:p w14:paraId="11E3AEEB" w14:textId="3F94193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5" w:history="1">
        <w:r w:rsidR="00FB3E3A" w:rsidRPr="00A56EE1">
          <w:rPr>
            <w:rStyle w:val="Hyperlink"/>
            <w:noProof/>
            <w:lang w:val="en-GB"/>
          </w:rPr>
          <w:t>P9 consists of (forms part of)</w:t>
        </w:r>
        <w:r w:rsidR="00FB3E3A">
          <w:rPr>
            <w:noProof/>
            <w:webHidden/>
          </w:rPr>
          <w:tab/>
        </w:r>
        <w:r w:rsidR="00FB3E3A">
          <w:rPr>
            <w:noProof/>
            <w:webHidden/>
          </w:rPr>
          <w:fldChar w:fldCharType="begin"/>
        </w:r>
        <w:r w:rsidR="00FB3E3A">
          <w:rPr>
            <w:noProof/>
            <w:webHidden/>
          </w:rPr>
          <w:instrText xml:space="preserve"> PAGEREF _Toc529371525 \h </w:instrText>
        </w:r>
        <w:r w:rsidR="00FB3E3A">
          <w:rPr>
            <w:noProof/>
            <w:webHidden/>
          </w:rPr>
        </w:r>
        <w:r w:rsidR="00FB3E3A">
          <w:rPr>
            <w:noProof/>
            <w:webHidden/>
          </w:rPr>
          <w:fldChar w:fldCharType="separate"/>
        </w:r>
        <w:r w:rsidR="00FB3E3A">
          <w:rPr>
            <w:noProof/>
            <w:webHidden/>
          </w:rPr>
          <w:t>167</w:t>
        </w:r>
        <w:r w:rsidR="00FB3E3A">
          <w:rPr>
            <w:noProof/>
            <w:webHidden/>
          </w:rPr>
          <w:fldChar w:fldCharType="end"/>
        </w:r>
      </w:hyperlink>
    </w:p>
    <w:p w14:paraId="66BA3287" w14:textId="7495F6A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6" w:history="1">
        <w:r w:rsidR="00FB3E3A" w:rsidRPr="00A56EE1">
          <w:rPr>
            <w:rStyle w:val="Hyperlink"/>
            <w:noProof/>
            <w:lang w:val="en-GB"/>
          </w:rPr>
          <w:t>P12 occurred in the presence of (was present at)</w:t>
        </w:r>
        <w:r w:rsidR="00FB3E3A">
          <w:rPr>
            <w:noProof/>
            <w:webHidden/>
          </w:rPr>
          <w:tab/>
        </w:r>
        <w:r w:rsidR="00FB3E3A">
          <w:rPr>
            <w:noProof/>
            <w:webHidden/>
          </w:rPr>
          <w:fldChar w:fldCharType="begin"/>
        </w:r>
        <w:r w:rsidR="00FB3E3A">
          <w:rPr>
            <w:noProof/>
            <w:webHidden/>
          </w:rPr>
          <w:instrText xml:space="preserve"> PAGEREF _Toc529371526 \h </w:instrText>
        </w:r>
        <w:r w:rsidR="00FB3E3A">
          <w:rPr>
            <w:noProof/>
            <w:webHidden/>
          </w:rPr>
        </w:r>
        <w:r w:rsidR="00FB3E3A">
          <w:rPr>
            <w:noProof/>
            <w:webHidden/>
          </w:rPr>
          <w:fldChar w:fldCharType="separate"/>
        </w:r>
        <w:r w:rsidR="00FB3E3A">
          <w:rPr>
            <w:noProof/>
            <w:webHidden/>
          </w:rPr>
          <w:t>167</w:t>
        </w:r>
        <w:r w:rsidR="00FB3E3A">
          <w:rPr>
            <w:noProof/>
            <w:webHidden/>
          </w:rPr>
          <w:fldChar w:fldCharType="end"/>
        </w:r>
      </w:hyperlink>
    </w:p>
    <w:p w14:paraId="103157FC" w14:textId="5DEB01F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7" w:history="1">
        <w:r w:rsidR="00FB3E3A" w:rsidRPr="00A56EE1">
          <w:rPr>
            <w:rStyle w:val="Hyperlink"/>
            <w:noProof/>
            <w:lang w:val="en-GB"/>
          </w:rPr>
          <w:t>P14 carried out by (performed)</w:t>
        </w:r>
        <w:r w:rsidR="00FB3E3A">
          <w:rPr>
            <w:noProof/>
            <w:webHidden/>
          </w:rPr>
          <w:tab/>
        </w:r>
        <w:r w:rsidR="00FB3E3A">
          <w:rPr>
            <w:noProof/>
            <w:webHidden/>
          </w:rPr>
          <w:fldChar w:fldCharType="begin"/>
        </w:r>
        <w:r w:rsidR="00FB3E3A">
          <w:rPr>
            <w:noProof/>
            <w:webHidden/>
          </w:rPr>
          <w:instrText xml:space="preserve"> PAGEREF _Toc529371527 \h </w:instrText>
        </w:r>
        <w:r w:rsidR="00FB3E3A">
          <w:rPr>
            <w:noProof/>
            <w:webHidden/>
          </w:rPr>
        </w:r>
        <w:r w:rsidR="00FB3E3A">
          <w:rPr>
            <w:noProof/>
            <w:webHidden/>
          </w:rPr>
          <w:fldChar w:fldCharType="separate"/>
        </w:r>
        <w:r w:rsidR="00FB3E3A">
          <w:rPr>
            <w:noProof/>
            <w:webHidden/>
          </w:rPr>
          <w:t>168</w:t>
        </w:r>
        <w:r w:rsidR="00FB3E3A">
          <w:rPr>
            <w:noProof/>
            <w:webHidden/>
          </w:rPr>
          <w:fldChar w:fldCharType="end"/>
        </w:r>
      </w:hyperlink>
    </w:p>
    <w:p w14:paraId="50092A73" w14:textId="78F4B36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8" w:history="1">
        <w:r w:rsidR="00FB3E3A" w:rsidRPr="00A56EE1">
          <w:rPr>
            <w:rStyle w:val="Hyperlink"/>
            <w:noProof/>
            <w:lang w:val="en-GB"/>
          </w:rPr>
          <w:t>P15 was influenced by (influenced) [=LRM-R21 work inspiration, the work creation of the new work was influenced by the existing work]</w:t>
        </w:r>
        <w:r w:rsidR="00FB3E3A">
          <w:rPr>
            <w:noProof/>
            <w:webHidden/>
          </w:rPr>
          <w:tab/>
        </w:r>
        <w:r w:rsidR="00FB3E3A">
          <w:rPr>
            <w:noProof/>
            <w:webHidden/>
          </w:rPr>
          <w:fldChar w:fldCharType="begin"/>
        </w:r>
        <w:r w:rsidR="00FB3E3A">
          <w:rPr>
            <w:noProof/>
            <w:webHidden/>
          </w:rPr>
          <w:instrText xml:space="preserve"> PAGEREF _Toc529371528 \h </w:instrText>
        </w:r>
        <w:r w:rsidR="00FB3E3A">
          <w:rPr>
            <w:noProof/>
            <w:webHidden/>
          </w:rPr>
        </w:r>
        <w:r w:rsidR="00FB3E3A">
          <w:rPr>
            <w:noProof/>
            <w:webHidden/>
          </w:rPr>
          <w:fldChar w:fldCharType="separate"/>
        </w:r>
        <w:r w:rsidR="00FB3E3A">
          <w:rPr>
            <w:noProof/>
            <w:webHidden/>
          </w:rPr>
          <w:t>168</w:t>
        </w:r>
        <w:r w:rsidR="00FB3E3A">
          <w:rPr>
            <w:noProof/>
            <w:webHidden/>
          </w:rPr>
          <w:fldChar w:fldCharType="end"/>
        </w:r>
      </w:hyperlink>
    </w:p>
    <w:p w14:paraId="0AAE57B2" w14:textId="79E11DA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29" w:history="1">
        <w:r w:rsidR="00FB3E3A" w:rsidRPr="00A56EE1">
          <w:rPr>
            <w:rStyle w:val="Hyperlink"/>
            <w:noProof/>
            <w:lang w:val="en-GB"/>
          </w:rPr>
          <w:t>P16 used specific object (was used for)</w:t>
        </w:r>
        <w:r w:rsidR="00FB3E3A">
          <w:rPr>
            <w:noProof/>
            <w:webHidden/>
          </w:rPr>
          <w:tab/>
        </w:r>
        <w:r w:rsidR="00FB3E3A">
          <w:rPr>
            <w:noProof/>
            <w:webHidden/>
          </w:rPr>
          <w:fldChar w:fldCharType="begin"/>
        </w:r>
        <w:r w:rsidR="00FB3E3A">
          <w:rPr>
            <w:noProof/>
            <w:webHidden/>
          </w:rPr>
          <w:instrText xml:space="preserve"> PAGEREF _Toc529371529 \h </w:instrText>
        </w:r>
        <w:r w:rsidR="00FB3E3A">
          <w:rPr>
            <w:noProof/>
            <w:webHidden/>
          </w:rPr>
        </w:r>
        <w:r w:rsidR="00FB3E3A">
          <w:rPr>
            <w:noProof/>
            <w:webHidden/>
          </w:rPr>
          <w:fldChar w:fldCharType="separate"/>
        </w:r>
        <w:r w:rsidR="00FB3E3A">
          <w:rPr>
            <w:noProof/>
            <w:webHidden/>
          </w:rPr>
          <w:t>169</w:t>
        </w:r>
        <w:r w:rsidR="00FB3E3A">
          <w:rPr>
            <w:noProof/>
            <w:webHidden/>
          </w:rPr>
          <w:fldChar w:fldCharType="end"/>
        </w:r>
      </w:hyperlink>
    </w:p>
    <w:p w14:paraId="5D66F9F1" w14:textId="2682CDA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0" w:history="1">
        <w:r w:rsidR="00FB3E3A" w:rsidRPr="00A56EE1">
          <w:rPr>
            <w:rStyle w:val="Hyperlink"/>
            <w:noProof/>
            <w:lang w:val="en-GB"/>
          </w:rPr>
          <w:t>P31 has modified (was modified by) [=LRM-R11]</w:t>
        </w:r>
        <w:r w:rsidR="00FB3E3A">
          <w:rPr>
            <w:noProof/>
            <w:webHidden/>
          </w:rPr>
          <w:tab/>
        </w:r>
        <w:r w:rsidR="00FB3E3A">
          <w:rPr>
            <w:noProof/>
            <w:webHidden/>
          </w:rPr>
          <w:fldChar w:fldCharType="begin"/>
        </w:r>
        <w:r w:rsidR="00FB3E3A">
          <w:rPr>
            <w:noProof/>
            <w:webHidden/>
          </w:rPr>
          <w:instrText xml:space="preserve"> PAGEREF _Toc529371530 \h </w:instrText>
        </w:r>
        <w:r w:rsidR="00FB3E3A">
          <w:rPr>
            <w:noProof/>
            <w:webHidden/>
          </w:rPr>
        </w:r>
        <w:r w:rsidR="00FB3E3A">
          <w:rPr>
            <w:noProof/>
            <w:webHidden/>
          </w:rPr>
          <w:fldChar w:fldCharType="separate"/>
        </w:r>
        <w:r w:rsidR="00FB3E3A">
          <w:rPr>
            <w:noProof/>
            <w:webHidden/>
          </w:rPr>
          <w:t>169</w:t>
        </w:r>
        <w:r w:rsidR="00FB3E3A">
          <w:rPr>
            <w:noProof/>
            <w:webHidden/>
          </w:rPr>
          <w:fldChar w:fldCharType="end"/>
        </w:r>
      </w:hyperlink>
    </w:p>
    <w:p w14:paraId="528F67D2" w14:textId="714F9CC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1" w:history="1">
        <w:r w:rsidR="00FB3E3A" w:rsidRPr="00A56EE1">
          <w:rPr>
            <w:rStyle w:val="Hyperlink"/>
            <w:noProof/>
            <w:lang w:val="en-GB"/>
          </w:rPr>
          <w:t>P33 used specific technique (was used by)</w:t>
        </w:r>
        <w:r w:rsidR="00FB3E3A">
          <w:rPr>
            <w:noProof/>
            <w:webHidden/>
          </w:rPr>
          <w:tab/>
        </w:r>
        <w:r w:rsidR="00FB3E3A">
          <w:rPr>
            <w:noProof/>
            <w:webHidden/>
          </w:rPr>
          <w:fldChar w:fldCharType="begin"/>
        </w:r>
        <w:r w:rsidR="00FB3E3A">
          <w:rPr>
            <w:noProof/>
            <w:webHidden/>
          </w:rPr>
          <w:instrText xml:space="preserve"> PAGEREF _Toc529371531 \h </w:instrText>
        </w:r>
        <w:r w:rsidR="00FB3E3A">
          <w:rPr>
            <w:noProof/>
            <w:webHidden/>
          </w:rPr>
        </w:r>
        <w:r w:rsidR="00FB3E3A">
          <w:rPr>
            <w:noProof/>
            <w:webHidden/>
          </w:rPr>
          <w:fldChar w:fldCharType="separate"/>
        </w:r>
        <w:r w:rsidR="00FB3E3A">
          <w:rPr>
            <w:noProof/>
            <w:webHidden/>
          </w:rPr>
          <w:t>170</w:t>
        </w:r>
        <w:r w:rsidR="00FB3E3A">
          <w:rPr>
            <w:noProof/>
            <w:webHidden/>
          </w:rPr>
          <w:fldChar w:fldCharType="end"/>
        </w:r>
      </w:hyperlink>
    </w:p>
    <w:p w14:paraId="628EB1E3" w14:textId="287972E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2" w:history="1">
        <w:r w:rsidR="00FB3E3A" w:rsidRPr="00A56EE1">
          <w:rPr>
            <w:rStyle w:val="Hyperlink"/>
            <w:noProof/>
            <w:lang w:val="en-GB"/>
          </w:rPr>
          <w:t>P37 assigned (was assigned by)</w:t>
        </w:r>
        <w:r w:rsidR="00FB3E3A">
          <w:rPr>
            <w:noProof/>
            <w:webHidden/>
          </w:rPr>
          <w:tab/>
        </w:r>
        <w:r w:rsidR="00FB3E3A">
          <w:rPr>
            <w:noProof/>
            <w:webHidden/>
          </w:rPr>
          <w:fldChar w:fldCharType="begin"/>
        </w:r>
        <w:r w:rsidR="00FB3E3A">
          <w:rPr>
            <w:noProof/>
            <w:webHidden/>
          </w:rPr>
          <w:instrText xml:space="preserve"> PAGEREF _Toc529371532 \h </w:instrText>
        </w:r>
        <w:r w:rsidR="00FB3E3A">
          <w:rPr>
            <w:noProof/>
            <w:webHidden/>
          </w:rPr>
        </w:r>
        <w:r w:rsidR="00FB3E3A">
          <w:rPr>
            <w:noProof/>
            <w:webHidden/>
          </w:rPr>
          <w:fldChar w:fldCharType="separate"/>
        </w:r>
        <w:r w:rsidR="00FB3E3A">
          <w:rPr>
            <w:noProof/>
            <w:webHidden/>
          </w:rPr>
          <w:t>170</w:t>
        </w:r>
        <w:r w:rsidR="00FB3E3A">
          <w:rPr>
            <w:noProof/>
            <w:webHidden/>
          </w:rPr>
          <w:fldChar w:fldCharType="end"/>
        </w:r>
      </w:hyperlink>
    </w:p>
    <w:p w14:paraId="174B4010" w14:textId="07F653A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3" w:history="1">
        <w:r w:rsidR="00FB3E3A" w:rsidRPr="00A56EE1">
          <w:rPr>
            <w:rStyle w:val="Hyperlink"/>
            <w:noProof/>
            <w:lang w:val="en-GB"/>
          </w:rPr>
          <w:t>P43 has dimension (is dimension of)</w:t>
        </w:r>
        <w:r w:rsidR="00FB3E3A">
          <w:rPr>
            <w:noProof/>
            <w:webHidden/>
          </w:rPr>
          <w:tab/>
        </w:r>
        <w:r w:rsidR="00FB3E3A">
          <w:rPr>
            <w:noProof/>
            <w:webHidden/>
          </w:rPr>
          <w:fldChar w:fldCharType="begin"/>
        </w:r>
        <w:r w:rsidR="00FB3E3A">
          <w:rPr>
            <w:noProof/>
            <w:webHidden/>
          </w:rPr>
          <w:instrText xml:space="preserve"> PAGEREF _Toc529371533 \h </w:instrText>
        </w:r>
        <w:r w:rsidR="00FB3E3A">
          <w:rPr>
            <w:noProof/>
            <w:webHidden/>
          </w:rPr>
        </w:r>
        <w:r w:rsidR="00FB3E3A">
          <w:rPr>
            <w:noProof/>
            <w:webHidden/>
          </w:rPr>
          <w:fldChar w:fldCharType="separate"/>
        </w:r>
        <w:r w:rsidR="00FB3E3A">
          <w:rPr>
            <w:noProof/>
            <w:webHidden/>
          </w:rPr>
          <w:t>170</w:t>
        </w:r>
        <w:r w:rsidR="00FB3E3A">
          <w:rPr>
            <w:noProof/>
            <w:webHidden/>
          </w:rPr>
          <w:fldChar w:fldCharType="end"/>
        </w:r>
      </w:hyperlink>
    </w:p>
    <w:p w14:paraId="3CE55D2F" w14:textId="4380AC3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4" w:history="1">
        <w:r w:rsidR="00FB3E3A" w:rsidRPr="00A56EE1">
          <w:rPr>
            <w:rStyle w:val="Hyperlink"/>
            <w:noProof/>
            <w:lang w:val="en-GB"/>
          </w:rPr>
          <w:t>P44 has condition (is condition of)</w:t>
        </w:r>
        <w:r w:rsidR="00FB3E3A">
          <w:rPr>
            <w:noProof/>
            <w:webHidden/>
          </w:rPr>
          <w:tab/>
        </w:r>
        <w:r w:rsidR="00FB3E3A">
          <w:rPr>
            <w:noProof/>
            <w:webHidden/>
          </w:rPr>
          <w:fldChar w:fldCharType="begin"/>
        </w:r>
        <w:r w:rsidR="00FB3E3A">
          <w:rPr>
            <w:noProof/>
            <w:webHidden/>
          </w:rPr>
          <w:instrText xml:space="preserve"> PAGEREF _Toc529371534 \h </w:instrText>
        </w:r>
        <w:r w:rsidR="00FB3E3A">
          <w:rPr>
            <w:noProof/>
            <w:webHidden/>
          </w:rPr>
        </w:r>
        <w:r w:rsidR="00FB3E3A">
          <w:rPr>
            <w:noProof/>
            <w:webHidden/>
          </w:rPr>
          <w:fldChar w:fldCharType="separate"/>
        </w:r>
        <w:r w:rsidR="00FB3E3A">
          <w:rPr>
            <w:noProof/>
            <w:webHidden/>
          </w:rPr>
          <w:t>171</w:t>
        </w:r>
        <w:r w:rsidR="00FB3E3A">
          <w:rPr>
            <w:noProof/>
            <w:webHidden/>
          </w:rPr>
          <w:fldChar w:fldCharType="end"/>
        </w:r>
      </w:hyperlink>
    </w:p>
    <w:p w14:paraId="4634B6D4" w14:textId="6AD4E88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5" w:history="1">
        <w:r w:rsidR="00FB3E3A" w:rsidRPr="00A56EE1">
          <w:rPr>
            <w:rStyle w:val="Hyperlink"/>
            <w:noProof/>
            <w:lang w:val="en-GB"/>
          </w:rPr>
          <w:t>P45 consists of (is incorporated in)</w:t>
        </w:r>
        <w:r w:rsidR="00FB3E3A">
          <w:rPr>
            <w:noProof/>
            <w:webHidden/>
          </w:rPr>
          <w:tab/>
        </w:r>
        <w:r w:rsidR="00FB3E3A">
          <w:rPr>
            <w:noProof/>
            <w:webHidden/>
          </w:rPr>
          <w:fldChar w:fldCharType="begin"/>
        </w:r>
        <w:r w:rsidR="00FB3E3A">
          <w:rPr>
            <w:noProof/>
            <w:webHidden/>
          </w:rPr>
          <w:instrText xml:space="preserve"> PAGEREF _Toc529371535 \h </w:instrText>
        </w:r>
        <w:r w:rsidR="00FB3E3A">
          <w:rPr>
            <w:noProof/>
            <w:webHidden/>
          </w:rPr>
        </w:r>
        <w:r w:rsidR="00FB3E3A">
          <w:rPr>
            <w:noProof/>
            <w:webHidden/>
          </w:rPr>
          <w:fldChar w:fldCharType="separate"/>
        </w:r>
        <w:r w:rsidR="00FB3E3A">
          <w:rPr>
            <w:noProof/>
            <w:webHidden/>
          </w:rPr>
          <w:t>171</w:t>
        </w:r>
        <w:r w:rsidR="00FB3E3A">
          <w:rPr>
            <w:noProof/>
            <w:webHidden/>
          </w:rPr>
          <w:fldChar w:fldCharType="end"/>
        </w:r>
      </w:hyperlink>
    </w:p>
    <w:p w14:paraId="6F56CC4A" w14:textId="4A488BB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6" w:history="1">
        <w:r w:rsidR="00FB3E3A" w:rsidRPr="00A56EE1">
          <w:rPr>
            <w:rStyle w:val="Hyperlink"/>
            <w:noProof/>
            <w:lang w:val="en-GB"/>
          </w:rPr>
          <w:t>P46 is composed of (forms part of)</w:t>
        </w:r>
        <w:r w:rsidR="00FB3E3A">
          <w:rPr>
            <w:noProof/>
            <w:webHidden/>
          </w:rPr>
          <w:tab/>
        </w:r>
        <w:r w:rsidR="00FB3E3A">
          <w:rPr>
            <w:noProof/>
            <w:webHidden/>
          </w:rPr>
          <w:fldChar w:fldCharType="begin"/>
        </w:r>
        <w:r w:rsidR="00FB3E3A">
          <w:rPr>
            <w:noProof/>
            <w:webHidden/>
          </w:rPr>
          <w:instrText xml:space="preserve"> PAGEREF _Toc529371536 \h </w:instrText>
        </w:r>
        <w:r w:rsidR="00FB3E3A">
          <w:rPr>
            <w:noProof/>
            <w:webHidden/>
          </w:rPr>
        </w:r>
        <w:r w:rsidR="00FB3E3A">
          <w:rPr>
            <w:noProof/>
            <w:webHidden/>
          </w:rPr>
          <w:fldChar w:fldCharType="separate"/>
        </w:r>
        <w:r w:rsidR="00FB3E3A">
          <w:rPr>
            <w:noProof/>
            <w:webHidden/>
          </w:rPr>
          <w:t>171</w:t>
        </w:r>
        <w:r w:rsidR="00FB3E3A">
          <w:rPr>
            <w:noProof/>
            <w:webHidden/>
          </w:rPr>
          <w:fldChar w:fldCharType="end"/>
        </w:r>
      </w:hyperlink>
    </w:p>
    <w:p w14:paraId="6FE81496" w14:textId="020B2A35"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7" w:history="1">
        <w:r w:rsidR="00FB3E3A" w:rsidRPr="00A56EE1">
          <w:rPr>
            <w:rStyle w:val="Hyperlink"/>
            <w:noProof/>
            <w:lang w:val="en-GB"/>
          </w:rPr>
          <w:t>P49 has former or current keeper (is former or current keeper of)</w:t>
        </w:r>
        <w:r w:rsidR="00FB3E3A">
          <w:rPr>
            <w:noProof/>
            <w:webHidden/>
          </w:rPr>
          <w:tab/>
        </w:r>
        <w:r w:rsidR="00FB3E3A">
          <w:rPr>
            <w:noProof/>
            <w:webHidden/>
          </w:rPr>
          <w:fldChar w:fldCharType="begin"/>
        </w:r>
        <w:r w:rsidR="00FB3E3A">
          <w:rPr>
            <w:noProof/>
            <w:webHidden/>
          </w:rPr>
          <w:instrText xml:space="preserve"> PAGEREF _Toc529371537 \h </w:instrText>
        </w:r>
        <w:r w:rsidR="00FB3E3A">
          <w:rPr>
            <w:noProof/>
            <w:webHidden/>
          </w:rPr>
        </w:r>
        <w:r w:rsidR="00FB3E3A">
          <w:rPr>
            <w:noProof/>
            <w:webHidden/>
          </w:rPr>
          <w:fldChar w:fldCharType="separate"/>
        </w:r>
        <w:r w:rsidR="00FB3E3A">
          <w:rPr>
            <w:noProof/>
            <w:webHidden/>
          </w:rPr>
          <w:t>172</w:t>
        </w:r>
        <w:r w:rsidR="00FB3E3A">
          <w:rPr>
            <w:noProof/>
            <w:webHidden/>
          </w:rPr>
          <w:fldChar w:fldCharType="end"/>
        </w:r>
      </w:hyperlink>
    </w:p>
    <w:p w14:paraId="356AB94D" w14:textId="04DD551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8" w:history="1">
        <w:r w:rsidR="00FB3E3A" w:rsidRPr="00A56EE1">
          <w:rPr>
            <w:rStyle w:val="Hyperlink"/>
            <w:noProof/>
            <w:lang w:val="en-GB"/>
          </w:rPr>
          <w:t>P50 has current keeper (is current keeper of)</w:t>
        </w:r>
        <w:r w:rsidR="00FB3E3A">
          <w:rPr>
            <w:noProof/>
            <w:webHidden/>
          </w:rPr>
          <w:tab/>
        </w:r>
        <w:r w:rsidR="00FB3E3A">
          <w:rPr>
            <w:noProof/>
            <w:webHidden/>
          </w:rPr>
          <w:fldChar w:fldCharType="begin"/>
        </w:r>
        <w:r w:rsidR="00FB3E3A">
          <w:rPr>
            <w:noProof/>
            <w:webHidden/>
          </w:rPr>
          <w:instrText xml:space="preserve"> PAGEREF _Toc529371538 \h </w:instrText>
        </w:r>
        <w:r w:rsidR="00FB3E3A">
          <w:rPr>
            <w:noProof/>
            <w:webHidden/>
          </w:rPr>
        </w:r>
        <w:r w:rsidR="00FB3E3A">
          <w:rPr>
            <w:noProof/>
            <w:webHidden/>
          </w:rPr>
          <w:fldChar w:fldCharType="separate"/>
        </w:r>
        <w:r w:rsidR="00FB3E3A">
          <w:rPr>
            <w:noProof/>
            <w:webHidden/>
          </w:rPr>
          <w:t>172</w:t>
        </w:r>
        <w:r w:rsidR="00FB3E3A">
          <w:rPr>
            <w:noProof/>
            <w:webHidden/>
          </w:rPr>
          <w:fldChar w:fldCharType="end"/>
        </w:r>
      </w:hyperlink>
    </w:p>
    <w:p w14:paraId="5A538DB9" w14:textId="6F564FE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39" w:history="1">
        <w:r w:rsidR="00FB3E3A" w:rsidRPr="00A56EE1">
          <w:rPr>
            <w:rStyle w:val="Hyperlink"/>
            <w:noProof/>
            <w:lang w:val="en-GB"/>
          </w:rPr>
          <w:t>P51 has former or current owner (is former or current owner of) [=LRM-R10 Item ownership]</w:t>
        </w:r>
        <w:r w:rsidR="00FB3E3A">
          <w:rPr>
            <w:noProof/>
            <w:webHidden/>
          </w:rPr>
          <w:tab/>
        </w:r>
        <w:r w:rsidR="00FB3E3A">
          <w:rPr>
            <w:noProof/>
            <w:webHidden/>
          </w:rPr>
          <w:fldChar w:fldCharType="begin"/>
        </w:r>
        <w:r w:rsidR="00FB3E3A">
          <w:rPr>
            <w:noProof/>
            <w:webHidden/>
          </w:rPr>
          <w:instrText xml:space="preserve"> PAGEREF _Toc529371539 \h </w:instrText>
        </w:r>
        <w:r w:rsidR="00FB3E3A">
          <w:rPr>
            <w:noProof/>
            <w:webHidden/>
          </w:rPr>
        </w:r>
        <w:r w:rsidR="00FB3E3A">
          <w:rPr>
            <w:noProof/>
            <w:webHidden/>
          </w:rPr>
          <w:fldChar w:fldCharType="separate"/>
        </w:r>
        <w:r w:rsidR="00FB3E3A">
          <w:rPr>
            <w:noProof/>
            <w:webHidden/>
          </w:rPr>
          <w:t>172</w:t>
        </w:r>
        <w:r w:rsidR="00FB3E3A">
          <w:rPr>
            <w:noProof/>
            <w:webHidden/>
          </w:rPr>
          <w:fldChar w:fldCharType="end"/>
        </w:r>
      </w:hyperlink>
    </w:p>
    <w:p w14:paraId="5270C860" w14:textId="2925C5A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0" w:history="1">
        <w:r w:rsidR="00FB3E3A" w:rsidRPr="00A56EE1">
          <w:rPr>
            <w:rStyle w:val="Hyperlink"/>
            <w:noProof/>
            <w:lang w:val="en-GB"/>
          </w:rPr>
          <w:t>P57 has number of parts</w:t>
        </w:r>
        <w:r w:rsidR="00FB3E3A">
          <w:rPr>
            <w:noProof/>
            <w:webHidden/>
          </w:rPr>
          <w:tab/>
        </w:r>
        <w:r w:rsidR="00FB3E3A">
          <w:rPr>
            <w:noProof/>
            <w:webHidden/>
          </w:rPr>
          <w:fldChar w:fldCharType="begin"/>
        </w:r>
        <w:r w:rsidR="00FB3E3A">
          <w:rPr>
            <w:noProof/>
            <w:webHidden/>
          </w:rPr>
          <w:instrText xml:space="preserve"> PAGEREF _Toc529371540 \h </w:instrText>
        </w:r>
        <w:r w:rsidR="00FB3E3A">
          <w:rPr>
            <w:noProof/>
            <w:webHidden/>
          </w:rPr>
        </w:r>
        <w:r w:rsidR="00FB3E3A">
          <w:rPr>
            <w:noProof/>
            <w:webHidden/>
          </w:rPr>
          <w:fldChar w:fldCharType="separate"/>
        </w:r>
        <w:r w:rsidR="00FB3E3A">
          <w:rPr>
            <w:noProof/>
            <w:webHidden/>
          </w:rPr>
          <w:t>173</w:t>
        </w:r>
        <w:r w:rsidR="00FB3E3A">
          <w:rPr>
            <w:noProof/>
            <w:webHidden/>
          </w:rPr>
          <w:fldChar w:fldCharType="end"/>
        </w:r>
      </w:hyperlink>
    </w:p>
    <w:p w14:paraId="4BC3E05E" w14:textId="185AAE1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1" w:history="1">
        <w:r w:rsidR="00FB3E3A" w:rsidRPr="00A56EE1">
          <w:rPr>
            <w:rStyle w:val="Hyperlink"/>
            <w:noProof/>
            <w:lang w:val="en-GB"/>
          </w:rPr>
          <w:t>P59 has section (is located on or within)</w:t>
        </w:r>
        <w:r w:rsidR="00FB3E3A">
          <w:rPr>
            <w:noProof/>
            <w:webHidden/>
          </w:rPr>
          <w:tab/>
        </w:r>
        <w:r w:rsidR="00FB3E3A">
          <w:rPr>
            <w:noProof/>
            <w:webHidden/>
          </w:rPr>
          <w:fldChar w:fldCharType="begin"/>
        </w:r>
        <w:r w:rsidR="00FB3E3A">
          <w:rPr>
            <w:noProof/>
            <w:webHidden/>
          </w:rPr>
          <w:instrText xml:space="preserve"> PAGEREF _Toc529371541 \h </w:instrText>
        </w:r>
        <w:r w:rsidR="00FB3E3A">
          <w:rPr>
            <w:noProof/>
            <w:webHidden/>
          </w:rPr>
        </w:r>
        <w:r w:rsidR="00FB3E3A">
          <w:rPr>
            <w:noProof/>
            <w:webHidden/>
          </w:rPr>
          <w:fldChar w:fldCharType="separate"/>
        </w:r>
        <w:r w:rsidR="00FB3E3A">
          <w:rPr>
            <w:noProof/>
            <w:webHidden/>
          </w:rPr>
          <w:t>173</w:t>
        </w:r>
        <w:r w:rsidR="00FB3E3A">
          <w:rPr>
            <w:noProof/>
            <w:webHidden/>
          </w:rPr>
          <w:fldChar w:fldCharType="end"/>
        </w:r>
      </w:hyperlink>
    </w:p>
    <w:p w14:paraId="348359A7" w14:textId="1907265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2" w:history="1">
        <w:r w:rsidR="00FB3E3A" w:rsidRPr="00A56EE1">
          <w:rPr>
            <w:rStyle w:val="Hyperlink"/>
            <w:noProof/>
            <w:lang w:val="en-GB"/>
          </w:rPr>
          <w:t>P65 shows visual item (is shown by)</w:t>
        </w:r>
        <w:r w:rsidR="00FB3E3A">
          <w:rPr>
            <w:noProof/>
            <w:webHidden/>
          </w:rPr>
          <w:tab/>
        </w:r>
        <w:r w:rsidR="00FB3E3A">
          <w:rPr>
            <w:noProof/>
            <w:webHidden/>
          </w:rPr>
          <w:fldChar w:fldCharType="begin"/>
        </w:r>
        <w:r w:rsidR="00FB3E3A">
          <w:rPr>
            <w:noProof/>
            <w:webHidden/>
          </w:rPr>
          <w:instrText xml:space="preserve"> PAGEREF _Toc529371542 \h </w:instrText>
        </w:r>
        <w:r w:rsidR="00FB3E3A">
          <w:rPr>
            <w:noProof/>
            <w:webHidden/>
          </w:rPr>
        </w:r>
        <w:r w:rsidR="00FB3E3A">
          <w:rPr>
            <w:noProof/>
            <w:webHidden/>
          </w:rPr>
          <w:fldChar w:fldCharType="separate"/>
        </w:r>
        <w:r w:rsidR="00FB3E3A">
          <w:rPr>
            <w:noProof/>
            <w:webHidden/>
          </w:rPr>
          <w:t>174</w:t>
        </w:r>
        <w:r w:rsidR="00FB3E3A">
          <w:rPr>
            <w:noProof/>
            <w:webHidden/>
          </w:rPr>
          <w:fldChar w:fldCharType="end"/>
        </w:r>
      </w:hyperlink>
    </w:p>
    <w:p w14:paraId="2E133DE6" w14:textId="1297992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3" w:history="1">
        <w:r w:rsidR="00FB3E3A" w:rsidRPr="00A56EE1">
          <w:rPr>
            <w:rStyle w:val="Hyperlink"/>
            <w:noProof/>
            <w:lang w:val="en-GB"/>
          </w:rPr>
          <w:t>P67 refers to (is referred to by)</w:t>
        </w:r>
        <w:r w:rsidR="00FB3E3A">
          <w:rPr>
            <w:noProof/>
            <w:webHidden/>
          </w:rPr>
          <w:tab/>
        </w:r>
        <w:r w:rsidR="00FB3E3A">
          <w:rPr>
            <w:noProof/>
            <w:webHidden/>
          </w:rPr>
          <w:fldChar w:fldCharType="begin"/>
        </w:r>
        <w:r w:rsidR="00FB3E3A">
          <w:rPr>
            <w:noProof/>
            <w:webHidden/>
          </w:rPr>
          <w:instrText xml:space="preserve"> PAGEREF _Toc529371543 \h </w:instrText>
        </w:r>
        <w:r w:rsidR="00FB3E3A">
          <w:rPr>
            <w:noProof/>
            <w:webHidden/>
          </w:rPr>
        </w:r>
        <w:r w:rsidR="00FB3E3A">
          <w:rPr>
            <w:noProof/>
            <w:webHidden/>
          </w:rPr>
          <w:fldChar w:fldCharType="separate"/>
        </w:r>
        <w:r w:rsidR="00FB3E3A">
          <w:rPr>
            <w:noProof/>
            <w:webHidden/>
          </w:rPr>
          <w:t>174</w:t>
        </w:r>
        <w:r w:rsidR="00FB3E3A">
          <w:rPr>
            <w:noProof/>
            <w:webHidden/>
          </w:rPr>
          <w:fldChar w:fldCharType="end"/>
        </w:r>
      </w:hyperlink>
    </w:p>
    <w:p w14:paraId="333A7F6A" w14:textId="326A95C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4" w:history="1">
        <w:r w:rsidR="00FB3E3A" w:rsidRPr="00A56EE1">
          <w:rPr>
            <w:rStyle w:val="Hyperlink"/>
            <w:noProof/>
            <w:lang w:val="en-GB"/>
          </w:rPr>
          <w:t>P69 has association with (is associated with)</w:t>
        </w:r>
        <w:r w:rsidR="00FB3E3A">
          <w:rPr>
            <w:noProof/>
            <w:webHidden/>
          </w:rPr>
          <w:tab/>
        </w:r>
        <w:r w:rsidR="00FB3E3A">
          <w:rPr>
            <w:noProof/>
            <w:webHidden/>
          </w:rPr>
          <w:fldChar w:fldCharType="begin"/>
        </w:r>
        <w:r w:rsidR="00FB3E3A">
          <w:rPr>
            <w:noProof/>
            <w:webHidden/>
          </w:rPr>
          <w:instrText xml:space="preserve"> PAGEREF _Toc529371544 \h </w:instrText>
        </w:r>
        <w:r w:rsidR="00FB3E3A">
          <w:rPr>
            <w:noProof/>
            <w:webHidden/>
          </w:rPr>
        </w:r>
        <w:r w:rsidR="00FB3E3A">
          <w:rPr>
            <w:noProof/>
            <w:webHidden/>
          </w:rPr>
          <w:fldChar w:fldCharType="separate"/>
        </w:r>
        <w:r w:rsidR="00FB3E3A">
          <w:rPr>
            <w:noProof/>
            <w:webHidden/>
          </w:rPr>
          <w:t>174</w:t>
        </w:r>
        <w:r w:rsidR="00FB3E3A">
          <w:rPr>
            <w:noProof/>
            <w:webHidden/>
          </w:rPr>
          <w:fldChar w:fldCharType="end"/>
        </w:r>
      </w:hyperlink>
    </w:p>
    <w:p w14:paraId="6636DDB2" w14:textId="11A4ECF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5" w:history="1">
        <w:r w:rsidR="00FB3E3A" w:rsidRPr="00A56EE1">
          <w:rPr>
            <w:rStyle w:val="Hyperlink"/>
            <w:noProof/>
            <w:lang w:val="en-GB"/>
          </w:rPr>
          <w:t>P71 lists (is listed in)</w:t>
        </w:r>
        <w:r w:rsidR="00FB3E3A">
          <w:rPr>
            <w:noProof/>
            <w:webHidden/>
          </w:rPr>
          <w:tab/>
        </w:r>
        <w:r w:rsidR="00FB3E3A">
          <w:rPr>
            <w:noProof/>
            <w:webHidden/>
          </w:rPr>
          <w:fldChar w:fldCharType="begin"/>
        </w:r>
        <w:r w:rsidR="00FB3E3A">
          <w:rPr>
            <w:noProof/>
            <w:webHidden/>
          </w:rPr>
          <w:instrText xml:space="preserve"> PAGEREF _Toc529371545 \h </w:instrText>
        </w:r>
        <w:r w:rsidR="00FB3E3A">
          <w:rPr>
            <w:noProof/>
            <w:webHidden/>
          </w:rPr>
        </w:r>
        <w:r w:rsidR="00FB3E3A">
          <w:rPr>
            <w:noProof/>
            <w:webHidden/>
          </w:rPr>
          <w:fldChar w:fldCharType="separate"/>
        </w:r>
        <w:r w:rsidR="00FB3E3A">
          <w:rPr>
            <w:noProof/>
            <w:webHidden/>
          </w:rPr>
          <w:t>175</w:t>
        </w:r>
        <w:r w:rsidR="00FB3E3A">
          <w:rPr>
            <w:noProof/>
            <w:webHidden/>
          </w:rPr>
          <w:fldChar w:fldCharType="end"/>
        </w:r>
      </w:hyperlink>
    </w:p>
    <w:p w14:paraId="61E3EDD9" w14:textId="44956FC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6" w:history="1">
        <w:r w:rsidR="00FB3E3A" w:rsidRPr="00A56EE1">
          <w:rPr>
            <w:rStyle w:val="Hyperlink"/>
            <w:noProof/>
            <w:lang w:val="en-GB"/>
          </w:rPr>
          <w:t>P72 has language (is language of)</w:t>
        </w:r>
        <w:r w:rsidR="00FB3E3A">
          <w:rPr>
            <w:noProof/>
            <w:webHidden/>
          </w:rPr>
          <w:tab/>
        </w:r>
        <w:r w:rsidR="00FB3E3A">
          <w:rPr>
            <w:noProof/>
            <w:webHidden/>
          </w:rPr>
          <w:fldChar w:fldCharType="begin"/>
        </w:r>
        <w:r w:rsidR="00FB3E3A">
          <w:rPr>
            <w:noProof/>
            <w:webHidden/>
          </w:rPr>
          <w:instrText xml:space="preserve"> PAGEREF _Toc529371546 \h </w:instrText>
        </w:r>
        <w:r w:rsidR="00FB3E3A">
          <w:rPr>
            <w:noProof/>
            <w:webHidden/>
          </w:rPr>
        </w:r>
        <w:r w:rsidR="00FB3E3A">
          <w:rPr>
            <w:noProof/>
            <w:webHidden/>
          </w:rPr>
          <w:fldChar w:fldCharType="separate"/>
        </w:r>
        <w:r w:rsidR="00FB3E3A">
          <w:rPr>
            <w:noProof/>
            <w:webHidden/>
          </w:rPr>
          <w:t>175</w:t>
        </w:r>
        <w:r w:rsidR="00FB3E3A">
          <w:rPr>
            <w:noProof/>
            <w:webHidden/>
          </w:rPr>
          <w:fldChar w:fldCharType="end"/>
        </w:r>
      </w:hyperlink>
    </w:p>
    <w:p w14:paraId="0028852A" w14:textId="767CBFF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7" w:history="1">
        <w:r w:rsidR="00FB3E3A" w:rsidRPr="00A56EE1">
          <w:rPr>
            <w:rStyle w:val="Hyperlink"/>
            <w:noProof/>
            <w:lang w:val="en-GB"/>
          </w:rPr>
          <w:t>P74 has current or former residence (is current or former residence of)</w:t>
        </w:r>
        <w:r w:rsidR="00FB3E3A">
          <w:rPr>
            <w:noProof/>
            <w:webHidden/>
          </w:rPr>
          <w:tab/>
        </w:r>
        <w:r w:rsidR="00FB3E3A">
          <w:rPr>
            <w:noProof/>
            <w:webHidden/>
          </w:rPr>
          <w:fldChar w:fldCharType="begin"/>
        </w:r>
        <w:r w:rsidR="00FB3E3A">
          <w:rPr>
            <w:noProof/>
            <w:webHidden/>
          </w:rPr>
          <w:instrText xml:space="preserve"> PAGEREF _Toc529371547 \h </w:instrText>
        </w:r>
        <w:r w:rsidR="00FB3E3A">
          <w:rPr>
            <w:noProof/>
            <w:webHidden/>
          </w:rPr>
        </w:r>
        <w:r w:rsidR="00FB3E3A">
          <w:rPr>
            <w:noProof/>
            <w:webHidden/>
          </w:rPr>
          <w:fldChar w:fldCharType="separate"/>
        </w:r>
        <w:r w:rsidR="00FB3E3A">
          <w:rPr>
            <w:noProof/>
            <w:webHidden/>
          </w:rPr>
          <w:t>175</w:t>
        </w:r>
        <w:r w:rsidR="00FB3E3A">
          <w:rPr>
            <w:noProof/>
            <w:webHidden/>
          </w:rPr>
          <w:fldChar w:fldCharType="end"/>
        </w:r>
      </w:hyperlink>
    </w:p>
    <w:p w14:paraId="2D893BE1" w14:textId="435A4E0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8" w:history="1">
        <w:r w:rsidR="00FB3E3A" w:rsidRPr="00A56EE1">
          <w:rPr>
            <w:rStyle w:val="Hyperlink"/>
            <w:noProof/>
            <w:lang w:val="en-GB"/>
          </w:rPr>
          <w:t>P75 possesses (is possessed by)</w:t>
        </w:r>
        <w:r w:rsidR="00FB3E3A">
          <w:rPr>
            <w:noProof/>
            <w:webHidden/>
          </w:rPr>
          <w:tab/>
        </w:r>
        <w:r w:rsidR="00FB3E3A">
          <w:rPr>
            <w:noProof/>
            <w:webHidden/>
          </w:rPr>
          <w:fldChar w:fldCharType="begin"/>
        </w:r>
        <w:r w:rsidR="00FB3E3A">
          <w:rPr>
            <w:noProof/>
            <w:webHidden/>
          </w:rPr>
          <w:instrText xml:space="preserve"> PAGEREF _Toc529371548 \h </w:instrText>
        </w:r>
        <w:r w:rsidR="00FB3E3A">
          <w:rPr>
            <w:noProof/>
            <w:webHidden/>
          </w:rPr>
        </w:r>
        <w:r w:rsidR="00FB3E3A">
          <w:rPr>
            <w:noProof/>
            <w:webHidden/>
          </w:rPr>
          <w:fldChar w:fldCharType="separate"/>
        </w:r>
        <w:r w:rsidR="00FB3E3A">
          <w:rPr>
            <w:noProof/>
            <w:webHidden/>
          </w:rPr>
          <w:t>176</w:t>
        </w:r>
        <w:r w:rsidR="00FB3E3A">
          <w:rPr>
            <w:noProof/>
            <w:webHidden/>
          </w:rPr>
          <w:fldChar w:fldCharType="end"/>
        </w:r>
      </w:hyperlink>
    </w:p>
    <w:p w14:paraId="04CAF33F" w14:textId="025FC1C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49" w:history="1">
        <w:r w:rsidR="00FB3E3A" w:rsidRPr="00A56EE1">
          <w:rPr>
            <w:rStyle w:val="Hyperlink"/>
            <w:noProof/>
            <w:lang w:val="en-GB"/>
          </w:rPr>
          <w:t>P78 is identified by (identifies)</w:t>
        </w:r>
        <w:r w:rsidR="00FB3E3A">
          <w:rPr>
            <w:noProof/>
            <w:webHidden/>
          </w:rPr>
          <w:tab/>
        </w:r>
        <w:r w:rsidR="00FB3E3A">
          <w:rPr>
            <w:noProof/>
            <w:webHidden/>
          </w:rPr>
          <w:fldChar w:fldCharType="begin"/>
        </w:r>
        <w:r w:rsidR="00FB3E3A">
          <w:rPr>
            <w:noProof/>
            <w:webHidden/>
          </w:rPr>
          <w:instrText xml:space="preserve"> PAGEREF _Toc529371549 \h </w:instrText>
        </w:r>
        <w:r w:rsidR="00FB3E3A">
          <w:rPr>
            <w:noProof/>
            <w:webHidden/>
          </w:rPr>
        </w:r>
        <w:r w:rsidR="00FB3E3A">
          <w:rPr>
            <w:noProof/>
            <w:webHidden/>
          </w:rPr>
          <w:fldChar w:fldCharType="separate"/>
        </w:r>
        <w:r w:rsidR="00FB3E3A">
          <w:rPr>
            <w:noProof/>
            <w:webHidden/>
          </w:rPr>
          <w:t>176</w:t>
        </w:r>
        <w:r w:rsidR="00FB3E3A">
          <w:rPr>
            <w:noProof/>
            <w:webHidden/>
          </w:rPr>
          <w:fldChar w:fldCharType="end"/>
        </w:r>
      </w:hyperlink>
    </w:p>
    <w:p w14:paraId="78E264D7" w14:textId="5967EF76"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0" w:history="1">
        <w:r w:rsidR="00FB3E3A" w:rsidRPr="00A56EE1">
          <w:rPr>
            <w:rStyle w:val="Hyperlink"/>
            <w:noProof/>
            <w:lang w:val="en-GB"/>
          </w:rPr>
          <w:t>P82 at some time within</w:t>
        </w:r>
        <w:r w:rsidR="00FB3E3A">
          <w:rPr>
            <w:noProof/>
            <w:webHidden/>
          </w:rPr>
          <w:tab/>
        </w:r>
        <w:r w:rsidR="00FB3E3A">
          <w:rPr>
            <w:noProof/>
            <w:webHidden/>
          </w:rPr>
          <w:fldChar w:fldCharType="begin"/>
        </w:r>
        <w:r w:rsidR="00FB3E3A">
          <w:rPr>
            <w:noProof/>
            <w:webHidden/>
          </w:rPr>
          <w:instrText xml:space="preserve"> PAGEREF _Toc529371550 \h </w:instrText>
        </w:r>
        <w:r w:rsidR="00FB3E3A">
          <w:rPr>
            <w:noProof/>
            <w:webHidden/>
          </w:rPr>
        </w:r>
        <w:r w:rsidR="00FB3E3A">
          <w:rPr>
            <w:noProof/>
            <w:webHidden/>
          </w:rPr>
          <w:fldChar w:fldCharType="separate"/>
        </w:r>
        <w:r w:rsidR="00FB3E3A">
          <w:rPr>
            <w:noProof/>
            <w:webHidden/>
          </w:rPr>
          <w:t>176</w:t>
        </w:r>
        <w:r w:rsidR="00FB3E3A">
          <w:rPr>
            <w:noProof/>
            <w:webHidden/>
          </w:rPr>
          <w:fldChar w:fldCharType="end"/>
        </w:r>
      </w:hyperlink>
    </w:p>
    <w:p w14:paraId="20438BB6" w14:textId="1BC6530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1" w:history="1">
        <w:r w:rsidR="00FB3E3A" w:rsidRPr="00A56EE1">
          <w:rPr>
            <w:rStyle w:val="Hyperlink"/>
            <w:noProof/>
            <w:lang w:val="en-GB"/>
          </w:rPr>
          <w:t>P87 is identified by (identifies)</w:t>
        </w:r>
        <w:r w:rsidR="00FB3E3A">
          <w:rPr>
            <w:noProof/>
            <w:webHidden/>
          </w:rPr>
          <w:tab/>
        </w:r>
        <w:r w:rsidR="00FB3E3A">
          <w:rPr>
            <w:noProof/>
            <w:webHidden/>
          </w:rPr>
          <w:fldChar w:fldCharType="begin"/>
        </w:r>
        <w:r w:rsidR="00FB3E3A">
          <w:rPr>
            <w:noProof/>
            <w:webHidden/>
          </w:rPr>
          <w:instrText xml:space="preserve"> PAGEREF _Toc529371551 \h </w:instrText>
        </w:r>
        <w:r w:rsidR="00FB3E3A">
          <w:rPr>
            <w:noProof/>
            <w:webHidden/>
          </w:rPr>
        </w:r>
        <w:r w:rsidR="00FB3E3A">
          <w:rPr>
            <w:noProof/>
            <w:webHidden/>
          </w:rPr>
          <w:fldChar w:fldCharType="separate"/>
        </w:r>
        <w:r w:rsidR="00FB3E3A">
          <w:rPr>
            <w:noProof/>
            <w:webHidden/>
          </w:rPr>
          <w:t>176</w:t>
        </w:r>
        <w:r w:rsidR="00FB3E3A">
          <w:rPr>
            <w:noProof/>
            <w:webHidden/>
          </w:rPr>
          <w:fldChar w:fldCharType="end"/>
        </w:r>
      </w:hyperlink>
    </w:p>
    <w:p w14:paraId="5A53857B" w14:textId="1D5AD7C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2" w:history="1">
        <w:r w:rsidR="00FB3E3A" w:rsidRPr="00A56EE1">
          <w:rPr>
            <w:rStyle w:val="Hyperlink"/>
            <w:noProof/>
            <w:lang w:val="en-GB"/>
          </w:rPr>
          <w:t>P94 has created (was created by)</w:t>
        </w:r>
        <w:r w:rsidR="00FB3E3A">
          <w:rPr>
            <w:noProof/>
            <w:webHidden/>
          </w:rPr>
          <w:tab/>
        </w:r>
        <w:r w:rsidR="00FB3E3A">
          <w:rPr>
            <w:noProof/>
            <w:webHidden/>
          </w:rPr>
          <w:fldChar w:fldCharType="begin"/>
        </w:r>
        <w:r w:rsidR="00FB3E3A">
          <w:rPr>
            <w:noProof/>
            <w:webHidden/>
          </w:rPr>
          <w:instrText xml:space="preserve"> PAGEREF _Toc529371552 \h </w:instrText>
        </w:r>
        <w:r w:rsidR="00FB3E3A">
          <w:rPr>
            <w:noProof/>
            <w:webHidden/>
          </w:rPr>
        </w:r>
        <w:r w:rsidR="00FB3E3A">
          <w:rPr>
            <w:noProof/>
            <w:webHidden/>
          </w:rPr>
          <w:fldChar w:fldCharType="separate"/>
        </w:r>
        <w:r w:rsidR="00FB3E3A">
          <w:rPr>
            <w:noProof/>
            <w:webHidden/>
          </w:rPr>
          <w:t>177</w:t>
        </w:r>
        <w:r w:rsidR="00FB3E3A">
          <w:rPr>
            <w:noProof/>
            <w:webHidden/>
          </w:rPr>
          <w:fldChar w:fldCharType="end"/>
        </w:r>
      </w:hyperlink>
    </w:p>
    <w:p w14:paraId="51349AA5" w14:textId="13AE4BF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3" w:history="1">
        <w:r w:rsidR="00FB3E3A" w:rsidRPr="00A56EE1">
          <w:rPr>
            <w:rStyle w:val="Hyperlink"/>
            <w:noProof/>
            <w:lang w:val="en-GB"/>
          </w:rPr>
          <w:t>P95 has formed (was formed by)</w:t>
        </w:r>
        <w:r w:rsidR="00FB3E3A">
          <w:rPr>
            <w:noProof/>
            <w:webHidden/>
          </w:rPr>
          <w:tab/>
        </w:r>
        <w:r w:rsidR="00FB3E3A">
          <w:rPr>
            <w:noProof/>
            <w:webHidden/>
          </w:rPr>
          <w:fldChar w:fldCharType="begin"/>
        </w:r>
        <w:r w:rsidR="00FB3E3A">
          <w:rPr>
            <w:noProof/>
            <w:webHidden/>
          </w:rPr>
          <w:instrText xml:space="preserve"> PAGEREF _Toc529371553 \h </w:instrText>
        </w:r>
        <w:r w:rsidR="00FB3E3A">
          <w:rPr>
            <w:noProof/>
            <w:webHidden/>
          </w:rPr>
        </w:r>
        <w:r w:rsidR="00FB3E3A">
          <w:rPr>
            <w:noProof/>
            <w:webHidden/>
          </w:rPr>
          <w:fldChar w:fldCharType="separate"/>
        </w:r>
        <w:r w:rsidR="00FB3E3A">
          <w:rPr>
            <w:noProof/>
            <w:webHidden/>
          </w:rPr>
          <w:t>177</w:t>
        </w:r>
        <w:r w:rsidR="00FB3E3A">
          <w:rPr>
            <w:noProof/>
            <w:webHidden/>
          </w:rPr>
          <w:fldChar w:fldCharType="end"/>
        </w:r>
      </w:hyperlink>
    </w:p>
    <w:p w14:paraId="6A1D9969" w14:textId="21558E4A"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4" w:history="1">
        <w:r w:rsidR="00FB3E3A" w:rsidRPr="00A56EE1">
          <w:rPr>
            <w:rStyle w:val="Hyperlink"/>
            <w:noProof/>
            <w:lang w:val="en-GB"/>
          </w:rPr>
          <w:t>P98 brought into life (was born)</w:t>
        </w:r>
        <w:r w:rsidR="00FB3E3A">
          <w:rPr>
            <w:noProof/>
            <w:webHidden/>
          </w:rPr>
          <w:tab/>
        </w:r>
        <w:r w:rsidR="00FB3E3A">
          <w:rPr>
            <w:noProof/>
            <w:webHidden/>
          </w:rPr>
          <w:fldChar w:fldCharType="begin"/>
        </w:r>
        <w:r w:rsidR="00FB3E3A">
          <w:rPr>
            <w:noProof/>
            <w:webHidden/>
          </w:rPr>
          <w:instrText xml:space="preserve"> PAGEREF _Toc529371554 \h </w:instrText>
        </w:r>
        <w:r w:rsidR="00FB3E3A">
          <w:rPr>
            <w:noProof/>
            <w:webHidden/>
          </w:rPr>
        </w:r>
        <w:r w:rsidR="00FB3E3A">
          <w:rPr>
            <w:noProof/>
            <w:webHidden/>
          </w:rPr>
          <w:fldChar w:fldCharType="separate"/>
        </w:r>
        <w:r w:rsidR="00FB3E3A">
          <w:rPr>
            <w:noProof/>
            <w:webHidden/>
          </w:rPr>
          <w:t>177</w:t>
        </w:r>
        <w:r w:rsidR="00FB3E3A">
          <w:rPr>
            <w:noProof/>
            <w:webHidden/>
          </w:rPr>
          <w:fldChar w:fldCharType="end"/>
        </w:r>
      </w:hyperlink>
    </w:p>
    <w:p w14:paraId="0C933973" w14:textId="1BE98CA3"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5" w:history="1">
        <w:r w:rsidR="00FB3E3A" w:rsidRPr="00A56EE1">
          <w:rPr>
            <w:rStyle w:val="Hyperlink"/>
            <w:noProof/>
            <w:lang w:val="en-GB"/>
          </w:rPr>
          <w:t>P100 was death of (died in)</w:t>
        </w:r>
        <w:r w:rsidR="00FB3E3A">
          <w:rPr>
            <w:noProof/>
            <w:webHidden/>
          </w:rPr>
          <w:tab/>
        </w:r>
        <w:r w:rsidR="00FB3E3A">
          <w:rPr>
            <w:noProof/>
            <w:webHidden/>
          </w:rPr>
          <w:fldChar w:fldCharType="begin"/>
        </w:r>
        <w:r w:rsidR="00FB3E3A">
          <w:rPr>
            <w:noProof/>
            <w:webHidden/>
          </w:rPr>
          <w:instrText xml:space="preserve"> PAGEREF _Toc529371555 \h </w:instrText>
        </w:r>
        <w:r w:rsidR="00FB3E3A">
          <w:rPr>
            <w:noProof/>
            <w:webHidden/>
          </w:rPr>
        </w:r>
        <w:r w:rsidR="00FB3E3A">
          <w:rPr>
            <w:noProof/>
            <w:webHidden/>
          </w:rPr>
          <w:fldChar w:fldCharType="separate"/>
        </w:r>
        <w:r w:rsidR="00FB3E3A">
          <w:rPr>
            <w:noProof/>
            <w:webHidden/>
          </w:rPr>
          <w:t>178</w:t>
        </w:r>
        <w:r w:rsidR="00FB3E3A">
          <w:rPr>
            <w:noProof/>
            <w:webHidden/>
          </w:rPr>
          <w:fldChar w:fldCharType="end"/>
        </w:r>
      </w:hyperlink>
    </w:p>
    <w:p w14:paraId="070F9E43" w14:textId="4691DA54"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6" w:history="1">
        <w:r w:rsidR="00FB3E3A" w:rsidRPr="00A56EE1">
          <w:rPr>
            <w:rStyle w:val="Hyperlink"/>
            <w:noProof/>
            <w:lang w:val="en-GB"/>
          </w:rPr>
          <w:t>P102 has title (is title of)</w:t>
        </w:r>
        <w:r w:rsidR="00FB3E3A">
          <w:rPr>
            <w:noProof/>
            <w:webHidden/>
          </w:rPr>
          <w:tab/>
        </w:r>
        <w:r w:rsidR="00FB3E3A">
          <w:rPr>
            <w:noProof/>
            <w:webHidden/>
          </w:rPr>
          <w:fldChar w:fldCharType="begin"/>
        </w:r>
        <w:r w:rsidR="00FB3E3A">
          <w:rPr>
            <w:noProof/>
            <w:webHidden/>
          </w:rPr>
          <w:instrText xml:space="preserve"> PAGEREF _Toc529371556 \h </w:instrText>
        </w:r>
        <w:r w:rsidR="00FB3E3A">
          <w:rPr>
            <w:noProof/>
            <w:webHidden/>
          </w:rPr>
        </w:r>
        <w:r w:rsidR="00FB3E3A">
          <w:rPr>
            <w:noProof/>
            <w:webHidden/>
          </w:rPr>
          <w:fldChar w:fldCharType="separate"/>
        </w:r>
        <w:r w:rsidR="00FB3E3A">
          <w:rPr>
            <w:noProof/>
            <w:webHidden/>
          </w:rPr>
          <w:t>178</w:t>
        </w:r>
        <w:r w:rsidR="00FB3E3A">
          <w:rPr>
            <w:noProof/>
            <w:webHidden/>
          </w:rPr>
          <w:fldChar w:fldCharType="end"/>
        </w:r>
      </w:hyperlink>
    </w:p>
    <w:p w14:paraId="7D372DA1" w14:textId="50DDFAD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7" w:history="1">
        <w:r w:rsidR="00FB3E3A" w:rsidRPr="00A56EE1">
          <w:rPr>
            <w:rStyle w:val="Hyperlink"/>
            <w:noProof/>
            <w:lang w:val="en-GB"/>
          </w:rPr>
          <w:t>P103 was intended for (was intention of)</w:t>
        </w:r>
        <w:r w:rsidR="00FB3E3A">
          <w:rPr>
            <w:noProof/>
            <w:webHidden/>
          </w:rPr>
          <w:tab/>
        </w:r>
        <w:r w:rsidR="00FB3E3A">
          <w:rPr>
            <w:noProof/>
            <w:webHidden/>
          </w:rPr>
          <w:fldChar w:fldCharType="begin"/>
        </w:r>
        <w:r w:rsidR="00FB3E3A">
          <w:rPr>
            <w:noProof/>
            <w:webHidden/>
          </w:rPr>
          <w:instrText xml:space="preserve"> PAGEREF _Toc529371557 \h </w:instrText>
        </w:r>
        <w:r w:rsidR="00FB3E3A">
          <w:rPr>
            <w:noProof/>
            <w:webHidden/>
          </w:rPr>
        </w:r>
        <w:r w:rsidR="00FB3E3A">
          <w:rPr>
            <w:noProof/>
            <w:webHidden/>
          </w:rPr>
          <w:fldChar w:fldCharType="separate"/>
        </w:r>
        <w:r w:rsidR="00FB3E3A">
          <w:rPr>
            <w:noProof/>
            <w:webHidden/>
          </w:rPr>
          <w:t>178</w:t>
        </w:r>
        <w:r w:rsidR="00FB3E3A">
          <w:rPr>
            <w:noProof/>
            <w:webHidden/>
          </w:rPr>
          <w:fldChar w:fldCharType="end"/>
        </w:r>
      </w:hyperlink>
    </w:p>
    <w:p w14:paraId="48DE69A8" w14:textId="41532B6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8" w:history="1">
        <w:r w:rsidR="00FB3E3A" w:rsidRPr="00A56EE1">
          <w:rPr>
            <w:rStyle w:val="Hyperlink"/>
            <w:noProof/>
            <w:lang w:val="en-GB"/>
          </w:rPr>
          <w:t>P104 is subject to (applies to)</w:t>
        </w:r>
        <w:r w:rsidR="00FB3E3A">
          <w:rPr>
            <w:noProof/>
            <w:webHidden/>
          </w:rPr>
          <w:tab/>
        </w:r>
        <w:r w:rsidR="00FB3E3A">
          <w:rPr>
            <w:noProof/>
            <w:webHidden/>
          </w:rPr>
          <w:fldChar w:fldCharType="begin"/>
        </w:r>
        <w:r w:rsidR="00FB3E3A">
          <w:rPr>
            <w:noProof/>
            <w:webHidden/>
          </w:rPr>
          <w:instrText xml:space="preserve"> PAGEREF _Toc529371558 \h </w:instrText>
        </w:r>
        <w:r w:rsidR="00FB3E3A">
          <w:rPr>
            <w:noProof/>
            <w:webHidden/>
          </w:rPr>
        </w:r>
        <w:r w:rsidR="00FB3E3A">
          <w:rPr>
            <w:noProof/>
            <w:webHidden/>
          </w:rPr>
          <w:fldChar w:fldCharType="separate"/>
        </w:r>
        <w:r w:rsidR="00FB3E3A">
          <w:rPr>
            <w:noProof/>
            <w:webHidden/>
          </w:rPr>
          <w:t>179</w:t>
        </w:r>
        <w:r w:rsidR="00FB3E3A">
          <w:rPr>
            <w:noProof/>
            <w:webHidden/>
          </w:rPr>
          <w:fldChar w:fldCharType="end"/>
        </w:r>
      </w:hyperlink>
    </w:p>
    <w:p w14:paraId="178828BA" w14:textId="32E16BC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59" w:history="1">
        <w:r w:rsidR="00FB3E3A" w:rsidRPr="00A56EE1">
          <w:rPr>
            <w:rStyle w:val="Hyperlink"/>
            <w:noProof/>
            <w:lang w:val="en-GB"/>
          </w:rPr>
          <w:t>P105 right held by (has right on)</w:t>
        </w:r>
        <w:r w:rsidR="00FB3E3A">
          <w:rPr>
            <w:noProof/>
            <w:webHidden/>
          </w:rPr>
          <w:tab/>
        </w:r>
        <w:r w:rsidR="00FB3E3A">
          <w:rPr>
            <w:noProof/>
            <w:webHidden/>
          </w:rPr>
          <w:fldChar w:fldCharType="begin"/>
        </w:r>
        <w:r w:rsidR="00FB3E3A">
          <w:rPr>
            <w:noProof/>
            <w:webHidden/>
          </w:rPr>
          <w:instrText xml:space="preserve"> PAGEREF _Toc529371559 \h </w:instrText>
        </w:r>
        <w:r w:rsidR="00FB3E3A">
          <w:rPr>
            <w:noProof/>
            <w:webHidden/>
          </w:rPr>
        </w:r>
        <w:r w:rsidR="00FB3E3A">
          <w:rPr>
            <w:noProof/>
            <w:webHidden/>
          </w:rPr>
          <w:fldChar w:fldCharType="separate"/>
        </w:r>
        <w:r w:rsidR="00FB3E3A">
          <w:rPr>
            <w:noProof/>
            <w:webHidden/>
          </w:rPr>
          <w:t>179</w:t>
        </w:r>
        <w:r w:rsidR="00FB3E3A">
          <w:rPr>
            <w:noProof/>
            <w:webHidden/>
          </w:rPr>
          <w:fldChar w:fldCharType="end"/>
        </w:r>
      </w:hyperlink>
    </w:p>
    <w:p w14:paraId="5D8F211D" w14:textId="3EF3B32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0" w:history="1">
        <w:r w:rsidR="00FB3E3A" w:rsidRPr="00A56EE1">
          <w:rPr>
            <w:rStyle w:val="Hyperlink"/>
            <w:noProof/>
            <w:lang w:val="en-GB"/>
          </w:rPr>
          <w:t>P106 is composed of (forms part of)</w:t>
        </w:r>
        <w:r w:rsidR="00FB3E3A">
          <w:rPr>
            <w:noProof/>
            <w:webHidden/>
          </w:rPr>
          <w:tab/>
        </w:r>
        <w:r w:rsidR="00FB3E3A">
          <w:rPr>
            <w:noProof/>
            <w:webHidden/>
          </w:rPr>
          <w:fldChar w:fldCharType="begin"/>
        </w:r>
        <w:r w:rsidR="00FB3E3A">
          <w:rPr>
            <w:noProof/>
            <w:webHidden/>
          </w:rPr>
          <w:instrText xml:space="preserve"> PAGEREF _Toc529371560 \h </w:instrText>
        </w:r>
        <w:r w:rsidR="00FB3E3A">
          <w:rPr>
            <w:noProof/>
            <w:webHidden/>
          </w:rPr>
        </w:r>
        <w:r w:rsidR="00FB3E3A">
          <w:rPr>
            <w:noProof/>
            <w:webHidden/>
          </w:rPr>
          <w:fldChar w:fldCharType="separate"/>
        </w:r>
        <w:r w:rsidR="00FB3E3A">
          <w:rPr>
            <w:noProof/>
            <w:webHidden/>
          </w:rPr>
          <w:t>179</w:t>
        </w:r>
        <w:r w:rsidR="00FB3E3A">
          <w:rPr>
            <w:noProof/>
            <w:webHidden/>
          </w:rPr>
          <w:fldChar w:fldCharType="end"/>
        </w:r>
      </w:hyperlink>
    </w:p>
    <w:p w14:paraId="56F6428E" w14:textId="1E3663E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1" w:history="1">
        <w:r w:rsidR="00FB3E3A" w:rsidRPr="00A56EE1">
          <w:rPr>
            <w:rStyle w:val="Hyperlink"/>
            <w:noProof/>
            <w:lang w:val="en-GB"/>
          </w:rPr>
          <w:t>P107 has current or former member (is current or former member of) [ LRM-R30 is part of this]</w:t>
        </w:r>
        <w:r w:rsidR="00FB3E3A">
          <w:rPr>
            <w:noProof/>
            <w:webHidden/>
          </w:rPr>
          <w:tab/>
        </w:r>
        <w:r w:rsidR="00FB3E3A">
          <w:rPr>
            <w:noProof/>
            <w:webHidden/>
          </w:rPr>
          <w:fldChar w:fldCharType="begin"/>
        </w:r>
        <w:r w:rsidR="00FB3E3A">
          <w:rPr>
            <w:noProof/>
            <w:webHidden/>
          </w:rPr>
          <w:instrText xml:space="preserve"> PAGEREF _Toc529371561 \h </w:instrText>
        </w:r>
        <w:r w:rsidR="00FB3E3A">
          <w:rPr>
            <w:noProof/>
            <w:webHidden/>
          </w:rPr>
        </w:r>
        <w:r w:rsidR="00FB3E3A">
          <w:rPr>
            <w:noProof/>
            <w:webHidden/>
          </w:rPr>
          <w:fldChar w:fldCharType="separate"/>
        </w:r>
        <w:r w:rsidR="00FB3E3A">
          <w:rPr>
            <w:noProof/>
            <w:webHidden/>
          </w:rPr>
          <w:t>180</w:t>
        </w:r>
        <w:r w:rsidR="00FB3E3A">
          <w:rPr>
            <w:noProof/>
            <w:webHidden/>
          </w:rPr>
          <w:fldChar w:fldCharType="end"/>
        </w:r>
      </w:hyperlink>
    </w:p>
    <w:p w14:paraId="40642671" w14:textId="13F72D1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2" w:history="1">
        <w:r w:rsidR="00FB3E3A" w:rsidRPr="00A56EE1">
          <w:rPr>
            <w:rStyle w:val="Hyperlink"/>
            <w:noProof/>
            <w:lang w:val="en-GB"/>
          </w:rPr>
          <w:t>P108 has produced (was produced by)</w:t>
        </w:r>
        <w:r w:rsidR="00FB3E3A">
          <w:rPr>
            <w:noProof/>
            <w:webHidden/>
          </w:rPr>
          <w:tab/>
        </w:r>
        <w:r w:rsidR="00FB3E3A">
          <w:rPr>
            <w:noProof/>
            <w:webHidden/>
          </w:rPr>
          <w:fldChar w:fldCharType="begin"/>
        </w:r>
        <w:r w:rsidR="00FB3E3A">
          <w:rPr>
            <w:noProof/>
            <w:webHidden/>
          </w:rPr>
          <w:instrText xml:space="preserve"> PAGEREF _Toc529371562 \h </w:instrText>
        </w:r>
        <w:r w:rsidR="00FB3E3A">
          <w:rPr>
            <w:noProof/>
            <w:webHidden/>
          </w:rPr>
        </w:r>
        <w:r w:rsidR="00FB3E3A">
          <w:rPr>
            <w:noProof/>
            <w:webHidden/>
          </w:rPr>
          <w:fldChar w:fldCharType="separate"/>
        </w:r>
        <w:r w:rsidR="00FB3E3A">
          <w:rPr>
            <w:noProof/>
            <w:webHidden/>
          </w:rPr>
          <w:t>180</w:t>
        </w:r>
        <w:r w:rsidR="00FB3E3A">
          <w:rPr>
            <w:noProof/>
            <w:webHidden/>
          </w:rPr>
          <w:fldChar w:fldCharType="end"/>
        </w:r>
      </w:hyperlink>
    </w:p>
    <w:p w14:paraId="5D238342" w14:textId="05F314B1"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3" w:history="1">
        <w:r w:rsidR="00FB3E3A" w:rsidRPr="00A56EE1">
          <w:rPr>
            <w:rStyle w:val="Hyperlink"/>
            <w:noProof/>
            <w:lang w:val="en-GB"/>
          </w:rPr>
          <w:t>P125 used object of type (was type of object used in)</w:t>
        </w:r>
        <w:r w:rsidR="00FB3E3A">
          <w:rPr>
            <w:noProof/>
            <w:webHidden/>
          </w:rPr>
          <w:tab/>
        </w:r>
        <w:r w:rsidR="00FB3E3A">
          <w:rPr>
            <w:noProof/>
            <w:webHidden/>
          </w:rPr>
          <w:fldChar w:fldCharType="begin"/>
        </w:r>
        <w:r w:rsidR="00FB3E3A">
          <w:rPr>
            <w:noProof/>
            <w:webHidden/>
          </w:rPr>
          <w:instrText xml:space="preserve"> PAGEREF _Toc529371563 \h </w:instrText>
        </w:r>
        <w:r w:rsidR="00FB3E3A">
          <w:rPr>
            <w:noProof/>
            <w:webHidden/>
          </w:rPr>
        </w:r>
        <w:r w:rsidR="00FB3E3A">
          <w:rPr>
            <w:noProof/>
            <w:webHidden/>
          </w:rPr>
          <w:fldChar w:fldCharType="separate"/>
        </w:r>
        <w:r w:rsidR="00FB3E3A">
          <w:rPr>
            <w:noProof/>
            <w:webHidden/>
          </w:rPr>
          <w:t>181</w:t>
        </w:r>
        <w:r w:rsidR="00FB3E3A">
          <w:rPr>
            <w:noProof/>
            <w:webHidden/>
          </w:rPr>
          <w:fldChar w:fldCharType="end"/>
        </w:r>
      </w:hyperlink>
    </w:p>
    <w:p w14:paraId="366F5C62" w14:textId="286767E9"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4" w:history="1">
        <w:r w:rsidR="00FB3E3A" w:rsidRPr="00A56EE1">
          <w:rPr>
            <w:rStyle w:val="Hyperlink"/>
            <w:noProof/>
            <w:lang w:val="en-GB"/>
          </w:rPr>
          <w:t>P127 has broader term (has narrower term)</w:t>
        </w:r>
        <w:r w:rsidR="00FB3E3A">
          <w:rPr>
            <w:noProof/>
            <w:webHidden/>
          </w:rPr>
          <w:tab/>
        </w:r>
        <w:r w:rsidR="00FB3E3A">
          <w:rPr>
            <w:noProof/>
            <w:webHidden/>
          </w:rPr>
          <w:fldChar w:fldCharType="begin"/>
        </w:r>
        <w:r w:rsidR="00FB3E3A">
          <w:rPr>
            <w:noProof/>
            <w:webHidden/>
          </w:rPr>
          <w:instrText xml:space="preserve"> PAGEREF _Toc529371564 \h </w:instrText>
        </w:r>
        <w:r w:rsidR="00FB3E3A">
          <w:rPr>
            <w:noProof/>
            <w:webHidden/>
          </w:rPr>
        </w:r>
        <w:r w:rsidR="00FB3E3A">
          <w:rPr>
            <w:noProof/>
            <w:webHidden/>
          </w:rPr>
          <w:fldChar w:fldCharType="separate"/>
        </w:r>
        <w:r w:rsidR="00FB3E3A">
          <w:rPr>
            <w:noProof/>
            <w:webHidden/>
          </w:rPr>
          <w:t>181</w:t>
        </w:r>
        <w:r w:rsidR="00FB3E3A">
          <w:rPr>
            <w:noProof/>
            <w:webHidden/>
          </w:rPr>
          <w:fldChar w:fldCharType="end"/>
        </w:r>
      </w:hyperlink>
    </w:p>
    <w:p w14:paraId="6937FA89" w14:textId="2D2D073E"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5" w:history="1">
        <w:r w:rsidR="00FB3E3A" w:rsidRPr="00A56EE1">
          <w:rPr>
            <w:rStyle w:val="Hyperlink"/>
            <w:noProof/>
            <w:lang w:val="en-GB"/>
          </w:rPr>
          <w:t>P128 carries (is carried by)</w:t>
        </w:r>
        <w:r w:rsidR="00FB3E3A">
          <w:rPr>
            <w:noProof/>
            <w:webHidden/>
          </w:rPr>
          <w:tab/>
        </w:r>
        <w:r w:rsidR="00FB3E3A">
          <w:rPr>
            <w:noProof/>
            <w:webHidden/>
          </w:rPr>
          <w:fldChar w:fldCharType="begin"/>
        </w:r>
        <w:r w:rsidR="00FB3E3A">
          <w:rPr>
            <w:noProof/>
            <w:webHidden/>
          </w:rPr>
          <w:instrText xml:space="preserve"> PAGEREF _Toc529371565 \h </w:instrText>
        </w:r>
        <w:r w:rsidR="00FB3E3A">
          <w:rPr>
            <w:noProof/>
            <w:webHidden/>
          </w:rPr>
        </w:r>
        <w:r w:rsidR="00FB3E3A">
          <w:rPr>
            <w:noProof/>
            <w:webHidden/>
          </w:rPr>
          <w:fldChar w:fldCharType="separate"/>
        </w:r>
        <w:r w:rsidR="00FB3E3A">
          <w:rPr>
            <w:noProof/>
            <w:webHidden/>
          </w:rPr>
          <w:t>181</w:t>
        </w:r>
        <w:r w:rsidR="00FB3E3A">
          <w:rPr>
            <w:noProof/>
            <w:webHidden/>
          </w:rPr>
          <w:fldChar w:fldCharType="end"/>
        </w:r>
      </w:hyperlink>
    </w:p>
    <w:p w14:paraId="239338EE" w14:textId="1684AEC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6" w:history="1">
        <w:r w:rsidR="00FB3E3A" w:rsidRPr="00A56EE1">
          <w:rPr>
            <w:rStyle w:val="Hyperlink"/>
            <w:noProof/>
            <w:lang w:val="en-GB"/>
          </w:rPr>
          <w:t>P129 is about (is subject of) [=LRM-R12 has as subject]</w:t>
        </w:r>
        <w:r w:rsidR="00FB3E3A">
          <w:rPr>
            <w:noProof/>
            <w:webHidden/>
          </w:rPr>
          <w:tab/>
        </w:r>
        <w:r w:rsidR="00FB3E3A">
          <w:rPr>
            <w:noProof/>
            <w:webHidden/>
          </w:rPr>
          <w:fldChar w:fldCharType="begin"/>
        </w:r>
        <w:r w:rsidR="00FB3E3A">
          <w:rPr>
            <w:noProof/>
            <w:webHidden/>
          </w:rPr>
          <w:instrText xml:space="preserve"> PAGEREF _Toc529371566 \h </w:instrText>
        </w:r>
        <w:r w:rsidR="00FB3E3A">
          <w:rPr>
            <w:noProof/>
            <w:webHidden/>
          </w:rPr>
        </w:r>
        <w:r w:rsidR="00FB3E3A">
          <w:rPr>
            <w:noProof/>
            <w:webHidden/>
          </w:rPr>
          <w:fldChar w:fldCharType="separate"/>
        </w:r>
        <w:r w:rsidR="00FB3E3A">
          <w:rPr>
            <w:noProof/>
            <w:webHidden/>
          </w:rPr>
          <w:t>181</w:t>
        </w:r>
        <w:r w:rsidR="00FB3E3A">
          <w:rPr>
            <w:noProof/>
            <w:webHidden/>
          </w:rPr>
          <w:fldChar w:fldCharType="end"/>
        </w:r>
      </w:hyperlink>
    </w:p>
    <w:p w14:paraId="61FBD029" w14:textId="05B8E70F"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7" w:history="1">
        <w:r w:rsidR="00FB3E3A" w:rsidRPr="00A56EE1">
          <w:rPr>
            <w:rStyle w:val="Hyperlink"/>
            <w:noProof/>
            <w:lang w:val="en-GB"/>
          </w:rPr>
          <w:t>P130 shows features of (features are also found on)</w:t>
        </w:r>
        <w:r w:rsidR="00FB3E3A">
          <w:rPr>
            <w:noProof/>
            <w:webHidden/>
          </w:rPr>
          <w:tab/>
        </w:r>
        <w:r w:rsidR="00FB3E3A">
          <w:rPr>
            <w:noProof/>
            <w:webHidden/>
          </w:rPr>
          <w:fldChar w:fldCharType="begin"/>
        </w:r>
        <w:r w:rsidR="00FB3E3A">
          <w:rPr>
            <w:noProof/>
            <w:webHidden/>
          </w:rPr>
          <w:instrText xml:space="preserve"> PAGEREF _Toc529371567 \h </w:instrText>
        </w:r>
        <w:r w:rsidR="00FB3E3A">
          <w:rPr>
            <w:noProof/>
            <w:webHidden/>
          </w:rPr>
        </w:r>
        <w:r w:rsidR="00FB3E3A">
          <w:rPr>
            <w:noProof/>
            <w:webHidden/>
          </w:rPr>
          <w:fldChar w:fldCharType="separate"/>
        </w:r>
        <w:r w:rsidR="00FB3E3A">
          <w:rPr>
            <w:noProof/>
            <w:webHidden/>
          </w:rPr>
          <w:t>182</w:t>
        </w:r>
        <w:r w:rsidR="00FB3E3A">
          <w:rPr>
            <w:noProof/>
            <w:webHidden/>
          </w:rPr>
          <w:fldChar w:fldCharType="end"/>
        </w:r>
      </w:hyperlink>
    </w:p>
    <w:p w14:paraId="146D9C99" w14:textId="0BFE9A3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8" w:history="1">
        <w:r w:rsidR="00FB3E3A" w:rsidRPr="00A56EE1">
          <w:rPr>
            <w:rStyle w:val="Hyperlink"/>
            <w:noProof/>
            <w:lang w:val="en-GB"/>
          </w:rPr>
          <w:t>P131 is identified by (identifies)</w:t>
        </w:r>
        <w:r w:rsidR="00FB3E3A">
          <w:rPr>
            <w:noProof/>
            <w:webHidden/>
          </w:rPr>
          <w:tab/>
        </w:r>
        <w:r w:rsidR="00FB3E3A">
          <w:rPr>
            <w:noProof/>
            <w:webHidden/>
          </w:rPr>
          <w:fldChar w:fldCharType="begin"/>
        </w:r>
        <w:r w:rsidR="00FB3E3A">
          <w:rPr>
            <w:noProof/>
            <w:webHidden/>
          </w:rPr>
          <w:instrText xml:space="preserve"> PAGEREF _Toc529371568 \h </w:instrText>
        </w:r>
        <w:r w:rsidR="00FB3E3A">
          <w:rPr>
            <w:noProof/>
            <w:webHidden/>
          </w:rPr>
        </w:r>
        <w:r w:rsidR="00FB3E3A">
          <w:rPr>
            <w:noProof/>
            <w:webHidden/>
          </w:rPr>
          <w:fldChar w:fldCharType="separate"/>
        </w:r>
        <w:r w:rsidR="00FB3E3A">
          <w:rPr>
            <w:noProof/>
            <w:webHidden/>
          </w:rPr>
          <w:t>182</w:t>
        </w:r>
        <w:r w:rsidR="00FB3E3A">
          <w:rPr>
            <w:noProof/>
            <w:webHidden/>
          </w:rPr>
          <w:fldChar w:fldCharType="end"/>
        </w:r>
      </w:hyperlink>
    </w:p>
    <w:p w14:paraId="4C1D5C0B" w14:textId="4673BD9C"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69" w:history="1">
        <w:r w:rsidR="00FB3E3A" w:rsidRPr="00A56EE1">
          <w:rPr>
            <w:rStyle w:val="Hyperlink"/>
            <w:noProof/>
            <w:lang w:val="en-GB"/>
          </w:rPr>
          <w:t>P138 represents (has representation)</w:t>
        </w:r>
        <w:r w:rsidR="00FB3E3A">
          <w:rPr>
            <w:noProof/>
            <w:webHidden/>
          </w:rPr>
          <w:tab/>
        </w:r>
        <w:r w:rsidR="00FB3E3A">
          <w:rPr>
            <w:noProof/>
            <w:webHidden/>
          </w:rPr>
          <w:fldChar w:fldCharType="begin"/>
        </w:r>
        <w:r w:rsidR="00FB3E3A">
          <w:rPr>
            <w:noProof/>
            <w:webHidden/>
          </w:rPr>
          <w:instrText xml:space="preserve"> PAGEREF _Toc529371569 \h </w:instrText>
        </w:r>
        <w:r w:rsidR="00FB3E3A">
          <w:rPr>
            <w:noProof/>
            <w:webHidden/>
          </w:rPr>
        </w:r>
        <w:r w:rsidR="00FB3E3A">
          <w:rPr>
            <w:noProof/>
            <w:webHidden/>
          </w:rPr>
          <w:fldChar w:fldCharType="separate"/>
        </w:r>
        <w:r w:rsidR="00FB3E3A">
          <w:rPr>
            <w:noProof/>
            <w:webHidden/>
          </w:rPr>
          <w:t>182</w:t>
        </w:r>
        <w:r w:rsidR="00FB3E3A">
          <w:rPr>
            <w:noProof/>
            <w:webHidden/>
          </w:rPr>
          <w:fldChar w:fldCharType="end"/>
        </w:r>
      </w:hyperlink>
    </w:p>
    <w:p w14:paraId="1D60F042" w14:textId="5143D258"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70" w:history="1">
        <w:r w:rsidR="00FB3E3A" w:rsidRPr="00A56EE1">
          <w:rPr>
            <w:rStyle w:val="Hyperlink"/>
            <w:noProof/>
            <w:lang w:val="en-GB"/>
          </w:rPr>
          <w:t>P140 assigned attribute to (was attributed by)</w:t>
        </w:r>
        <w:r w:rsidR="00FB3E3A">
          <w:rPr>
            <w:noProof/>
            <w:webHidden/>
          </w:rPr>
          <w:tab/>
        </w:r>
        <w:r w:rsidR="00FB3E3A">
          <w:rPr>
            <w:noProof/>
            <w:webHidden/>
          </w:rPr>
          <w:fldChar w:fldCharType="begin"/>
        </w:r>
        <w:r w:rsidR="00FB3E3A">
          <w:rPr>
            <w:noProof/>
            <w:webHidden/>
          </w:rPr>
          <w:instrText xml:space="preserve"> PAGEREF _Toc529371570 \h </w:instrText>
        </w:r>
        <w:r w:rsidR="00FB3E3A">
          <w:rPr>
            <w:noProof/>
            <w:webHidden/>
          </w:rPr>
        </w:r>
        <w:r w:rsidR="00FB3E3A">
          <w:rPr>
            <w:noProof/>
            <w:webHidden/>
          </w:rPr>
          <w:fldChar w:fldCharType="separate"/>
        </w:r>
        <w:r w:rsidR="00FB3E3A">
          <w:rPr>
            <w:noProof/>
            <w:webHidden/>
          </w:rPr>
          <w:t>183</w:t>
        </w:r>
        <w:r w:rsidR="00FB3E3A">
          <w:rPr>
            <w:noProof/>
            <w:webHidden/>
          </w:rPr>
          <w:fldChar w:fldCharType="end"/>
        </w:r>
      </w:hyperlink>
    </w:p>
    <w:p w14:paraId="2AEDDAC9" w14:textId="5052755D"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71" w:history="1">
        <w:r w:rsidR="00FB3E3A" w:rsidRPr="00A56EE1">
          <w:rPr>
            <w:rStyle w:val="Hyperlink"/>
            <w:noProof/>
            <w:lang w:val="en-GB"/>
          </w:rPr>
          <w:t>P141 assigned (was assigned by)</w:t>
        </w:r>
        <w:r w:rsidR="00FB3E3A">
          <w:rPr>
            <w:noProof/>
            <w:webHidden/>
          </w:rPr>
          <w:tab/>
        </w:r>
        <w:r w:rsidR="00FB3E3A">
          <w:rPr>
            <w:noProof/>
            <w:webHidden/>
          </w:rPr>
          <w:fldChar w:fldCharType="begin"/>
        </w:r>
        <w:r w:rsidR="00FB3E3A">
          <w:rPr>
            <w:noProof/>
            <w:webHidden/>
          </w:rPr>
          <w:instrText xml:space="preserve"> PAGEREF _Toc529371571 \h </w:instrText>
        </w:r>
        <w:r w:rsidR="00FB3E3A">
          <w:rPr>
            <w:noProof/>
            <w:webHidden/>
          </w:rPr>
        </w:r>
        <w:r w:rsidR="00FB3E3A">
          <w:rPr>
            <w:noProof/>
            <w:webHidden/>
          </w:rPr>
          <w:fldChar w:fldCharType="separate"/>
        </w:r>
        <w:r w:rsidR="00FB3E3A">
          <w:rPr>
            <w:noProof/>
            <w:webHidden/>
          </w:rPr>
          <w:t>183</w:t>
        </w:r>
        <w:r w:rsidR="00FB3E3A">
          <w:rPr>
            <w:noProof/>
            <w:webHidden/>
          </w:rPr>
          <w:fldChar w:fldCharType="end"/>
        </w:r>
      </w:hyperlink>
    </w:p>
    <w:p w14:paraId="01EF1D73" w14:textId="36E9CB70"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72" w:history="1">
        <w:r w:rsidR="00FB3E3A" w:rsidRPr="00A56EE1">
          <w:rPr>
            <w:rStyle w:val="Hyperlink"/>
            <w:noProof/>
            <w:lang w:val="en-GB"/>
          </w:rPr>
          <w:t>P142 used constituent (was used in) [related to LRM-R16 Nomen has part Nomen, also LRM-R17 nomen derivation]</w:t>
        </w:r>
        <w:r w:rsidR="00FB3E3A">
          <w:rPr>
            <w:noProof/>
            <w:webHidden/>
          </w:rPr>
          <w:tab/>
        </w:r>
        <w:r w:rsidR="00FB3E3A">
          <w:rPr>
            <w:noProof/>
            <w:webHidden/>
          </w:rPr>
          <w:fldChar w:fldCharType="begin"/>
        </w:r>
        <w:r w:rsidR="00FB3E3A">
          <w:rPr>
            <w:noProof/>
            <w:webHidden/>
          </w:rPr>
          <w:instrText xml:space="preserve"> PAGEREF _Toc529371572 \h </w:instrText>
        </w:r>
        <w:r w:rsidR="00FB3E3A">
          <w:rPr>
            <w:noProof/>
            <w:webHidden/>
          </w:rPr>
        </w:r>
        <w:r w:rsidR="00FB3E3A">
          <w:rPr>
            <w:noProof/>
            <w:webHidden/>
          </w:rPr>
          <w:fldChar w:fldCharType="separate"/>
        </w:r>
        <w:r w:rsidR="00FB3E3A">
          <w:rPr>
            <w:noProof/>
            <w:webHidden/>
          </w:rPr>
          <w:t>184</w:t>
        </w:r>
        <w:r w:rsidR="00FB3E3A">
          <w:rPr>
            <w:noProof/>
            <w:webHidden/>
          </w:rPr>
          <w:fldChar w:fldCharType="end"/>
        </w:r>
      </w:hyperlink>
    </w:p>
    <w:p w14:paraId="4D4982BE" w14:textId="65FFFA5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73" w:history="1">
        <w:r w:rsidR="00FB3E3A" w:rsidRPr="00A56EE1">
          <w:rPr>
            <w:rStyle w:val="Hyperlink"/>
            <w:noProof/>
            <w:lang w:val="en-GB"/>
          </w:rPr>
          <w:t>P148 has component (is component of)</w:t>
        </w:r>
        <w:r w:rsidR="00FB3E3A">
          <w:rPr>
            <w:noProof/>
            <w:webHidden/>
          </w:rPr>
          <w:tab/>
        </w:r>
        <w:r w:rsidR="00FB3E3A">
          <w:rPr>
            <w:noProof/>
            <w:webHidden/>
          </w:rPr>
          <w:fldChar w:fldCharType="begin"/>
        </w:r>
        <w:r w:rsidR="00FB3E3A">
          <w:rPr>
            <w:noProof/>
            <w:webHidden/>
          </w:rPr>
          <w:instrText xml:space="preserve"> PAGEREF _Toc529371573 \h </w:instrText>
        </w:r>
        <w:r w:rsidR="00FB3E3A">
          <w:rPr>
            <w:noProof/>
            <w:webHidden/>
          </w:rPr>
        </w:r>
        <w:r w:rsidR="00FB3E3A">
          <w:rPr>
            <w:noProof/>
            <w:webHidden/>
          </w:rPr>
          <w:fldChar w:fldCharType="separate"/>
        </w:r>
        <w:r w:rsidR="00FB3E3A">
          <w:rPr>
            <w:noProof/>
            <w:webHidden/>
          </w:rPr>
          <w:t>184</w:t>
        </w:r>
        <w:r w:rsidR="00FB3E3A">
          <w:rPr>
            <w:noProof/>
            <w:webHidden/>
          </w:rPr>
          <w:fldChar w:fldCharType="end"/>
        </w:r>
      </w:hyperlink>
    </w:p>
    <w:p w14:paraId="1829952F" w14:textId="32CBE30B"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74" w:history="1">
        <w:r w:rsidR="00FB3E3A" w:rsidRPr="00A56EE1">
          <w:rPr>
            <w:rStyle w:val="Hyperlink"/>
            <w:noProof/>
            <w:lang w:val="en-GB"/>
          </w:rPr>
          <w:t>P151 was formed from (participated in)</w:t>
        </w:r>
        <w:r w:rsidR="00FB3E3A">
          <w:rPr>
            <w:noProof/>
            <w:webHidden/>
          </w:rPr>
          <w:tab/>
        </w:r>
        <w:r w:rsidR="00FB3E3A">
          <w:rPr>
            <w:noProof/>
            <w:webHidden/>
          </w:rPr>
          <w:fldChar w:fldCharType="begin"/>
        </w:r>
        <w:r w:rsidR="00FB3E3A">
          <w:rPr>
            <w:noProof/>
            <w:webHidden/>
          </w:rPr>
          <w:instrText xml:space="preserve"> PAGEREF _Toc529371574 \h </w:instrText>
        </w:r>
        <w:r w:rsidR="00FB3E3A">
          <w:rPr>
            <w:noProof/>
            <w:webHidden/>
          </w:rPr>
        </w:r>
        <w:r w:rsidR="00FB3E3A">
          <w:rPr>
            <w:noProof/>
            <w:webHidden/>
          </w:rPr>
          <w:fldChar w:fldCharType="separate"/>
        </w:r>
        <w:r w:rsidR="00FB3E3A">
          <w:rPr>
            <w:noProof/>
            <w:webHidden/>
          </w:rPr>
          <w:t>184</w:t>
        </w:r>
        <w:r w:rsidR="00FB3E3A">
          <w:rPr>
            <w:noProof/>
            <w:webHidden/>
          </w:rPr>
          <w:fldChar w:fldCharType="end"/>
        </w:r>
      </w:hyperlink>
    </w:p>
    <w:p w14:paraId="0E4CF49C" w14:textId="5ED44967" w:rsidR="00FB3E3A" w:rsidRDefault="00A81C86">
      <w:pPr>
        <w:pStyle w:val="TOC6"/>
        <w:tabs>
          <w:tab w:val="right" w:leader="dot" w:pos="9015"/>
        </w:tabs>
        <w:rPr>
          <w:rFonts w:asciiTheme="minorHAnsi" w:eastAsiaTheme="minorEastAsia" w:hAnsiTheme="minorHAnsi" w:cstheme="minorBidi"/>
          <w:noProof/>
          <w:sz w:val="22"/>
          <w:szCs w:val="22"/>
          <w:lang w:eastAsia="en-US"/>
        </w:rPr>
      </w:pPr>
      <w:hyperlink w:anchor="_Toc529371575" w:history="1">
        <w:r w:rsidR="00FB3E3A" w:rsidRPr="00A56EE1">
          <w:rPr>
            <w:rStyle w:val="Hyperlink"/>
            <w:noProof/>
            <w:lang w:val="en-GB"/>
          </w:rPr>
          <w:t>P165 incorporates (is incorporated in)</w:t>
        </w:r>
        <w:r w:rsidR="00FB3E3A">
          <w:rPr>
            <w:noProof/>
            <w:webHidden/>
          </w:rPr>
          <w:tab/>
        </w:r>
        <w:r w:rsidR="00FB3E3A">
          <w:rPr>
            <w:noProof/>
            <w:webHidden/>
          </w:rPr>
          <w:fldChar w:fldCharType="begin"/>
        </w:r>
        <w:r w:rsidR="00FB3E3A">
          <w:rPr>
            <w:noProof/>
            <w:webHidden/>
          </w:rPr>
          <w:instrText xml:space="preserve"> PAGEREF _Toc529371575 \h </w:instrText>
        </w:r>
        <w:r w:rsidR="00FB3E3A">
          <w:rPr>
            <w:noProof/>
            <w:webHidden/>
          </w:rPr>
        </w:r>
        <w:r w:rsidR="00FB3E3A">
          <w:rPr>
            <w:noProof/>
            <w:webHidden/>
          </w:rPr>
          <w:fldChar w:fldCharType="separate"/>
        </w:r>
        <w:r w:rsidR="00FB3E3A">
          <w:rPr>
            <w:noProof/>
            <w:webHidden/>
          </w:rPr>
          <w:t>185</w:t>
        </w:r>
        <w:r w:rsidR="00FB3E3A">
          <w:rPr>
            <w:noProof/>
            <w:webHidden/>
          </w:rPr>
          <w:fldChar w:fldCharType="end"/>
        </w:r>
      </w:hyperlink>
    </w:p>
    <w:p w14:paraId="3950B18E" w14:textId="47C83170" w:rsidR="00FB3E3A" w:rsidRDefault="00A81C86">
      <w:pPr>
        <w:pStyle w:val="TOC1"/>
        <w:tabs>
          <w:tab w:val="right" w:leader="dot" w:pos="9015"/>
        </w:tabs>
        <w:rPr>
          <w:rFonts w:asciiTheme="minorHAnsi" w:eastAsiaTheme="minorEastAsia" w:hAnsiTheme="minorHAnsi" w:cstheme="minorBidi"/>
          <w:b w:val="0"/>
          <w:bCs w:val="0"/>
          <w:caps w:val="0"/>
          <w:noProof/>
          <w:sz w:val="22"/>
          <w:szCs w:val="22"/>
          <w:lang w:eastAsia="en-US"/>
        </w:rPr>
      </w:pPr>
      <w:hyperlink w:anchor="_Toc529371576" w:history="1">
        <w:r w:rsidR="00FB3E3A" w:rsidRPr="00A56EE1">
          <w:rPr>
            <w:rStyle w:val="Hyperlink"/>
            <w:noProof/>
            <w:lang w:val="en-GB"/>
          </w:rPr>
          <w:t>5. Bibliography</w:t>
        </w:r>
        <w:r w:rsidR="00FB3E3A">
          <w:rPr>
            <w:noProof/>
            <w:webHidden/>
          </w:rPr>
          <w:tab/>
        </w:r>
        <w:r w:rsidR="00FB3E3A">
          <w:rPr>
            <w:noProof/>
            <w:webHidden/>
          </w:rPr>
          <w:fldChar w:fldCharType="begin"/>
        </w:r>
        <w:r w:rsidR="00FB3E3A">
          <w:rPr>
            <w:noProof/>
            <w:webHidden/>
          </w:rPr>
          <w:instrText xml:space="preserve"> PAGEREF _Toc529371576 \h </w:instrText>
        </w:r>
        <w:r w:rsidR="00FB3E3A">
          <w:rPr>
            <w:noProof/>
            <w:webHidden/>
          </w:rPr>
        </w:r>
        <w:r w:rsidR="00FB3E3A">
          <w:rPr>
            <w:noProof/>
            <w:webHidden/>
          </w:rPr>
          <w:fldChar w:fldCharType="separate"/>
        </w:r>
        <w:r w:rsidR="00FB3E3A">
          <w:rPr>
            <w:noProof/>
            <w:webHidden/>
          </w:rPr>
          <w:t>186</w:t>
        </w:r>
        <w:r w:rsidR="00FB3E3A">
          <w:rPr>
            <w:noProof/>
            <w:webHidden/>
          </w:rPr>
          <w:fldChar w:fldCharType="end"/>
        </w:r>
      </w:hyperlink>
    </w:p>
    <w:p w14:paraId="16F895EA" w14:textId="2A049809" w:rsidR="00FB3E3A" w:rsidRDefault="00410546">
      <w:pPr>
        <w:pStyle w:val="TOC6"/>
        <w:tabs>
          <w:tab w:val="right" w:leader="dot" w:pos="10029"/>
        </w:tabs>
        <w:rPr>
          <w:ins w:id="2" w:author="xrysmp@gmail.com" w:date="2018-11-07T16:26:00Z"/>
          <w:lang w:val="en-GB"/>
        </w:rPr>
      </w:pPr>
      <w:r w:rsidRPr="00D51A9F">
        <w:rPr>
          <w:lang w:val="en-GB"/>
        </w:rPr>
        <w:fldChar w:fldCharType="end"/>
      </w:r>
    </w:p>
    <w:p w14:paraId="0D496C76" w14:textId="77777777" w:rsidR="00FB3E3A" w:rsidRDefault="00FB3E3A">
      <w:pPr>
        <w:widowControl/>
        <w:suppressAutoHyphens w:val="0"/>
        <w:autoSpaceDE/>
        <w:rPr>
          <w:ins w:id="3" w:author="xrysmp@gmail.com" w:date="2018-11-07T16:26:00Z"/>
          <w:lang w:val="en-GB"/>
        </w:rPr>
      </w:pPr>
      <w:ins w:id="4" w:author="xrysmp@gmail.com" w:date="2018-11-07T16:26:00Z">
        <w:r>
          <w:rPr>
            <w:lang w:val="en-GB"/>
          </w:rPr>
          <w:br w:type="page"/>
        </w:r>
      </w:ins>
    </w:p>
    <w:p w14:paraId="040AB669" w14:textId="77777777" w:rsidR="00FF47FE" w:rsidRPr="00D51A9F" w:rsidRDefault="00FF47FE">
      <w:pPr>
        <w:pStyle w:val="TOC6"/>
        <w:tabs>
          <w:tab w:val="right" w:leader="dot" w:pos="10029"/>
        </w:tabs>
        <w:rPr>
          <w:lang w:val="en-GB"/>
        </w:rPr>
      </w:pPr>
    </w:p>
    <w:p w14:paraId="599BE63B" w14:textId="77777777" w:rsidR="00FF47FE" w:rsidRPr="00D51A9F" w:rsidRDefault="00410546">
      <w:pPr>
        <w:ind w:left="432" w:hanging="432"/>
        <w:rPr>
          <w:rFonts w:ascii="Arial" w:hAnsi="Arial" w:cs="Arial"/>
          <w:b/>
          <w:sz w:val="32"/>
          <w:szCs w:val="32"/>
          <w:lang w:val="en-GB"/>
        </w:rPr>
        <w:sectPr w:rsidR="00FF47FE" w:rsidRPr="00D51A9F">
          <w:footerReference w:type="default" r:id="rId10"/>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14:paraId="4CDC566D" w14:textId="77777777" w:rsidR="00FF47FE" w:rsidRPr="00D51A9F" w:rsidRDefault="00410546">
      <w:pPr>
        <w:pStyle w:val="TableofFigures"/>
        <w:tabs>
          <w:tab w:val="right" w:leader="dot" w:pos="9015"/>
        </w:tabs>
        <w:rPr>
          <w:sz w:val="24"/>
          <w:lang w:val="en-GB" w:eastAsia="el-GR"/>
        </w:rPr>
      </w:pPr>
      <w:r w:rsidRPr="00D51A9F">
        <w:rPr>
          <w:lang w:val="en-GB"/>
        </w:rPr>
        <w:fldChar w:fldCharType="begin"/>
      </w:r>
      <w:r w:rsidRPr="00D51A9F">
        <w:rPr>
          <w:lang w:val="en-GB"/>
        </w:rPr>
        <w:instrText xml:space="preserve"> TOC \w \x \c "FIGURE" </w:instrText>
      </w:r>
      <w:r w:rsidRPr="00D51A9F">
        <w:rPr>
          <w:lang w:val="en-GB"/>
        </w:rPr>
        <w:fldChar w:fldCharType="separate"/>
      </w:r>
      <w:r w:rsidRPr="00D51A9F">
        <w:rPr>
          <w:lang w:val="en-GB"/>
        </w:rPr>
        <w:t>Figure 1</w:t>
      </w:r>
      <w:r w:rsidRPr="00D51A9F">
        <w:rPr>
          <w:lang w:val="en-GB"/>
        </w:rPr>
        <w:tab/>
      </w:r>
      <w:r w:rsidRPr="00D51A9F">
        <w:rPr>
          <w:lang w:val="en-GB"/>
        </w:rPr>
        <w:fldChar w:fldCharType="begin"/>
      </w:r>
      <w:r w:rsidRPr="00D51A9F">
        <w:rPr>
          <w:lang w:val="en-GB"/>
        </w:rPr>
        <w:instrText xml:space="preserve"> PAGEREF _Toc357774790 \h </w:instrText>
      </w:r>
      <w:r w:rsidRPr="00D51A9F">
        <w:rPr>
          <w:lang w:val="en-GB"/>
        </w:rPr>
      </w:r>
      <w:r w:rsidRPr="00D51A9F">
        <w:rPr>
          <w:lang w:val="en-GB"/>
        </w:rPr>
        <w:fldChar w:fldCharType="separate"/>
      </w:r>
      <w:ins w:id="5" w:author="Øyvind Eide" w:date="2018-05-24T09:41:00Z">
        <w:r w:rsidR="00F96A0C">
          <w:rPr>
            <w:noProof/>
            <w:lang w:val="en-GB"/>
          </w:rPr>
          <w:t>13</w:t>
        </w:r>
      </w:ins>
      <w:ins w:id="6" w:author="George Bruseker" w:date="2018-01-15T14:36:00Z">
        <w:del w:id="7" w:author="Øyvind Eide" w:date="2018-05-24T09:41:00Z">
          <w:r w:rsidR="009B684E" w:rsidDel="00F96A0C">
            <w:rPr>
              <w:noProof/>
              <w:lang w:val="en-GB"/>
            </w:rPr>
            <w:delText>13</w:delText>
          </w:r>
        </w:del>
      </w:ins>
      <w:del w:id="8" w:author="Øyvind Eide" w:date="2018-05-24T09:41:00Z">
        <w:r w:rsidR="0081584D" w:rsidDel="00F96A0C">
          <w:rPr>
            <w:noProof/>
            <w:lang w:val="en-GB"/>
          </w:rPr>
          <w:delText>14</w:delText>
        </w:r>
      </w:del>
      <w:r w:rsidRPr="00D51A9F">
        <w:rPr>
          <w:lang w:val="en-GB"/>
        </w:rPr>
        <w:fldChar w:fldCharType="end"/>
      </w:r>
    </w:p>
    <w:p w14:paraId="3BEC6A24" w14:textId="77777777" w:rsidR="00FF47FE" w:rsidRPr="00D51A9F" w:rsidRDefault="00410546">
      <w:pPr>
        <w:pStyle w:val="TableofFigures"/>
        <w:tabs>
          <w:tab w:val="right" w:leader="dot" w:pos="9015"/>
        </w:tabs>
        <w:rPr>
          <w:sz w:val="24"/>
          <w:lang w:val="en-GB" w:eastAsia="el-GR"/>
        </w:rPr>
      </w:pPr>
      <w:r w:rsidRPr="00D51A9F">
        <w:rPr>
          <w:lang w:val="en-GB"/>
        </w:rPr>
        <w:t>Figure 2</w:t>
      </w:r>
      <w:r w:rsidRPr="00D51A9F">
        <w:rPr>
          <w:lang w:val="en-GB"/>
        </w:rPr>
        <w:tab/>
      </w:r>
      <w:r w:rsidRPr="00D51A9F">
        <w:rPr>
          <w:lang w:val="en-GB"/>
        </w:rPr>
        <w:fldChar w:fldCharType="begin"/>
      </w:r>
      <w:r w:rsidRPr="00D51A9F">
        <w:rPr>
          <w:lang w:val="en-GB"/>
        </w:rPr>
        <w:instrText xml:space="preserve"> PAGEREF _Toc357774791 \h </w:instrText>
      </w:r>
      <w:r w:rsidRPr="00D51A9F">
        <w:rPr>
          <w:lang w:val="en-GB"/>
        </w:rPr>
      </w:r>
      <w:r w:rsidRPr="00D51A9F">
        <w:rPr>
          <w:lang w:val="en-GB"/>
        </w:rPr>
        <w:fldChar w:fldCharType="separate"/>
      </w:r>
      <w:r w:rsidR="00F96A0C">
        <w:rPr>
          <w:noProof/>
          <w:lang w:val="en-GB"/>
        </w:rPr>
        <w:t>15</w:t>
      </w:r>
      <w:r w:rsidRPr="00D51A9F">
        <w:rPr>
          <w:lang w:val="en-GB"/>
        </w:rPr>
        <w:fldChar w:fldCharType="end"/>
      </w:r>
    </w:p>
    <w:p w14:paraId="77B0B90C" w14:textId="77777777" w:rsidR="00FF47FE" w:rsidRPr="007E3D0D" w:rsidRDefault="00410546">
      <w:pPr>
        <w:pStyle w:val="TableofFigures"/>
        <w:tabs>
          <w:tab w:val="right" w:leader="dot" w:pos="9015"/>
        </w:tabs>
        <w:rPr>
          <w:sz w:val="24"/>
          <w:lang w:val="en-GB" w:eastAsia="el-GR"/>
        </w:rPr>
      </w:pPr>
      <w:r w:rsidRPr="007E3D0D">
        <w:rPr>
          <w:lang w:val="en-GB"/>
        </w:rPr>
        <w:t>Figure 3</w:t>
      </w:r>
      <w:r w:rsidRPr="007E3D0D">
        <w:rPr>
          <w:lang w:val="en-GB"/>
        </w:rPr>
        <w:tab/>
      </w:r>
      <w:r w:rsidRPr="00D51A9F">
        <w:rPr>
          <w:lang w:val="en-GB"/>
        </w:rPr>
        <w:fldChar w:fldCharType="begin"/>
      </w:r>
      <w:r w:rsidRPr="007E3D0D">
        <w:rPr>
          <w:lang w:val="en-GB"/>
        </w:rPr>
        <w:instrText xml:space="preserve"> PAGEREF _Toc357774792 \h </w:instrText>
      </w:r>
      <w:r w:rsidRPr="00D51A9F">
        <w:rPr>
          <w:lang w:val="en-GB"/>
        </w:rPr>
      </w:r>
      <w:r w:rsidRPr="00D51A9F">
        <w:rPr>
          <w:lang w:val="en-GB"/>
        </w:rPr>
        <w:fldChar w:fldCharType="separate"/>
      </w:r>
      <w:r w:rsidR="00F96A0C">
        <w:rPr>
          <w:noProof/>
          <w:lang w:val="en-GB"/>
        </w:rPr>
        <w:t>16</w:t>
      </w:r>
      <w:r w:rsidRPr="00D51A9F">
        <w:rPr>
          <w:lang w:val="en-GB"/>
        </w:rPr>
        <w:fldChar w:fldCharType="end"/>
      </w:r>
    </w:p>
    <w:p w14:paraId="51B7F69F" w14:textId="77777777" w:rsidR="00FF47FE" w:rsidRPr="007E3D0D" w:rsidRDefault="00410546">
      <w:pPr>
        <w:pStyle w:val="TableofFigures"/>
        <w:tabs>
          <w:tab w:val="right" w:leader="dot" w:pos="9015"/>
        </w:tabs>
        <w:rPr>
          <w:sz w:val="24"/>
          <w:lang w:val="en-GB" w:eastAsia="el-GR"/>
        </w:rPr>
      </w:pPr>
      <w:r w:rsidRPr="007E3D0D">
        <w:rPr>
          <w:lang w:val="en-GB"/>
        </w:rPr>
        <w:t>Figure 4</w:t>
      </w:r>
      <w:r w:rsidRPr="007E3D0D">
        <w:rPr>
          <w:lang w:val="en-GB"/>
        </w:rPr>
        <w:tab/>
      </w:r>
      <w:r w:rsidRPr="00D51A9F">
        <w:rPr>
          <w:lang w:val="en-GB"/>
        </w:rPr>
        <w:fldChar w:fldCharType="begin"/>
      </w:r>
      <w:r w:rsidRPr="007E3D0D">
        <w:rPr>
          <w:lang w:val="en-GB"/>
        </w:rPr>
        <w:instrText xml:space="preserve"> PAGEREF _Toc357774793 \h </w:instrText>
      </w:r>
      <w:r w:rsidRPr="00D51A9F">
        <w:rPr>
          <w:lang w:val="en-GB"/>
        </w:rPr>
      </w:r>
      <w:r w:rsidRPr="00D51A9F">
        <w:rPr>
          <w:lang w:val="en-GB"/>
        </w:rPr>
        <w:fldChar w:fldCharType="separate"/>
      </w:r>
      <w:r w:rsidR="00F96A0C">
        <w:rPr>
          <w:noProof/>
          <w:lang w:val="en-GB"/>
        </w:rPr>
        <w:t>17</w:t>
      </w:r>
      <w:r w:rsidRPr="00D51A9F">
        <w:rPr>
          <w:lang w:val="en-GB"/>
        </w:rPr>
        <w:fldChar w:fldCharType="end"/>
      </w:r>
    </w:p>
    <w:p w14:paraId="197D15F2" w14:textId="77777777" w:rsidR="00FF47FE" w:rsidRPr="007E3D0D" w:rsidRDefault="00410546">
      <w:pPr>
        <w:pStyle w:val="TableofFigures"/>
        <w:tabs>
          <w:tab w:val="right" w:leader="dot" w:pos="9015"/>
        </w:tabs>
        <w:rPr>
          <w:sz w:val="24"/>
          <w:lang w:val="en-GB" w:eastAsia="el-GR"/>
        </w:rPr>
      </w:pPr>
      <w:r w:rsidRPr="007E3D0D">
        <w:rPr>
          <w:lang w:val="en-GB"/>
        </w:rPr>
        <w:t>Figure 5</w:t>
      </w:r>
      <w:r w:rsidRPr="007E3D0D">
        <w:rPr>
          <w:lang w:val="en-GB"/>
        </w:rPr>
        <w:tab/>
      </w:r>
      <w:r w:rsidRPr="00D51A9F">
        <w:rPr>
          <w:lang w:val="en-GB"/>
        </w:rPr>
        <w:fldChar w:fldCharType="begin"/>
      </w:r>
      <w:r w:rsidRPr="007E3D0D">
        <w:rPr>
          <w:lang w:val="en-GB"/>
        </w:rPr>
        <w:instrText xml:space="preserve"> PAGEREF _Toc357774794 \h </w:instrText>
      </w:r>
      <w:r w:rsidRPr="00D51A9F">
        <w:rPr>
          <w:lang w:val="en-GB"/>
        </w:rPr>
      </w:r>
      <w:r w:rsidRPr="00D51A9F">
        <w:rPr>
          <w:lang w:val="en-GB"/>
        </w:rPr>
        <w:fldChar w:fldCharType="separate"/>
      </w:r>
      <w:r w:rsidR="00F96A0C">
        <w:rPr>
          <w:noProof/>
          <w:lang w:val="en-GB"/>
        </w:rPr>
        <w:t>18</w:t>
      </w:r>
      <w:r w:rsidRPr="00D51A9F">
        <w:rPr>
          <w:lang w:val="en-GB"/>
        </w:rPr>
        <w:fldChar w:fldCharType="end"/>
      </w:r>
    </w:p>
    <w:p w14:paraId="6EBF92C5" w14:textId="77777777" w:rsidR="00FF47FE" w:rsidRPr="007E3D0D" w:rsidRDefault="00410546">
      <w:pPr>
        <w:pStyle w:val="TableofFigures"/>
        <w:tabs>
          <w:tab w:val="right" w:leader="dot" w:pos="9015"/>
        </w:tabs>
        <w:rPr>
          <w:sz w:val="24"/>
          <w:lang w:val="en-GB" w:eastAsia="el-GR"/>
        </w:rPr>
      </w:pPr>
      <w:r w:rsidRPr="007E3D0D">
        <w:rPr>
          <w:lang w:val="en-GB"/>
        </w:rPr>
        <w:t>Figure 6</w:t>
      </w:r>
      <w:r w:rsidRPr="007E3D0D">
        <w:rPr>
          <w:lang w:val="en-GB"/>
        </w:rPr>
        <w:tab/>
      </w:r>
      <w:r w:rsidRPr="00D51A9F">
        <w:rPr>
          <w:lang w:val="en-GB"/>
        </w:rPr>
        <w:fldChar w:fldCharType="begin"/>
      </w:r>
      <w:r w:rsidRPr="007E3D0D">
        <w:rPr>
          <w:lang w:val="en-GB"/>
        </w:rPr>
        <w:instrText xml:space="preserve"> PAGEREF _Toc357774795 \h </w:instrText>
      </w:r>
      <w:r w:rsidRPr="00D51A9F">
        <w:rPr>
          <w:lang w:val="en-GB"/>
        </w:rPr>
      </w:r>
      <w:r w:rsidRPr="00D51A9F">
        <w:rPr>
          <w:lang w:val="en-GB"/>
        </w:rPr>
        <w:fldChar w:fldCharType="separate"/>
      </w:r>
      <w:r w:rsidR="00F96A0C">
        <w:rPr>
          <w:noProof/>
          <w:lang w:val="en-GB"/>
        </w:rPr>
        <w:t>20</w:t>
      </w:r>
      <w:r w:rsidRPr="00D51A9F">
        <w:rPr>
          <w:lang w:val="en-GB"/>
        </w:rPr>
        <w:fldChar w:fldCharType="end"/>
      </w:r>
    </w:p>
    <w:p w14:paraId="466E6FB3" w14:textId="77777777" w:rsidR="00FF47FE" w:rsidRPr="007E3D0D" w:rsidRDefault="00410546">
      <w:pPr>
        <w:pStyle w:val="TableofFigures"/>
        <w:tabs>
          <w:tab w:val="right" w:leader="dot" w:pos="9015"/>
        </w:tabs>
        <w:rPr>
          <w:sz w:val="24"/>
          <w:lang w:val="en-GB" w:eastAsia="el-GR"/>
        </w:rPr>
      </w:pPr>
      <w:r w:rsidRPr="007E3D0D">
        <w:rPr>
          <w:lang w:val="en-GB"/>
        </w:rPr>
        <w:t>Figure 7</w:t>
      </w:r>
      <w:r w:rsidRPr="007E3D0D">
        <w:rPr>
          <w:lang w:val="en-GB"/>
        </w:rPr>
        <w:tab/>
      </w:r>
      <w:r w:rsidRPr="00D51A9F">
        <w:rPr>
          <w:lang w:val="en-GB"/>
        </w:rPr>
        <w:fldChar w:fldCharType="begin"/>
      </w:r>
      <w:r w:rsidRPr="007E3D0D">
        <w:rPr>
          <w:lang w:val="en-GB"/>
        </w:rPr>
        <w:instrText xml:space="preserve"> PAGEREF _Toc357774796 \h </w:instrText>
      </w:r>
      <w:r w:rsidRPr="00D51A9F">
        <w:rPr>
          <w:lang w:val="en-GB"/>
        </w:rPr>
      </w:r>
      <w:r w:rsidRPr="00D51A9F">
        <w:rPr>
          <w:lang w:val="en-GB"/>
        </w:rPr>
        <w:fldChar w:fldCharType="separate"/>
      </w:r>
      <w:r w:rsidR="00F96A0C">
        <w:rPr>
          <w:noProof/>
          <w:lang w:val="en-GB"/>
        </w:rPr>
        <w:t>22</w:t>
      </w:r>
      <w:r w:rsidRPr="00D51A9F">
        <w:rPr>
          <w:lang w:val="en-GB"/>
        </w:rPr>
        <w:fldChar w:fldCharType="end"/>
      </w:r>
    </w:p>
    <w:p w14:paraId="15C001AB" w14:textId="77777777" w:rsidR="00FF47FE" w:rsidRPr="007E3D0D" w:rsidRDefault="00410546">
      <w:pPr>
        <w:pStyle w:val="TableofFigures"/>
        <w:tabs>
          <w:tab w:val="right" w:leader="dot" w:pos="9015"/>
        </w:tabs>
        <w:rPr>
          <w:sz w:val="24"/>
          <w:lang w:val="en-GB" w:eastAsia="el-GR"/>
        </w:rPr>
      </w:pPr>
      <w:r w:rsidRPr="007E3D0D">
        <w:rPr>
          <w:lang w:val="en-GB"/>
        </w:rPr>
        <w:t>Figure 8</w:t>
      </w:r>
      <w:r w:rsidRPr="007E3D0D">
        <w:rPr>
          <w:lang w:val="en-GB"/>
        </w:rPr>
        <w:tab/>
      </w:r>
      <w:r w:rsidRPr="00D51A9F">
        <w:rPr>
          <w:lang w:val="en-GB"/>
        </w:rPr>
        <w:fldChar w:fldCharType="begin"/>
      </w:r>
      <w:r w:rsidRPr="007E3D0D">
        <w:rPr>
          <w:lang w:val="en-GB"/>
        </w:rPr>
        <w:instrText xml:space="preserve"> PAGEREF _Toc357774797 \h </w:instrText>
      </w:r>
      <w:r w:rsidRPr="00D51A9F">
        <w:rPr>
          <w:lang w:val="en-GB"/>
        </w:rPr>
      </w:r>
      <w:r w:rsidRPr="00D51A9F">
        <w:rPr>
          <w:lang w:val="en-GB"/>
        </w:rPr>
        <w:fldChar w:fldCharType="separate"/>
      </w:r>
      <w:r w:rsidR="00F96A0C">
        <w:rPr>
          <w:noProof/>
          <w:lang w:val="en-GB"/>
        </w:rPr>
        <w:t>23</w:t>
      </w:r>
      <w:r w:rsidRPr="00D51A9F">
        <w:rPr>
          <w:lang w:val="en-GB"/>
        </w:rPr>
        <w:fldChar w:fldCharType="end"/>
      </w:r>
    </w:p>
    <w:p w14:paraId="020CB638" w14:textId="77777777" w:rsidR="00FF47FE" w:rsidRPr="007E3D0D" w:rsidRDefault="00410546">
      <w:pPr>
        <w:pStyle w:val="TableofFigures"/>
        <w:tabs>
          <w:tab w:val="right" w:leader="dot" w:pos="9015"/>
        </w:tabs>
        <w:rPr>
          <w:sz w:val="24"/>
          <w:lang w:val="en-GB" w:eastAsia="el-GR"/>
        </w:rPr>
      </w:pPr>
      <w:r w:rsidRPr="007E3D0D">
        <w:rPr>
          <w:lang w:val="en-GB"/>
        </w:rPr>
        <w:t>Figure 9</w:t>
      </w:r>
      <w:r w:rsidRPr="007E3D0D">
        <w:rPr>
          <w:lang w:val="en-GB"/>
        </w:rPr>
        <w:tab/>
      </w:r>
      <w:r w:rsidRPr="00D51A9F">
        <w:rPr>
          <w:lang w:val="en-GB"/>
        </w:rPr>
        <w:fldChar w:fldCharType="begin"/>
      </w:r>
      <w:r w:rsidRPr="007E3D0D">
        <w:rPr>
          <w:lang w:val="en-GB"/>
        </w:rPr>
        <w:instrText xml:space="preserve"> PAGEREF _Toc357774798 \h </w:instrText>
      </w:r>
      <w:r w:rsidRPr="00D51A9F">
        <w:rPr>
          <w:lang w:val="en-GB"/>
        </w:rPr>
      </w:r>
      <w:r w:rsidRPr="00D51A9F">
        <w:rPr>
          <w:lang w:val="en-GB"/>
        </w:rPr>
        <w:fldChar w:fldCharType="separate"/>
      </w:r>
      <w:r w:rsidR="00F96A0C">
        <w:rPr>
          <w:noProof/>
          <w:lang w:val="en-GB"/>
        </w:rPr>
        <w:t>24</w:t>
      </w:r>
      <w:r w:rsidRPr="00D51A9F">
        <w:rPr>
          <w:lang w:val="en-GB"/>
        </w:rPr>
        <w:fldChar w:fldCharType="end"/>
      </w:r>
    </w:p>
    <w:p w14:paraId="3CB7458E" w14:textId="77777777" w:rsidR="00FF47FE" w:rsidRPr="007E3D0D" w:rsidRDefault="00410546">
      <w:pPr>
        <w:pStyle w:val="TableofFigures"/>
        <w:tabs>
          <w:tab w:val="right" w:leader="dot" w:pos="9015"/>
        </w:tabs>
        <w:rPr>
          <w:sz w:val="24"/>
          <w:lang w:val="en-GB" w:eastAsia="el-GR"/>
        </w:rPr>
      </w:pPr>
      <w:r w:rsidRPr="007E3D0D">
        <w:rPr>
          <w:lang w:val="en-GB"/>
        </w:rPr>
        <w:t>Figure 10</w:t>
      </w:r>
      <w:r w:rsidRPr="007E3D0D">
        <w:rPr>
          <w:lang w:val="en-GB"/>
        </w:rPr>
        <w:tab/>
      </w:r>
      <w:r w:rsidRPr="00D51A9F">
        <w:rPr>
          <w:lang w:val="en-GB"/>
        </w:rPr>
        <w:fldChar w:fldCharType="begin"/>
      </w:r>
      <w:r w:rsidRPr="007E3D0D">
        <w:rPr>
          <w:lang w:val="en-GB"/>
        </w:rPr>
        <w:instrText xml:space="preserve"> PAGEREF _Toc357774799 \h </w:instrText>
      </w:r>
      <w:r w:rsidRPr="00D51A9F">
        <w:rPr>
          <w:lang w:val="en-GB"/>
        </w:rPr>
      </w:r>
      <w:r w:rsidRPr="00D51A9F">
        <w:rPr>
          <w:lang w:val="en-GB"/>
        </w:rPr>
        <w:fldChar w:fldCharType="separate"/>
      </w:r>
      <w:r w:rsidR="00F96A0C">
        <w:rPr>
          <w:noProof/>
          <w:lang w:val="en-GB"/>
        </w:rPr>
        <w:t>25</w:t>
      </w:r>
      <w:r w:rsidRPr="00D51A9F">
        <w:rPr>
          <w:lang w:val="en-GB"/>
        </w:rPr>
        <w:fldChar w:fldCharType="end"/>
      </w:r>
    </w:p>
    <w:p w14:paraId="5DF42FCE" w14:textId="77777777" w:rsidR="00FF47FE" w:rsidRPr="007E3D0D" w:rsidRDefault="00410546">
      <w:pPr>
        <w:pStyle w:val="TableofFigures"/>
        <w:tabs>
          <w:tab w:val="right" w:leader="dot" w:pos="9015"/>
        </w:tabs>
        <w:rPr>
          <w:sz w:val="24"/>
          <w:lang w:val="en-GB" w:eastAsia="el-GR"/>
        </w:rPr>
      </w:pPr>
      <w:r w:rsidRPr="007E3D0D">
        <w:rPr>
          <w:lang w:val="en-GB"/>
        </w:rPr>
        <w:t>Figure 11</w:t>
      </w:r>
      <w:r w:rsidRPr="007E3D0D">
        <w:rPr>
          <w:lang w:val="en-GB"/>
        </w:rPr>
        <w:tab/>
      </w:r>
      <w:r w:rsidRPr="00D51A9F">
        <w:rPr>
          <w:lang w:val="en-GB"/>
        </w:rPr>
        <w:fldChar w:fldCharType="begin"/>
      </w:r>
      <w:r w:rsidRPr="007E3D0D">
        <w:rPr>
          <w:lang w:val="en-GB"/>
        </w:rPr>
        <w:instrText xml:space="preserve"> PAGEREF _Toc357774800 \h </w:instrText>
      </w:r>
      <w:r w:rsidRPr="00D51A9F">
        <w:rPr>
          <w:lang w:val="en-GB"/>
        </w:rPr>
      </w:r>
      <w:r w:rsidRPr="00D51A9F">
        <w:rPr>
          <w:lang w:val="en-GB"/>
        </w:rPr>
        <w:fldChar w:fldCharType="separate"/>
      </w:r>
      <w:r w:rsidR="00F96A0C">
        <w:rPr>
          <w:noProof/>
          <w:lang w:val="en-GB"/>
        </w:rPr>
        <w:t>26</w:t>
      </w:r>
      <w:r w:rsidRPr="00D51A9F">
        <w:rPr>
          <w:lang w:val="en-GB"/>
        </w:rPr>
        <w:fldChar w:fldCharType="end"/>
      </w:r>
    </w:p>
    <w:p w14:paraId="7BDACCCC" w14:textId="77777777" w:rsidR="00FF47FE" w:rsidRPr="007E3D0D" w:rsidRDefault="00410546">
      <w:pPr>
        <w:pStyle w:val="TableofFigures"/>
        <w:tabs>
          <w:tab w:val="right" w:leader="dot" w:pos="9015"/>
        </w:tabs>
        <w:rPr>
          <w:sz w:val="24"/>
          <w:lang w:val="en-GB" w:eastAsia="el-GR"/>
        </w:rPr>
      </w:pPr>
      <w:r w:rsidRPr="007E3D0D">
        <w:rPr>
          <w:lang w:val="en-GB"/>
        </w:rPr>
        <w:t>Figure 12</w:t>
      </w:r>
      <w:r w:rsidRPr="007E3D0D">
        <w:rPr>
          <w:lang w:val="en-GB"/>
        </w:rPr>
        <w:tab/>
      </w:r>
      <w:r w:rsidRPr="00D51A9F">
        <w:rPr>
          <w:lang w:val="en-GB"/>
        </w:rPr>
        <w:fldChar w:fldCharType="begin"/>
      </w:r>
      <w:r w:rsidRPr="007E3D0D">
        <w:rPr>
          <w:lang w:val="en-GB"/>
        </w:rPr>
        <w:instrText xml:space="preserve"> PAGEREF _Toc357774801 \h </w:instrText>
      </w:r>
      <w:r w:rsidRPr="00D51A9F">
        <w:rPr>
          <w:lang w:val="en-GB"/>
        </w:rPr>
      </w:r>
      <w:r w:rsidRPr="00D51A9F">
        <w:rPr>
          <w:lang w:val="en-GB"/>
        </w:rPr>
        <w:fldChar w:fldCharType="separate"/>
      </w:r>
      <w:r w:rsidR="00F96A0C">
        <w:rPr>
          <w:noProof/>
          <w:lang w:val="en-GB"/>
        </w:rPr>
        <w:t>27</w:t>
      </w:r>
      <w:r w:rsidRPr="00D51A9F">
        <w:rPr>
          <w:lang w:val="en-GB"/>
        </w:rPr>
        <w:fldChar w:fldCharType="end"/>
      </w:r>
    </w:p>
    <w:p w14:paraId="13EF9B95" w14:textId="77777777" w:rsidR="00FF47FE" w:rsidRPr="00D51A9F" w:rsidRDefault="00410546">
      <w:pPr>
        <w:pStyle w:val="TableofFigures"/>
        <w:tabs>
          <w:tab w:val="right" w:leader="dot" w:pos="9015"/>
        </w:tabs>
        <w:rPr>
          <w:sz w:val="24"/>
          <w:lang w:val="en-GB" w:eastAsia="el-GR"/>
        </w:rPr>
      </w:pPr>
      <w:r w:rsidRPr="00D51A9F">
        <w:rPr>
          <w:lang w:val="en-GB"/>
        </w:rPr>
        <w:t>Figure 13</w:t>
      </w:r>
      <w:r w:rsidRPr="00D51A9F">
        <w:rPr>
          <w:lang w:val="en-GB"/>
        </w:rPr>
        <w:tab/>
      </w:r>
      <w:r w:rsidRPr="00D51A9F">
        <w:rPr>
          <w:lang w:val="en-GB"/>
        </w:rPr>
        <w:fldChar w:fldCharType="begin"/>
      </w:r>
      <w:r w:rsidRPr="00D51A9F">
        <w:rPr>
          <w:lang w:val="en-GB"/>
        </w:rPr>
        <w:instrText xml:space="preserve"> PAGEREF _Toc357774802 \h </w:instrText>
      </w:r>
      <w:r w:rsidRPr="00D51A9F">
        <w:rPr>
          <w:lang w:val="en-GB"/>
        </w:rPr>
      </w:r>
      <w:r w:rsidRPr="00D51A9F">
        <w:rPr>
          <w:lang w:val="en-GB"/>
        </w:rPr>
        <w:fldChar w:fldCharType="separate"/>
      </w:r>
      <w:ins w:id="9" w:author="Øyvind Eide" w:date="2018-05-24T09:41:00Z">
        <w:r w:rsidR="00F96A0C">
          <w:rPr>
            <w:b/>
            <w:noProof/>
            <w:lang w:val="en-GB"/>
          </w:rPr>
          <w:t>Fehler! Textmarke nicht definiert.</w:t>
        </w:r>
      </w:ins>
      <w:ins w:id="10" w:author="George Bruseker" w:date="2018-01-15T14:36:00Z">
        <w:del w:id="11" w:author="Øyvind Eide" w:date="2018-05-24T09:41:00Z">
          <w:r w:rsidR="009B684E" w:rsidDel="00F96A0C">
            <w:rPr>
              <w:b/>
              <w:noProof/>
              <w:lang w:val="en-GB"/>
            </w:rPr>
            <w:delText>Error! Bookmark not defined.</w:delText>
          </w:r>
        </w:del>
      </w:ins>
      <w:del w:id="12" w:author="Øyvind Eide" w:date="2018-05-24T09:41:00Z">
        <w:r w:rsidR="0081584D" w:rsidDel="00F96A0C">
          <w:rPr>
            <w:noProof/>
            <w:lang w:val="en-GB"/>
          </w:rPr>
          <w:delText>219</w:delText>
        </w:r>
      </w:del>
      <w:r w:rsidRPr="00D51A9F">
        <w:rPr>
          <w:lang w:val="en-GB"/>
        </w:rPr>
        <w:fldChar w:fldCharType="end"/>
      </w:r>
    </w:p>
    <w:p w14:paraId="6A306523" w14:textId="77777777" w:rsidR="00FF47FE" w:rsidRPr="00D51A9F" w:rsidRDefault="00410546">
      <w:pPr>
        <w:pStyle w:val="TableofFigures"/>
        <w:tabs>
          <w:tab w:val="right" w:leader="dot" w:pos="9015"/>
        </w:tabs>
        <w:rPr>
          <w:sz w:val="24"/>
          <w:lang w:val="en-GB" w:eastAsia="el-GR"/>
        </w:rPr>
      </w:pPr>
      <w:r w:rsidRPr="00D51A9F">
        <w:rPr>
          <w:lang w:val="en-GB"/>
        </w:rPr>
        <w:t>Figure 14</w:t>
      </w:r>
      <w:r w:rsidRPr="00D51A9F">
        <w:rPr>
          <w:lang w:val="en-GB"/>
        </w:rPr>
        <w:tab/>
      </w:r>
      <w:r w:rsidRPr="00D51A9F">
        <w:rPr>
          <w:lang w:val="en-GB"/>
        </w:rPr>
        <w:fldChar w:fldCharType="begin"/>
      </w:r>
      <w:r w:rsidRPr="00D51A9F">
        <w:rPr>
          <w:lang w:val="en-GB"/>
        </w:rPr>
        <w:instrText xml:space="preserve"> PAGEREF _Toc357774803 \h </w:instrText>
      </w:r>
      <w:r w:rsidRPr="00D51A9F">
        <w:rPr>
          <w:lang w:val="en-GB"/>
        </w:rPr>
      </w:r>
      <w:r w:rsidRPr="00D51A9F">
        <w:rPr>
          <w:lang w:val="en-GB"/>
        </w:rPr>
        <w:fldChar w:fldCharType="separate"/>
      </w:r>
      <w:ins w:id="13" w:author="Øyvind Eide" w:date="2018-05-24T09:41:00Z">
        <w:r w:rsidR="00F96A0C">
          <w:rPr>
            <w:b/>
            <w:noProof/>
            <w:lang w:val="en-GB"/>
          </w:rPr>
          <w:t>Fehler! Textmarke nicht definiert.</w:t>
        </w:r>
      </w:ins>
      <w:ins w:id="14" w:author="George Bruseker" w:date="2018-01-15T14:36:00Z">
        <w:del w:id="15" w:author="Øyvind Eide" w:date="2018-05-24T09:41:00Z">
          <w:r w:rsidR="009B684E" w:rsidDel="00F96A0C">
            <w:rPr>
              <w:b/>
              <w:noProof/>
              <w:lang w:val="en-GB"/>
            </w:rPr>
            <w:delText>Error! Bookmark not defined.</w:delText>
          </w:r>
        </w:del>
      </w:ins>
      <w:del w:id="16" w:author="Øyvind Eide" w:date="2018-05-24T09:41:00Z">
        <w:r w:rsidR="0081584D" w:rsidDel="00F96A0C">
          <w:rPr>
            <w:noProof/>
            <w:lang w:val="en-GB"/>
          </w:rPr>
          <w:delText>220</w:delText>
        </w:r>
      </w:del>
      <w:r w:rsidRPr="00D51A9F">
        <w:rPr>
          <w:lang w:val="en-GB"/>
        </w:rPr>
        <w:fldChar w:fldCharType="end"/>
      </w:r>
    </w:p>
    <w:p w14:paraId="5DA4F0E4" w14:textId="77777777" w:rsidR="00FF47FE" w:rsidRPr="00D51A9F" w:rsidRDefault="00410546">
      <w:pPr>
        <w:pStyle w:val="TableofFigures"/>
        <w:tabs>
          <w:tab w:val="right" w:leader="dot" w:pos="9015"/>
        </w:tabs>
        <w:rPr>
          <w:sz w:val="24"/>
          <w:lang w:val="en-GB" w:eastAsia="el-GR"/>
        </w:rPr>
      </w:pPr>
      <w:r w:rsidRPr="00D51A9F">
        <w:rPr>
          <w:lang w:val="en-GB"/>
        </w:rPr>
        <w:t>Figure 15</w:t>
      </w:r>
      <w:r w:rsidRPr="00D51A9F">
        <w:rPr>
          <w:lang w:val="en-GB"/>
        </w:rPr>
        <w:tab/>
      </w:r>
      <w:r w:rsidRPr="00D51A9F">
        <w:rPr>
          <w:lang w:val="en-GB"/>
        </w:rPr>
        <w:fldChar w:fldCharType="begin"/>
      </w:r>
      <w:r w:rsidRPr="00D51A9F">
        <w:rPr>
          <w:lang w:val="en-GB"/>
        </w:rPr>
        <w:instrText xml:space="preserve"> PAGEREF _Toc357774804 \h </w:instrText>
      </w:r>
      <w:r w:rsidRPr="00D51A9F">
        <w:rPr>
          <w:lang w:val="en-GB"/>
        </w:rPr>
      </w:r>
      <w:r w:rsidRPr="00D51A9F">
        <w:rPr>
          <w:lang w:val="en-GB"/>
        </w:rPr>
        <w:fldChar w:fldCharType="separate"/>
      </w:r>
      <w:ins w:id="17" w:author="Øyvind Eide" w:date="2018-05-24T09:41:00Z">
        <w:r w:rsidR="00F96A0C">
          <w:rPr>
            <w:b/>
            <w:noProof/>
            <w:lang w:val="en-GB"/>
          </w:rPr>
          <w:t>Fehler! Textmarke nicht definiert.</w:t>
        </w:r>
      </w:ins>
      <w:ins w:id="18" w:author="George Bruseker" w:date="2018-01-15T14:36:00Z">
        <w:del w:id="19" w:author="Øyvind Eide" w:date="2018-05-24T09:41:00Z">
          <w:r w:rsidR="009B684E" w:rsidDel="00F96A0C">
            <w:rPr>
              <w:b/>
              <w:noProof/>
              <w:lang w:val="en-GB"/>
            </w:rPr>
            <w:delText>Error! Bookmark not defined.</w:delText>
          </w:r>
        </w:del>
      </w:ins>
      <w:del w:id="20" w:author="Øyvind Eide" w:date="2018-05-24T09:41:00Z">
        <w:r w:rsidR="0081584D" w:rsidDel="00F96A0C">
          <w:rPr>
            <w:noProof/>
            <w:lang w:val="en-GB"/>
          </w:rPr>
          <w:delText>221</w:delText>
        </w:r>
      </w:del>
      <w:r w:rsidRPr="00D51A9F">
        <w:rPr>
          <w:lang w:val="en-GB"/>
        </w:rPr>
        <w:fldChar w:fldCharType="end"/>
      </w:r>
    </w:p>
    <w:p w14:paraId="1BBA3A5D" w14:textId="77777777" w:rsidR="00FF47FE" w:rsidRPr="00D51A9F" w:rsidRDefault="00410546">
      <w:pPr>
        <w:pStyle w:val="TOC1"/>
        <w:tabs>
          <w:tab w:val="right" w:leader="dot" w:pos="9069"/>
        </w:tabs>
        <w:rPr>
          <w:lang w:val="en-GB"/>
        </w:rPr>
        <w:sectPr w:rsidR="00FF47FE" w:rsidRPr="00D51A9F">
          <w:type w:val="continuous"/>
          <w:pgSz w:w="11905" w:h="16837" w:code="9"/>
          <w:pgMar w:top="1440" w:right="1440" w:bottom="1440" w:left="1440" w:header="1152" w:footer="1440" w:gutter="0"/>
          <w:cols w:space="720"/>
          <w:docGrid w:linePitch="360"/>
        </w:sectPr>
      </w:pPr>
      <w:r w:rsidRPr="00D51A9F">
        <w:rPr>
          <w:lang w:val="en-GB"/>
        </w:rPr>
        <w:fldChar w:fldCharType="end"/>
      </w:r>
    </w:p>
    <w:p w14:paraId="525DCBF7" w14:textId="77777777" w:rsidR="00FF47FE" w:rsidRPr="00D51A9F" w:rsidRDefault="00410546">
      <w:pPr>
        <w:pStyle w:val="Heading1"/>
        <w:tabs>
          <w:tab w:val="clear" w:pos="432"/>
        </w:tabs>
        <w:rPr>
          <w:lang w:val="en-GB"/>
        </w:rPr>
      </w:pPr>
      <w:bookmarkStart w:id="21" w:name="_Toc529371263"/>
      <w:r w:rsidRPr="00D51A9F">
        <w:rPr>
          <w:lang w:val="en-GB"/>
        </w:rPr>
        <w:lastRenderedPageBreak/>
        <w:t>Foreword</w:t>
      </w:r>
      <w:bookmarkEnd w:id="21"/>
    </w:p>
    <w:p w14:paraId="736695D3" w14:textId="77777777" w:rsidR="00FF47FE" w:rsidRPr="00D51A9F" w:rsidRDefault="00FF47FE">
      <w:pPr>
        <w:ind w:left="432" w:hanging="432"/>
        <w:rPr>
          <w:lang w:val="en-GB"/>
        </w:rPr>
      </w:pPr>
    </w:p>
    <w:p w14:paraId="418EAA5A" w14:textId="77777777" w:rsidR="00FF47FE" w:rsidRPr="00D51A9F" w:rsidRDefault="00FF47FE">
      <w:pPr>
        <w:ind w:left="432" w:hanging="432"/>
        <w:rPr>
          <w:lang w:val="en-GB"/>
        </w:rPr>
      </w:pPr>
    </w:p>
    <w:p w14:paraId="192A0B5A" w14:textId="77777777"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14:paraId="7D022833" w14:textId="77777777"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14:paraId="56CD28AF" w14:textId="77777777"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14:paraId="179E9AAB" w14:textId="77777777"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14:paraId="3AA04479" w14:textId="77777777"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14:paraId="316FB232" w14:textId="77777777" w:rsidR="00FF47FE" w:rsidRPr="00D51A9F" w:rsidRDefault="00410546">
      <w:pPr>
        <w:numPr>
          <w:ilvl w:val="0"/>
          <w:numId w:val="33"/>
        </w:numPr>
        <w:ind w:left="360"/>
        <w:jc w:val="both"/>
        <w:rPr>
          <w:bCs/>
          <w:lang w:val="en-GB"/>
        </w:rPr>
      </w:pPr>
      <w:r w:rsidRPr="00D51A9F">
        <w:rPr>
          <w:bCs/>
          <w:lang w:val="en-GB"/>
        </w:rPr>
        <w:t>Section 5 provides a bibliography.</w:t>
      </w:r>
    </w:p>
    <w:p w14:paraId="2513F2A5" w14:textId="77777777"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14:paraId="09506C8D" w14:textId="77777777" w:rsidR="00FF47FE" w:rsidRPr="00D51A9F" w:rsidRDefault="00FF47FE">
      <w:pPr>
        <w:jc w:val="both"/>
        <w:rPr>
          <w:bCs/>
          <w:lang w:val="en-GB"/>
        </w:rPr>
      </w:pPr>
    </w:p>
    <w:p w14:paraId="6D611112" w14:textId="77777777" w:rsidR="00FF47FE" w:rsidRPr="00D51A9F" w:rsidRDefault="00410546">
      <w:pPr>
        <w:rPr>
          <w:lang w:val="en-GB"/>
        </w:rPr>
      </w:pPr>
      <w:r w:rsidRPr="00D51A9F">
        <w:rPr>
          <w:lang w:val="en-GB"/>
        </w:rPr>
        <w:br w:type="page"/>
      </w:r>
    </w:p>
    <w:p w14:paraId="3FD8D40E" w14:textId="77777777" w:rsidR="00FF47FE" w:rsidRPr="00D51A9F" w:rsidRDefault="00410546">
      <w:pPr>
        <w:pStyle w:val="Heading1"/>
        <w:tabs>
          <w:tab w:val="clear" w:pos="432"/>
        </w:tabs>
        <w:ind w:left="0" w:firstLine="0"/>
        <w:rPr>
          <w:lang w:val="en-GB"/>
        </w:rPr>
      </w:pPr>
      <w:bookmarkStart w:id="22" w:name="_Toc529371264"/>
      <w:r w:rsidRPr="00D51A9F">
        <w:rPr>
          <w:lang w:val="en-GB"/>
        </w:rPr>
        <w:lastRenderedPageBreak/>
        <w:t>1. Introduction</w:t>
      </w:r>
      <w:bookmarkEnd w:id="22"/>
    </w:p>
    <w:p w14:paraId="7C4BE1F1" w14:textId="77777777" w:rsidR="00FF47FE" w:rsidRPr="00EC2DDE" w:rsidRDefault="00410546">
      <w:pPr>
        <w:ind w:firstLine="540"/>
        <w:jc w:val="both"/>
        <w:rPr>
          <w:highlight w:val="yellow"/>
          <w:lang w:val="en-GB"/>
        </w:rPr>
      </w:pPr>
      <w:r w:rsidRPr="00EC2DDE">
        <w:rPr>
          <w:highlight w:val="yellow"/>
          <w:lang w:val="en-GB"/>
        </w:rPr>
        <w:t xml:space="preserve">This document is the definition of the object-oriented version of the </w:t>
      </w:r>
      <w:r w:rsidRPr="00EC2DDE">
        <w:rPr>
          <w:b/>
          <w:highlight w:val="yellow"/>
          <w:lang w:val="en-GB"/>
        </w:rPr>
        <w:t>FRBR</w:t>
      </w:r>
      <w:r w:rsidRPr="00EC2DDE">
        <w:rPr>
          <w:rStyle w:val="FootnoteCharacters"/>
          <w:b/>
          <w:highlight w:val="yellow"/>
          <w:lang w:val="en-GB"/>
        </w:rPr>
        <w:footnoteReference w:id="1"/>
      </w:r>
      <w:r w:rsidRPr="00EC2DDE">
        <w:rPr>
          <w:highlight w:val="yellow"/>
          <w:lang w:val="en-GB"/>
        </w:rPr>
        <w:t xml:space="preserve"> family of conceptual models</w:t>
      </w:r>
      <w:r w:rsidRPr="00EC2DDE">
        <w:rPr>
          <w:rStyle w:val="FootnoteReference"/>
          <w:highlight w:val="yellow"/>
          <w:lang w:val="en-GB"/>
        </w:rPr>
        <w:footnoteReference w:id="2"/>
      </w:r>
      <w:r w:rsidRPr="00EC2DDE">
        <w:rPr>
          <w:highlight w:val="yellow"/>
          <w:lang w:val="en-GB"/>
        </w:rPr>
        <w:t xml:space="preserve">, harmonised with CIDOC CRM, hereafter referred to as </w:t>
      </w:r>
      <w:r w:rsidRPr="00EC2DDE">
        <w:rPr>
          <w:b/>
          <w:highlight w:val="yellow"/>
          <w:lang w:val="en-GB"/>
        </w:rPr>
        <w:t>FRBR</w:t>
      </w:r>
      <w:r w:rsidRPr="00EC2DDE">
        <w:rPr>
          <w:b/>
          <w:highlight w:val="yellow"/>
          <w:vertAlign w:val="subscript"/>
          <w:lang w:val="en-GB"/>
        </w:rPr>
        <w:t>OO</w:t>
      </w:r>
      <w:r w:rsidRPr="00EC2DDE">
        <w:rPr>
          <w:highlight w:val="yellow"/>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EC2DDE">
        <w:rPr>
          <w:bCs/>
          <w:highlight w:val="yellow"/>
          <w:lang w:val="en-GB"/>
        </w:rPr>
        <w:t xml:space="preserve"> Beyond that, </w:t>
      </w:r>
      <w:r w:rsidRPr="00EC2DDE">
        <w:rPr>
          <w:highlight w:val="yellow"/>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EC2DDE">
        <w:rPr>
          <w:bCs/>
          <w:highlight w:val="yellow"/>
          <w:lang w:val="en-GB"/>
        </w:rPr>
        <w:t xml:space="preserve">It </w:t>
      </w:r>
      <w:r w:rsidRPr="00EC2DDE">
        <w:rPr>
          <w:highlight w:val="yellow"/>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EC2DDE">
        <w:rPr>
          <w:rStyle w:val="FootnoteCharacters"/>
          <w:highlight w:val="yellow"/>
          <w:lang w:val="en-GB"/>
        </w:rPr>
        <w:footnoteReference w:id="3"/>
      </w:r>
      <w:r w:rsidRPr="00EC2DDE">
        <w:rPr>
          <w:highlight w:val="yellow"/>
          <w:lang w:val="en-GB"/>
        </w:rPr>
        <w:t>.</w:t>
      </w:r>
    </w:p>
    <w:p w14:paraId="0627D7FC" w14:textId="77777777" w:rsidR="00FF47FE" w:rsidRPr="00EC2DDE" w:rsidRDefault="00410546">
      <w:pPr>
        <w:ind w:firstLine="540"/>
        <w:jc w:val="both"/>
        <w:rPr>
          <w:highlight w:val="yellow"/>
          <w:lang w:val="en-GB"/>
        </w:rPr>
      </w:pPr>
      <w:r w:rsidRPr="00EC2DDE">
        <w:rPr>
          <w:highlight w:val="yellow"/>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EC2DDE">
        <w:rPr>
          <w:highlight w:val="yellow"/>
          <w:vertAlign w:val="subscript"/>
          <w:lang w:val="en-GB"/>
        </w:rPr>
        <w:t>ER</w:t>
      </w:r>
      <w:r w:rsidRPr="00EC2DDE">
        <w:rPr>
          <w:highlight w:val="yellow"/>
          <w:lang w:val="en-GB"/>
        </w:rPr>
        <w:t>.</w:t>
      </w:r>
    </w:p>
    <w:p w14:paraId="419594B8" w14:textId="77777777" w:rsidR="00FF47FE" w:rsidRPr="00EC2DDE" w:rsidRDefault="00410546">
      <w:pPr>
        <w:ind w:firstLine="540"/>
        <w:jc w:val="both"/>
        <w:rPr>
          <w:highlight w:val="yellow"/>
          <w:lang w:val="en-GB"/>
        </w:rPr>
      </w:pPr>
      <w:r w:rsidRPr="00EC2DDE">
        <w:rPr>
          <w:highlight w:val="yellow"/>
          <w:lang w:val="en-GB"/>
        </w:rPr>
        <w:t>Quite independently, the CIDOC CRM</w:t>
      </w:r>
      <w:r w:rsidRPr="00EC2DDE">
        <w:rPr>
          <w:rStyle w:val="FootnoteCharacters"/>
          <w:highlight w:val="yellow"/>
          <w:lang w:val="en-GB"/>
        </w:rPr>
        <w:footnoteReference w:id="4"/>
      </w:r>
      <w:r w:rsidRPr="00EC2DDE">
        <w:rPr>
          <w:highlight w:val="yellow"/>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EC2DDE">
        <w:rPr>
          <w:rStyle w:val="FootnoteReference"/>
          <w:highlight w:val="yellow"/>
          <w:lang w:val="en-GB"/>
        </w:rPr>
        <w:footnoteReference w:id="5"/>
      </w:r>
    </w:p>
    <w:p w14:paraId="22773D33" w14:textId="77777777" w:rsidR="00FF47FE" w:rsidRPr="00EC2DDE" w:rsidRDefault="00410546">
      <w:pPr>
        <w:ind w:firstLine="540"/>
        <w:jc w:val="both"/>
        <w:rPr>
          <w:highlight w:val="yellow"/>
          <w:lang w:val="en-GB"/>
        </w:rPr>
      </w:pPr>
      <w:r w:rsidRPr="00EC2DDE">
        <w:rPr>
          <w:highlight w:val="yellow"/>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14:paraId="537385A6" w14:textId="77777777" w:rsidR="00FF47FE" w:rsidRPr="00EC2DDE" w:rsidRDefault="00410546">
      <w:pPr>
        <w:ind w:firstLine="540"/>
        <w:jc w:val="both"/>
        <w:rPr>
          <w:szCs w:val="20"/>
          <w:highlight w:val="yellow"/>
          <w:lang w:val="en-GB"/>
        </w:rPr>
      </w:pPr>
      <w:r w:rsidRPr="00EC2DDE">
        <w:rPr>
          <w:highlight w:val="yellow"/>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EC2DDE">
        <w:rPr>
          <w:highlight w:val="yellow"/>
          <w:vertAlign w:val="subscript"/>
          <w:lang w:val="en-GB"/>
        </w:rPr>
        <w:t>OO</w:t>
      </w:r>
      <w:r w:rsidRPr="00EC2DDE">
        <w:rPr>
          <w:highlight w:val="yellow"/>
          <w:lang w:val="en-GB"/>
        </w:rPr>
        <w:t xml:space="preserve"> was developed through email exchange among members of the Working Group, and </w:t>
      </w:r>
      <w:r w:rsidRPr="00EC2DDE">
        <w:rPr>
          <w:szCs w:val="20"/>
          <w:highlight w:val="yellow"/>
          <w:lang w:val="en-GB"/>
        </w:rPr>
        <w:t>more importantly during a series of meetings.</w:t>
      </w:r>
    </w:p>
    <w:p w14:paraId="11DB0D05" w14:textId="77777777" w:rsidR="00FF47FE" w:rsidRPr="00EC2DDE" w:rsidRDefault="00410546">
      <w:pPr>
        <w:ind w:firstLine="540"/>
        <w:jc w:val="both"/>
        <w:rPr>
          <w:highlight w:val="yellow"/>
          <w:shd w:val="clear" w:color="auto" w:fill="FFFF00"/>
          <w:lang w:val="en-GB"/>
        </w:rPr>
      </w:pPr>
      <w:r w:rsidRPr="00EC2DDE">
        <w:rPr>
          <w:highlight w:val="yellow"/>
          <w:lang w:val="en-GB"/>
        </w:rPr>
        <w:t>Version 1.0 of FRBR</w:t>
      </w:r>
      <w:r w:rsidRPr="00EC2DDE">
        <w:rPr>
          <w:highlight w:val="yellow"/>
          <w:vertAlign w:val="subscript"/>
          <w:lang w:val="en-GB"/>
        </w:rPr>
        <w:t>OO</w:t>
      </w:r>
      <w:r w:rsidRPr="00EC2DDE">
        <w:rPr>
          <w:b/>
          <w:highlight w:val="yellow"/>
          <w:vertAlign w:val="subscript"/>
          <w:lang w:val="en-GB"/>
        </w:rPr>
        <w:t xml:space="preserve"> </w:t>
      </w:r>
      <w:r w:rsidRPr="00EC2DDE">
        <w:rPr>
          <w:highlight w:val="yellow"/>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14:paraId="1B8F38E2" w14:textId="77777777" w:rsidR="00FF47FE" w:rsidRPr="00D51A9F" w:rsidRDefault="00410546">
      <w:pPr>
        <w:ind w:firstLine="540"/>
        <w:jc w:val="both"/>
        <w:rPr>
          <w:lang w:val="en-GB"/>
        </w:rPr>
      </w:pPr>
      <w:r w:rsidRPr="00EC2DDE">
        <w:rPr>
          <w:highlight w:val="yellow"/>
          <w:lang w:val="en-GB"/>
        </w:rPr>
        <w:t xml:space="preserve">More information on the activities of the Group, minutes of the meetings and all previous versions can be found on </w:t>
      </w:r>
      <w:hyperlink r:id="rId11" w:history="1">
        <w:r w:rsidRPr="00EC2DDE">
          <w:rPr>
            <w:rStyle w:val="Hyperlink"/>
            <w:highlight w:val="yellow"/>
            <w:lang w:val="en-GB"/>
          </w:rPr>
          <w:t>http://archive.ifla.org/VII/s13/wgfrbr/FRBR-CRMdialogue_wg.htm</w:t>
        </w:r>
      </w:hyperlink>
      <w:r w:rsidRPr="00EC2DDE">
        <w:rPr>
          <w:highlight w:val="yellow"/>
          <w:lang w:val="en-GB"/>
        </w:rPr>
        <w:t xml:space="preserve"> and on </w:t>
      </w:r>
      <w:hyperlink r:id="rId12" w:history="1">
        <w:r w:rsidRPr="00EC2DDE">
          <w:rPr>
            <w:rStyle w:val="Hyperlink"/>
            <w:highlight w:val="yellow"/>
            <w:lang w:val="en-GB"/>
          </w:rPr>
          <w:t>http://cidoc.ics.forth.gr/frbr_ inro.html</w:t>
        </w:r>
      </w:hyperlink>
      <w:r w:rsidRPr="00EC2DDE">
        <w:rPr>
          <w:highlight w:val="yellow"/>
          <w:lang w:val="en-GB"/>
        </w:rPr>
        <w:t>.</w:t>
      </w:r>
    </w:p>
    <w:p w14:paraId="6085F531" w14:textId="77777777" w:rsidR="00FF47FE" w:rsidRPr="00D51A9F" w:rsidRDefault="00FF47FE">
      <w:pPr>
        <w:rPr>
          <w:lang w:val="en-GB"/>
        </w:rPr>
      </w:pPr>
    </w:p>
    <w:p w14:paraId="0E1C3065" w14:textId="77777777" w:rsidR="00FF47FE" w:rsidRPr="00D51A9F" w:rsidRDefault="00410546">
      <w:pPr>
        <w:pStyle w:val="Heading2"/>
        <w:numPr>
          <w:ilvl w:val="0"/>
          <w:numId w:val="0"/>
        </w:numPr>
        <w:ind w:left="284"/>
        <w:rPr>
          <w:lang w:val="en-GB"/>
        </w:rPr>
      </w:pPr>
      <w:bookmarkStart w:id="23" w:name="_Toc529371265"/>
      <w:r w:rsidRPr="00D51A9F">
        <w:rPr>
          <w:lang w:val="en-GB"/>
        </w:rPr>
        <w:t>1.1. Purposes</w:t>
      </w:r>
      <w:bookmarkEnd w:id="23"/>
    </w:p>
    <w:p w14:paraId="6A795321" w14:textId="77777777" w:rsidR="00FF47FE" w:rsidRPr="00D51A9F" w:rsidRDefault="00FF47FE">
      <w:pPr>
        <w:rPr>
          <w:lang w:val="en-GB"/>
        </w:rPr>
      </w:pPr>
    </w:p>
    <w:p w14:paraId="4B76FAEB" w14:textId="77777777" w:rsidR="00FF47FE" w:rsidRPr="00D51A9F" w:rsidRDefault="00410546">
      <w:pPr>
        <w:ind w:firstLine="540"/>
        <w:jc w:val="both"/>
        <w:rPr>
          <w:lang w:val="en-GB"/>
        </w:rPr>
      </w:pPr>
      <w:r w:rsidRPr="00EC2DDE">
        <w:rPr>
          <w:highlight w:val="yellow"/>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14:paraId="2E84F2B9" w14:textId="77777777" w:rsidR="00EC2DDE" w:rsidRPr="00D51A9F" w:rsidRDefault="00EC2DDE">
      <w:pPr>
        <w:pPrChange w:id="24" w:author="xrysmp@gmail.com" w:date="2019-03-22T12:09:00Z">
          <w:pPr>
            <w:pStyle w:val="Heading3"/>
            <w:ind w:left="1170" w:hanging="720"/>
          </w:pPr>
        </w:pPrChange>
      </w:pPr>
    </w:p>
    <w:p w14:paraId="3D606585" w14:textId="77777777" w:rsidR="00FF47FE" w:rsidRPr="00D51A9F" w:rsidRDefault="00410546">
      <w:pPr>
        <w:ind w:firstLine="540"/>
        <w:jc w:val="both"/>
        <w:rPr>
          <w:lang w:val="en-GB"/>
        </w:rPr>
      </w:pPr>
      <w:r w:rsidRPr="00D51A9F">
        <w:rPr>
          <w:lang w:val="en-GB"/>
        </w:rPr>
        <w:t>.</w:t>
      </w:r>
    </w:p>
    <w:p w14:paraId="36236FA4" w14:textId="77777777" w:rsidR="00FF47FE" w:rsidRPr="00D51A9F" w:rsidRDefault="00410546">
      <w:pPr>
        <w:pStyle w:val="Heading3"/>
        <w:ind w:left="450"/>
      </w:pPr>
      <w:bookmarkStart w:id="25" w:name="_Toc529371266"/>
      <w:r w:rsidRPr="00D51A9F">
        <w:t>1.1.4. An Opportunity for Mutual Enrichment for the FRBR Family and CIDOC CRM</w:t>
      </w:r>
      <w:bookmarkEnd w:id="25"/>
    </w:p>
    <w:p w14:paraId="087EB5A2" w14:textId="77777777" w:rsidR="00FF47FE" w:rsidRPr="00D51A9F" w:rsidRDefault="00FF47FE">
      <w:pPr>
        <w:ind w:firstLine="540"/>
        <w:jc w:val="both"/>
        <w:rPr>
          <w:lang w:val="en-GB"/>
        </w:rPr>
      </w:pPr>
    </w:p>
    <w:p w14:paraId="000AAD2C" w14:textId="77777777" w:rsidR="00FF47FE" w:rsidRPr="00D51A9F" w:rsidRDefault="00410546">
      <w:pPr>
        <w:ind w:firstLine="540"/>
        <w:jc w:val="both"/>
        <w:rPr>
          <w:lang w:val="en-GB"/>
        </w:rPr>
      </w:pPr>
      <w:r w:rsidRPr="00EC2DDE">
        <w:rPr>
          <w:highlight w:val="yellow"/>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EC2DDE">
        <w:rPr>
          <w:highlight w:val="yellow"/>
          <w:vertAlign w:val="subscript"/>
          <w:lang w:val="en-GB"/>
        </w:rPr>
        <w:t>OO</w:t>
      </w:r>
      <w:r w:rsidRPr="00EC2DDE">
        <w:rPr>
          <w:highlight w:val="yellow"/>
          <w:lang w:val="en-GB"/>
        </w:rPr>
        <w:t xml:space="preserve"> resulted in some cases in making changes in the CIDOC CRM model. These changes are so significant that a revision of the ISO standard 21127 was required.</w:t>
      </w:r>
    </w:p>
    <w:p w14:paraId="34A20FA2" w14:textId="77777777" w:rsidR="00FF47FE" w:rsidRPr="00D51A9F" w:rsidRDefault="00410546">
      <w:pPr>
        <w:pStyle w:val="Heading3"/>
        <w:ind w:left="450"/>
      </w:pPr>
      <w:bookmarkStart w:id="26" w:name="_Toc529371267"/>
      <w:r w:rsidRPr="00D51A9F">
        <w:t>1.1.5. An Extension of the FRBR Family and the CIDOC CRM</w:t>
      </w:r>
      <w:bookmarkEnd w:id="26"/>
    </w:p>
    <w:p w14:paraId="483E787E" w14:textId="77777777" w:rsidR="00FF47FE" w:rsidRPr="00D51A9F" w:rsidRDefault="00FF47FE">
      <w:pPr>
        <w:ind w:firstLine="540"/>
        <w:jc w:val="both"/>
        <w:rPr>
          <w:lang w:val="en-GB"/>
        </w:rPr>
      </w:pPr>
    </w:p>
    <w:p w14:paraId="1FA15B8F" w14:textId="77777777" w:rsidR="00FF47FE" w:rsidRPr="00D51A9F" w:rsidRDefault="00410546">
      <w:pPr>
        <w:ind w:firstLine="540"/>
        <w:jc w:val="both"/>
        <w:rPr>
          <w:lang w:val="en-GB"/>
        </w:rPr>
      </w:pPr>
      <w:r w:rsidRPr="00EC2DDE">
        <w:rPr>
          <w:highlight w:val="yellow"/>
          <w:lang w:val="en-GB"/>
        </w:rPr>
        <w:t>The harmonisation between the two models is also an opportunity to extend the scope of the CIDOC CRM to bibliographic information, which paves the way for extensions to other domains and formats, such as EAD, TEI, MPEG7, just to name a few. Consequently, it also extends the scope of the FRBR family of conceptual models to cultural materials, since FRBR</w:t>
      </w:r>
      <w:r w:rsidRPr="00EC2DDE">
        <w:rPr>
          <w:highlight w:val="yellow"/>
          <w:vertAlign w:val="subscript"/>
          <w:lang w:val="en-GB"/>
        </w:rPr>
        <w:t>OO</w:t>
      </w:r>
      <w:r w:rsidRPr="00EC2DDE">
        <w:rPr>
          <w:highlight w:val="yellow"/>
          <w:lang w:val="en-GB"/>
        </w:rPr>
        <w:t xml:space="preserve"> inherits all concepts of the CIDOC CRM, and opens the way for the IFLA models to benefit from further extensions of the scope of CIDOC </w:t>
      </w:r>
      <w:r w:rsidR="00EC2DDE" w:rsidRPr="00EC2DDE">
        <w:rPr>
          <w:highlight w:val="yellow"/>
          <w:lang w:val="en-GB"/>
        </w:rPr>
        <w:t>CRM, such as the scientific h</w:t>
      </w:r>
      <w:r w:rsidRPr="00EC2DDE">
        <w:rPr>
          <w:highlight w:val="yellow"/>
          <w:lang w:val="en-GB"/>
        </w:rPr>
        <w:t>tage of observations and experiments.</w:t>
      </w:r>
    </w:p>
    <w:p w14:paraId="0C423200" w14:textId="77777777" w:rsidR="00FF47FE" w:rsidRPr="00D51A9F" w:rsidRDefault="00410546">
      <w:pPr>
        <w:pStyle w:val="Heading3"/>
        <w:ind w:left="450"/>
      </w:pPr>
      <w:bookmarkStart w:id="27" w:name="_Toc529371268"/>
      <w:r w:rsidRPr="00D51A9F">
        <w:t>1.1.6. Sources</w:t>
      </w:r>
      <w:bookmarkEnd w:id="27"/>
    </w:p>
    <w:p w14:paraId="6284F48D" w14:textId="77777777" w:rsidR="00FF47FE" w:rsidRPr="00D51A9F" w:rsidRDefault="00FF47FE">
      <w:pPr>
        <w:ind w:firstLine="540"/>
        <w:jc w:val="both"/>
        <w:rPr>
          <w:lang w:val="en-GB"/>
        </w:rPr>
      </w:pPr>
    </w:p>
    <w:p w14:paraId="21A6BB29" w14:textId="77777777" w:rsidR="00FF47FE" w:rsidRPr="001B74F0" w:rsidRDefault="00410546">
      <w:pPr>
        <w:ind w:firstLine="540"/>
        <w:jc w:val="both"/>
        <w:rPr>
          <w:highlight w:val="yellow"/>
          <w:lang w:val="en-GB"/>
        </w:rPr>
      </w:pPr>
      <w:r w:rsidRPr="001B74F0">
        <w:rPr>
          <w:highlight w:val="yellow"/>
          <w:lang w:val="en-GB"/>
        </w:rPr>
        <w:t xml:space="preserve">The main source for the task of translating FRBR into the object-oriented formalism was, quite naturally, the IFLA </w:t>
      </w:r>
      <w:r w:rsidRPr="001B74F0">
        <w:rPr>
          <w:i/>
          <w:highlight w:val="yellow"/>
          <w:lang w:val="en-GB"/>
        </w:rPr>
        <w:t>Final Report</w:t>
      </w:r>
      <w:r w:rsidRPr="001B74F0">
        <w:rPr>
          <w:highlight w:val="yellow"/>
          <w:lang w:val="en-GB"/>
        </w:rPr>
        <w:t xml:space="preserve"> that contains the complete definition of FRBR</w:t>
      </w:r>
      <w:r w:rsidRPr="001B74F0">
        <w:rPr>
          <w:highlight w:val="yellow"/>
          <w:vertAlign w:val="subscript"/>
          <w:lang w:val="en-GB"/>
        </w:rPr>
        <w:t>ER</w:t>
      </w:r>
      <w:r w:rsidRPr="001B74F0">
        <w:rPr>
          <w:highlight w:val="yellow"/>
          <w:lang w:val="en-GB"/>
        </w:rPr>
        <w:t xml:space="preserve"> itself:</w:t>
      </w:r>
    </w:p>
    <w:p w14:paraId="1466E9FD" w14:textId="77777777" w:rsidR="00FF47FE" w:rsidRPr="001B74F0" w:rsidRDefault="00410546">
      <w:pPr>
        <w:spacing w:before="120" w:after="120"/>
        <w:ind w:left="1134" w:right="1134"/>
        <w:jc w:val="both"/>
        <w:rPr>
          <w:highlight w:val="yellow"/>
          <w:lang w:val="en-GB"/>
        </w:rPr>
      </w:pPr>
      <w:r w:rsidRPr="001B74F0">
        <w:rPr>
          <w:highlight w:val="yellow"/>
          <w:lang w:val="en-GB"/>
        </w:rPr>
        <w:t xml:space="preserve">IFLA Study Group on the functional requirements for bibliographic records. </w:t>
      </w:r>
      <w:r w:rsidRPr="001B74F0">
        <w:rPr>
          <w:i/>
          <w:highlight w:val="yellow"/>
          <w:lang w:val="en-GB"/>
        </w:rPr>
        <w:t>Functional requirements for bibliographic records:</w:t>
      </w:r>
      <w:r w:rsidRPr="001B74F0">
        <w:rPr>
          <w:highlight w:val="yellow"/>
          <w:lang w:val="en-GB"/>
        </w:rPr>
        <w:t xml:space="preserve"> final report. Munich, Germany: K. G. Saur, 1998. Also available online from World Wide Web:</w:t>
      </w:r>
      <w:r w:rsidRPr="001B74F0">
        <w:rPr>
          <w:sz w:val="18"/>
          <w:highlight w:val="yellow"/>
          <w:lang w:val="en-GB"/>
        </w:rPr>
        <w:t xml:space="preserve"> &lt;</w:t>
      </w:r>
      <w:hyperlink r:id="rId13" w:history="1">
        <w:r w:rsidRPr="001B74F0">
          <w:rPr>
            <w:rStyle w:val="Hyperlink"/>
            <w:sz w:val="18"/>
            <w:highlight w:val="yellow"/>
            <w:lang w:val="en-GB"/>
          </w:rPr>
          <w:t>http://www.ifla.org/en/publications/functional-requirements-for-bibliographic-records</w:t>
        </w:r>
      </w:hyperlink>
      <w:r w:rsidRPr="001B74F0">
        <w:rPr>
          <w:sz w:val="18"/>
          <w:highlight w:val="yellow"/>
          <w:lang w:val="en-GB"/>
        </w:rPr>
        <w:t>&gt;</w:t>
      </w:r>
      <w:r w:rsidRPr="001B74F0">
        <w:rPr>
          <w:highlight w:val="yellow"/>
          <w:lang w:val="en-GB"/>
        </w:rPr>
        <w:t>.</w:t>
      </w:r>
    </w:p>
    <w:p w14:paraId="4B2B5D6F" w14:textId="77777777" w:rsidR="00FF47FE" w:rsidRPr="001B74F0" w:rsidRDefault="00410546">
      <w:pPr>
        <w:ind w:firstLine="540"/>
        <w:jc w:val="both"/>
        <w:rPr>
          <w:highlight w:val="yellow"/>
          <w:lang w:val="en-GB"/>
        </w:rPr>
      </w:pPr>
      <w:r w:rsidRPr="001B74F0">
        <w:rPr>
          <w:highlight w:val="yellow"/>
          <w:lang w:val="en-GB"/>
        </w:rPr>
        <w:t xml:space="preserve">Common awareness of the </w:t>
      </w:r>
      <w:r w:rsidRPr="001B74F0">
        <w:rPr>
          <w:i/>
          <w:highlight w:val="yellow"/>
          <w:lang w:val="en-GB"/>
        </w:rPr>
        <w:t>Definition of the CIDOC Conceptual Reference Model</w:t>
      </w:r>
      <w:r w:rsidRPr="001B74F0">
        <w:rPr>
          <w:highlight w:val="yellow"/>
          <w:lang w:val="en-GB"/>
        </w:rPr>
        <w:t xml:space="preserve"> provides the required conceptual and technical background:</w:t>
      </w:r>
    </w:p>
    <w:p w14:paraId="59AC52F3" w14:textId="77777777" w:rsidR="00FF47FE" w:rsidRPr="001B74F0" w:rsidRDefault="00410546">
      <w:pPr>
        <w:spacing w:before="120" w:after="120"/>
        <w:ind w:left="1134" w:right="1134"/>
        <w:jc w:val="both"/>
        <w:rPr>
          <w:highlight w:val="yellow"/>
          <w:lang w:val="en-GB"/>
        </w:rPr>
      </w:pPr>
      <w:r w:rsidRPr="001B74F0">
        <w:rPr>
          <w:highlight w:val="yellow"/>
          <w:lang w:val="en-GB"/>
        </w:rPr>
        <w:t xml:space="preserve">ICOM/CIDOC Documentation Standards Group; CIDOC CRM Special Interest Group. Definition of the CIDOC Conceptual Reference Model: version </w:t>
      </w:r>
      <w:r w:rsidR="00934D88" w:rsidRPr="001B74F0">
        <w:rPr>
          <w:highlight w:val="yellow"/>
          <w:lang w:val="en-GB"/>
        </w:rPr>
        <w:t>6.0</w:t>
      </w:r>
      <w:r w:rsidRPr="001B74F0">
        <w:rPr>
          <w:highlight w:val="yellow"/>
          <w:lang w:val="en-GB"/>
        </w:rPr>
        <w:t xml:space="preserve">, January </w:t>
      </w:r>
      <w:r w:rsidR="00934D88" w:rsidRPr="001B74F0">
        <w:rPr>
          <w:highlight w:val="yellow"/>
          <w:lang w:val="en-GB"/>
        </w:rPr>
        <w:t>2015</w:t>
      </w:r>
      <w:r w:rsidRPr="001B74F0">
        <w:rPr>
          <w:highlight w:val="yellow"/>
          <w:lang w:val="en-GB"/>
        </w:rPr>
        <w:t>. [Heraklion, Greece]: [ICS-FORTH], 2014. Available online at: &lt;</w:t>
      </w:r>
      <w:hyperlink r:id="rId14" w:history="1">
        <w:r w:rsidR="00D9428F" w:rsidRPr="001B74F0">
          <w:rPr>
            <w:rStyle w:val="Hyperlink"/>
            <w:highlight w:val="yellow"/>
            <w:lang w:val="en-GB"/>
          </w:rPr>
          <w:t>http://www.cidoc-crm.org/docs/cidoc_crm_version_6.0.doc</w:t>
        </w:r>
      </w:hyperlink>
      <w:r w:rsidRPr="001B74F0">
        <w:rPr>
          <w:highlight w:val="yellow"/>
          <w:lang w:val="en-GB"/>
        </w:rPr>
        <w:t>&gt;, or: &lt;</w:t>
      </w:r>
      <w:hyperlink r:id="rId15" w:history="1">
        <w:r w:rsidR="00D9428F" w:rsidRPr="001B74F0">
          <w:rPr>
            <w:rStyle w:val="Hyperlink"/>
            <w:highlight w:val="yellow"/>
            <w:lang w:val="en-GB"/>
          </w:rPr>
          <w:t>http://www.cidoc-crm.org/docs/cidoc_crm_version_6.0.pdf</w:t>
        </w:r>
      </w:hyperlink>
      <w:r w:rsidRPr="001B74F0">
        <w:rPr>
          <w:highlight w:val="yellow"/>
          <w:lang w:val="en-GB"/>
        </w:rPr>
        <w:t>&gt;.</w:t>
      </w:r>
    </w:p>
    <w:p w14:paraId="42F71622" w14:textId="77777777" w:rsidR="00FF47FE" w:rsidRPr="001B74F0" w:rsidRDefault="00410546">
      <w:pPr>
        <w:ind w:firstLine="540"/>
        <w:jc w:val="both"/>
        <w:rPr>
          <w:highlight w:val="yellow"/>
          <w:lang w:val="en-GB"/>
        </w:rPr>
      </w:pPr>
      <w:r w:rsidRPr="001B74F0">
        <w:rPr>
          <w:highlight w:val="yellow"/>
          <w:lang w:val="en-GB"/>
        </w:rPr>
        <w:t>In the preparation of version 2.1 of FRBR</w:t>
      </w:r>
      <w:r w:rsidRPr="001B74F0">
        <w:rPr>
          <w:highlight w:val="yellow"/>
          <w:vertAlign w:val="subscript"/>
          <w:lang w:val="en-GB"/>
        </w:rPr>
        <w:t>OO</w:t>
      </w:r>
      <w:r w:rsidRPr="001B74F0">
        <w:rPr>
          <w:highlight w:val="yellow"/>
          <w:lang w:val="en-GB"/>
        </w:rPr>
        <w:t xml:space="preserve"> the final approved statements of the FRAD and FRSAD models were used.</w:t>
      </w:r>
    </w:p>
    <w:p w14:paraId="1C18F8BC" w14:textId="77777777" w:rsidR="00FF47FE" w:rsidRPr="001B74F0" w:rsidRDefault="00410546">
      <w:pPr>
        <w:spacing w:before="120" w:after="120"/>
        <w:ind w:left="1134" w:right="1134"/>
        <w:jc w:val="both"/>
        <w:rPr>
          <w:highlight w:val="yellow"/>
          <w:lang w:val="en-GB"/>
        </w:rPr>
      </w:pPr>
      <w:r w:rsidRPr="001B74F0">
        <w:rPr>
          <w:highlight w:val="yellow"/>
          <w:lang w:val="en-GB"/>
        </w:rPr>
        <w:t xml:space="preserve">IFLA Working Group on Functional Requirements and Numbering of Authority Records (FRANAR); Glenn E. Patton, ed., </w:t>
      </w:r>
      <w:r w:rsidRPr="001B74F0">
        <w:rPr>
          <w:i/>
          <w:iCs/>
          <w:highlight w:val="yellow"/>
          <w:lang w:val="en-GB"/>
        </w:rPr>
        <w:t>Functional requirements for authority data: a conceptual model</w:t>
      </w:r>
      <w:r w:rsidRPr="001B74F0">
        <w:rPr>
          <w:highlight w:val="yellow"/>
          <w:lang w:val="en-GB"/>
        </w:rPr>
        <w:t>. München: K.G. Saur, 2009. &lt;</w:t>
      </w:r>
      <w:hyperlink r:id="rId16" w:history="1">
        <w:r w:rsidRPr="001B74F0">
          <w:rPr>
            <w:rStyle w:val="Hyperlink"/>
            <w:highlight w:val="yellow"/>
            <w:lang w:val="en-GB"/>
          </w:rPr>
          <w:t>http://www.ifla.org/publications/functional-requirements-for-authority-data</w:t>
        </w:r>
      </w:hyperlink>
      <w:r w:rsidRPr="001B74F0">
        <w:rPr>
          <w:highlight w:val="yellow"/>
          <w:lang w:val="en-GB"/>
        </w:rPr>
        <w:t>&gt;.</w:t>
      </w:r>
    </w:p>
    <w:p w14:paraId="050B0ABC" w14:textId="77777777" w:rsidR="00FF47FE" w:rsidRPr="00D51A9F" w:rsidRDefault="00410546">
      <w:pPr>
        <w:spacing w:before="120" w:after="120"/>
        <w:ind w:left="1134" w:right="1134"/>
        <w:jc w:val="both"/>
        <w:rPr>
          <w:lang w:val="en-GB"/>
        </w:rPr>
      </w:pPr>
      <w:r w:rsidRPr="001B74F0">
        <w:rPr>
          <w:highlight w:val="yellow"/>
          <w:lang w:val="en-GB"/>
        </w:rPr>
        <w:t>IFLA Working Group on the Functional Requirements for Subject Authority Records (FRSAR); Marcia Lei Zeng, Maja Žumer and Athena Salaba, ed.,</w:t>
      </w:r>
      <w:r w:rsidRPr="001B74F0">
        <w:rPr>
          <w:i/>
          <w:iCs/>
          <w:highlight w:val="yellow"/>
          <w:lang w:val="en-GB"/>
        </w:rPr>
        <w:t xml:space="preserve"> Functional requirements for subject authority data (FRSAD): a conceptual model</w:t>
      </w:r>
      <w:r w:rsidRPr="001B74F0">
        <w:rPr>
          <w:highlight w:val="yellow"/>
          <w:lang w:val="en-GB"/>
        </w:rPr>
        <w:t>. Berlin: De Gruyter Saur, 2011. Also available online from World Wide Web: &lt;</w:t>
      </w:r>
      <w:hyperlink r:id="rId17" w:history="1">
        <w:r w:rsidRPr="001B74F0">
          <w:rPr>
            <w:rStyle w:val="Hyperlink"/>
            <w:highlight w:val="yellow"/>
            <w:lang w:val="en-GB"/>
          </w:rPr>
          <w:t>http://www.ifla.org/node/5849</w:t>
        </w:r>
      </w:hyperlink>
      <w:r w:rsidRPr="001B74F0">
        <w:rPr>
          <w:highlight w:val="yellow"/>
          <w:lang w:val="en-GB"/>
        </w:rPr>
        <w:t>&gt;.</w:t>
      </w:r>
    </w:p>
    <w:p w14:paraId="13A777E3" w14:textId="77777777" w:rsidR="00FF47FE" w:rsidRPr="00D51A9F" w:rsidRDefault="00FF47FE">
      <w:pPr>
        <w:spacing w:before="120" w:after="120"/>
        <w:ind w:right="1134"/>
        <w:jc w:val="both"/>
        <w:rPr>
          <w:lang w:val="en-GB"/>
        </w:rPr>
      </w:pPr>
    </w:p>
    <w:p w14:paraId="1AAEEBAD" w14:textId="77777777" w:rsidR="00FF47FE" w:rsidRPr="00D51A9F" w:rsidRDefault="00410546">
      <w:pPr>
        <w:pStyle w:val="Heading3"/>
        <w:ind w:left="450"/>
      </w:pPr>
      <w:bookmarkStart w:id="28" w:name="_Toc529371269"/>
      <w:r w:rsidRPr="00D51A9F">
        <w:lastRenderedPageBreak/>
        <w:t>1.1.7. Understanding the Attributes and Relationships</w:t>
      </w:r>
      <w:bookmarkEnd w:id="28"/>
    </w:p>
    <w:p w14:paraId="439405C4" w14:textId="77777777" w:rsidR="00FF47FE" w:rsidRPr="00D51A9F" w:rsidRDefault="00FF47FE">
      <w:pPr>
        <w:ind w:firstLine="540"/>
        <w:jc w:val="both"/>
        <w:rPr>
          <w:lang w:val="en-GB"/>
        </w:rPr>
      </w:pPr>
    </w:p>
    <w:p w14:paraId="20AE19B4" w14:textId="77777777" w:rsidR="00FF47FE" w:rsidRPr="00D51A9F" w:rsidRDefault="00410546">
      <w:pPr>
        <w:ind w:firstLine="540"/>
        <w:jc w:val="both"/>
        <w:rPr>
          <w:lang w:val="en-GB"/>
        </w:rPr>
      </w:pPr>
      <w:r w:rsidRPr="001E5F3E">
        <w:rPr>
          <w:highlight w:val="yellow"/>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14:paraId="521CDEA3" w14:textId="77777777" w:rsidR="00FF47FE" w:rsidRPr="00D51A9F" w:rsidRDefault="00410546">
      <w:pPr>
        <w:pStyle w:val="Heading3"/>
        <w:ind w:left="450"/>
      </w:pPr>
      <w:bookmarkStart w:id="29" w:name="_Toc529371270"/>
      <w:r w:rsidRPr="00D51A9F">
        <w:t>1.1.8. Transforming Attributes into Properties</w:t>
      </w:r>
      <w:bookmarkEnd w:id="29"/>
    </w:p>
    <w:p w14:paraId="389601A9" w14:textId="77777777" w:rsidR="00FF47FE" w:rsidRPr="00D51A9F" w:rsidRDefault="00FF47FE">
      <w:pPr>
        <w:ind w:firstLine="540"/>
        <w:jc w:val="both"/>
        <w:rPr>
          <w:lang w:val="en-GB"/>
        </w:rPr>
      </w:pPr>
    </w:p>
    <w:p w14:paraId="6DCA8031" w14:textId="77777777" w:rsidR="00FF47FE" w:rsidRPr="00D51A9F" w:rsidRDefault="00410546">
      <w:pPr>
        <w:ind w:firstLine="540"/>
        <w:jc w:val="both"/>
        <w:rPr>
          <w:lang w:val="en-GB"/>
        </w:rPr>
      </w:pPr>
      <w:r w:rsidRPr="001E5F3E">
        <w:rPr>
          <w:highlight w:val="yellow"/>
          <w:lang w:val="en-GB"/>
        </w:rPr>
        <w:t>The CIDOC CRM model declares no “attributes” at all, but regards any information element as a “property” (or “relationship”) between two classes. The semantics extracted from FRBR</w:t>
      </w:r>
      <w:r w:rsidRPr="001E5F3E">
        <w:rPr>
          <w:highlight w:val="yellow"/>
          <w:vertAlign w:val="subscript"/>
          <w:lang w:val="en-GB"/>
        </w:rPr>
        <w:t>ER</w:t>
      </w:r>
      <w:r w:rsidRPr="001E5F3E">
        <w:rPr>
          <w:highlight w:val="yellow"/>
          <w:lang w:val="en-GB"/>
        </w:rPr>
        <w:t>, FRAD and FRSAD attributes are therefore rendered in FRBR</w:t>
      </w:r>
      <w:r w:rsidRPr="001E5F3E">
        <w:rPr>
          <w:highlight w:val="yellow"/>
          <w:vertAlign w:val="subscript"/>
          <w:lang w:val="en-GB"/>
        </w:rPr>
        <w:t>OO</w:t>
      </w:r>
      <w:r w:rsidRPr="001E5F3E">
        <w:rPr>
          <w:highlight w:val="yellow"/>
          <w:lang w:val="en-GB"/>
        </w:rPr>
        <w:t xml:space="preserve"> as properties, according to the same principles as the CIDOC CRM model.</w:t>
      </w:r>
    </w:p>
    <w:p w14:paraId="0CA4C2CD" w14:textId="77777777" w:rsidR="00FF47FE" w:rsidRPr="00D51A9F" w:rsidRDefault="00410546">
      <w:pPr>
        <w:pStyle w:val="Heading3"/>
        <w:ind w:left="450"/>
      </w:pPr>
      <w:bookmarkStart w:id="30" w:name="_Toc529371271"/>
      <w:r w:rsidRPr="00D51A9F">
        <w:t>1.1.9. By-Product 1: Re-Contextualising Bibliographic Entities</w:t>
      </w:r>
      <w:bookmarkEnd w:id="30"/>
    </w:p>
    <w:p w14:paraId="27D1F4A3" w14:textId="77777777" w:rsidR="00FF47FE" w:rsidRPr="00D51A9F" w:rsidRDefault="00FF47FE">
      <w:pPr>
        <w:ind w:firstLine="540"/>
        <w:jc w:val="both"/>
        <w:rPr>
          <w:lang w:val="en-GB"/>
        </w:rPr>
      </w:pPr>
    </w:p>
    <w:p w14:paraId="3CA2D39A" w14:textId="77777777" w:rsidR="00FF47FE" w:rsidRPr="001E5F3E" w:rsidRDefault="00410546">
      <w:pPr>
        <w:ind w:firstLine="540"/>
        <w:jc w:val="both"/>
        <w:rPr>
          <w:highlight w:val="yellow"/>
          <w:lang w:val="en-GB"/>
        </w:rPr>
      </w:pPr>
      <w:r w:rsidRPr="001E5F3E">
        <w:rPr>
          <w:highlight w:val="yellow"/>
          <w:lang w:val="en-GB"/>
        </w:rPr>
        <w:t>The process of interpreting the precise semantic value of each individual attribute declared in FRBR</w:t>
      </w:r>
      <w:r w:rsidRPr="001E5F3E">
        <w:rPr>
          <w:highlight w:val="yellow"/>
          <w:vertAlign w:val="subscript"/>
          <w:lang w:val="en-GB"/>
        </w:rPr>
        <w:t>ER</w:t>
      </w:r>
      <w:r w:rsidRPr="001E5F3E">
        <w:rPr>
          <w:highlight w:val="yellow"/>
          <w:lang w:val="en-GB"/>
        </w:rPr>
        <w:t xml:space="preserve"> and expressing that semantic value in CRM-like structures resulted also in two by-products.</w:t>
      </w:r>
    </w:p>
    <w:p w14:paraId="4D9C923C" w14:textId="77777777" w:rsidR="00FF47FE" w:rsidRPr="00D51A9F" w:rsidRDefault="00410546">
      <w:pPr>
        <w:ind w:firstLine="540"/>
        <w:jc w:val="both"/>
        <w:rPr>
          <w:lang w:val="en-GB"/>
        </w:rPr>
      </w:pPr>
      <w:r w:rsidRPr="001E5F3E">
        <w:rPr>
          <w:highlight w:val="yellow"/>
          <w:lang w:val="en-GB"/>
        </w:rPr>
        <w:t>The first by-product was that it proved necessary to explain and model the general context within which the bibliographic entities isolated in FRBR</w:t>
      </w:r>
      <w:r w:rsidRPr="001E5F3E">
        <w:rPr>
          <w:highlight w:val="yellow"/>
          <w:vertAlign w:val="subscript"/>
          <w:lang w:val="en-GB"/>
        </w:rPr>
        <w:t>ER</w:t>
      </w:r>
      <w:r w:rsidRPr="001E5F3E">
        <w:rPr>
          <w:highlight w:val="yellow"/>
          <w:lang w:val="en-GB"/>
        </w:rPr>
        <w:t xml:space="preserve"> come into being. FRBR</w:t>
      </w:r>
      <w:r w:rsidRPr="001E5F3E">
        <w:rPr>
          <w:highlight w:val="yellow"/>
          <w:vertAlign w:val="subscript"/>
          <w:lang w:val="en-GB"/>
        </w:rPr>
        <w:t>ER</w:t>
      </w:r>
      <w:r w:rsidRPr="001E5F3E">
        <w:rPr>
          <w:highlight w:val="yellow"/>
          <w:lang w:val="en-GB"/>
        </w:rPr>
        <w:t xml:space="preserve"> envisions bibliographic entities as static, ever-existing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1E5F3E">
        <w:rPr>
          <w:i/>
          <w:highlight w:val="yellow"/>
          <w:lang w:val="en-GB"/>
        </w:rPr>
        <w:t xml:space="preserve">do </w:t>
      </w:r>
      <w:r w:rsidRPr="001E5F3E">
        <w:rPr>
          <w:highlight w:val="yellow"/>
          <w:lang w:val="en-GB"/>
        </w:rPr>
        <w:t>contain some implicit information about that complicated path and the relationships it implies between and among bibliographic objects; FRBR</w:t>
      </w:r>
      <w:r w:rsidRPr="001E5F3E">
        <w:rPr>
          <w:highlight w:val="yellow"/>
          <w:vertAlign w:val="subscript"/>
          <w:lang w:val="en-GB"/>
        </w:rPr>
        <w:t>OO</w:t>
      </w:r>
      <w:r w:rsidRPr="001E5F3E">
        <w:rPr>
          <w:highlight w:val="yellow"/>
          <w:lang w:val="en-GB"/>
        </w:rPr>
        <w:t xml:space="preserve"> digs that implicit information out of bibliographic structures, e.g. the precise meaning of “date of publication”.</w:t>
      </w:r>
    </w:p>
    <w:p w14:paraId="0AA2F918" w14:textId="77777777" w:rsidR="00FF47FE" w:rsidRPr="00D51A9F" w:rsidRDefault="00410546">
      <w:pPr>
        <w:pStyle w:val="Heading3"/>
        <w:ind w:left="450"/>
      </w:pPr>
      <w:bookmarkStart w:id="31" w:name="_Toc529371272"/>
      <w:r w:rsidRPr="00D51A9F">
        <w:t>1.1.10. By-Product 2: Adding a Bibliographic Flavour to CIDOC CRM</w:t>
      </w:r>
      <w:bookmarkEnd w:id="31"/>
    </w:p>
    <w:p w14:paraId="293AB369" w14:textId="77777777" w:rsidR="00FF47FE" w:rsidRPr="00D51A9F" w:rsidRDefault="00FF47FE">
      <w:pPr>
        <w:rPr>
          <w:lang w:val="en-GB"/>
        </w:rPr>
      </w:pPr>
    </w:p>
    <w:p w14:paraId="4C0184A2" w14:textId="77777777" w:rsidR="00FF47FE" w:rsidRPr="00D51A9F" w:rsidRDefault="00410546">
      <w:pPr>
        <w:ind w:firstLine="540"/>
        <w:jc w:val="both"/>
        <w:rPr>
          <w:lang w:val="en-GB"/>
        </w:rPr>
      </w:pPr>
      <w:r w:rsidRPr="001E5F3E">
        <w:rPr>
          <w:highlight w:val="yellow"/>
          <w:lang w:val="en-GB"/>
        </w:rPr>
        <w:t>The second by-product was that the analysis provided for bibliographic processes in FRBR</w:t>
      </w:r>
      <w:r w:rsidRPr="001E5F3E">
        <w:rPr>
          <w:highlight w:val="yellow"/>
          <w:vertAlign w:val="subscript"/>
          <w:lang w:val="en-GB"/>
        </w:rPr>
        <w:t>OO</w:t>
      </w:r>
      <w:r w:rsidRPr="001E5F3E">
        <w:rPr>
          <w:highlight w:val="yellow"/>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14:paraId="714A0B3F" w14:textId="77777777" w:rsidR="00FF47FE" w:rsidRPr="00D51A9F" w:rsidRDefault="00410546">
      <w:pPr>
        <w:pStyle w:val="Heading2"/>
        <w:numPr>
          <w:ilvl w:val="0"/>
          <w:numId w:val="0"/>
        </w:numPr>
        <w:ind w:left="284"/>
        <w:rPr>
          <w:lang w:val="en-GB"/>
        </w:rPr>
      </w:pPr>
      <w:bookmarkStart w:id="32" w:name="_Toc529371273"/>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32"/>
    </w:p>
    <w:p w14:paraId="409E6C45" w14:textId="77777777" w:rsidR="00FF47FE" w:rsidRPr="00D51A9F" w:rsidRDefault="00FF47FE">
      <w:pPr>
        <w:ind w:firstLine="540"/>
        <w:jc w:val="both"/>
        <w:rPr>
          <w:lang w:val="en-GB"/>
        </w:rPr>
      </w:pPr>
    </w:p>
    <w:p w14:paraId="18AC5AA0" w14:textId="77777777" w:rsidR="00FF47FE" w:rsidRPr="00D51A9F" w:rsidRDefault="00410546">
      <w:pPr>
        <w:pStyle w:val="Heading3"/>
        <w:ind w:left="450"/>
      </w:pPr>
      <w:bookmarkStart w:id="33" w:name="_Toc529371274"/>
      <w:r w:rsidRPr="00D51A9F">
        <w:t>1.2.1. Introduction of Temporal Entities, Events, and Time Processes</w:t>
      </w:r>
      <w:bookmarkEnd w:id="33"/>
    </w:p>
    <w:p w14:paraId="271D7183" w14:textId="77777777" w:rsidR="00FF47FE" w:rsidRPr="00D51A9F" w:rsidRDefault="00FF47FE">
      <w:pPr>
        <w:ind w:firstLine="540"/>
        <w:jc w:val="both"/>
        <w:rPr>
          <w:lang w:val="en-GB"/>
        </w:rPr>
      </w:pPr>
    </w:p>
    <w:p w14:paraId="2F9869B6" w14:textId="77777777"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6"/>
      </w:r>
      <w:r w:rsidRPr="00D51A9F">
        <w:rPr>
          <w:lang w:val="en-GB"/>
        </w:rPr>
        <w:t xml:space="preserve"> the task of harmonising FRBR with the </w:t>
      </w:r>
      <w:r w:rsidRPr="00D51A9F">
        <w:rPr>
          <w:lang w:val="en-GB"/>
        </w:rPr>
        <w:lastRenderedPageBreak/>
        <w:t>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14:paraId="051C2AA9" w14:textId="77777777"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14:paraId="249D4A12" w14:textId="77777777" w:rsidR="00FF47FE" w:rsidRPr="00D51A9F" w:rsidRDefault="00FF47FE">
      <w:pPr>
        <w:ind w:firstLine="540"/>
        <w:jc w:val="both"/>
        <w:rPr>
          <w:lang w:val="en-GB"/>
        </w:rPr>
      </w:pPr>
    </w:p>
    <w:p w14:paraId="412F629D" w14:textId="77777777" w:rsidR="00FF47FE" w:rsidRPr="00D51A9F" w:rsidRDefault="003D24D7">
      <w:pPr>
        <w:jc w:val="center"/>
        <w:rPr>
          <w:lang w:val="en-GB"/>
        </w:rPr>
      </w:pPr>
      <w:r w:rsidRPr="00D51A9F">
        <w:rPr>
          <w:noProof/>
          <w:lang w:eastAsia="en-US"/>
        </w:rPr>
        <w:drawing>
          <wp:inline distT="0" distB="0" distL="0" distR="0" wp14:anchorId="1D908230" wp14:editId="4BDF2AD4">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8"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14:paraId="51E70537" w14:textId="77777777" w:rsidR="00FF47FE" w:rsidRPr="00D51A9F" w:rsidRDefault="00FF47FE">
      <w:pPr>
        <w:keepNext/>
        <w:ind w:firstLine="540"/>
        <w:jc w:val="both"/>
        <w:rPr>
          <w:lang w:val="en-GB"/>
        </w:rPr>
      </w:pPr>
    </w:p>
    <w:p w14:paraId="26BFE334" w14:textId="77777777" w:rsidR="00FF47FE" w:rsidRPr="00D51A9F" w:rsidRDefault="00410546">
      <w:pPr>
        <w:pStyle w:val="Caption1"/>
        <w:jc w:val="center"/>
        <w:rPr>
          <w:lang w:val="en-GB"/>
        </w:rPr>
      </w:pPr>
      <w:bookmarkStart w:id="34"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1</w:t>
      </w:r>
      <w:bookmarkEnd w:id="34"/>
      <w:r w:rsidRPr="00D51A9F">
        <w:rPr>
          <w:lang w:val="en-GB"/>
        </w:rPr>
        <w:fldChar w:fldCharType="end"/>
      </w:r>
    </w:p>
    <w:p w14:paraId="2A7BFBA9" w14:textId="77777777" w:rsidR="00FF47FE" w:rsidRPr="00D51A9F" w:rsidRDefault="00410546">
      <w:pPr>
        <w:pStyle w:val="Heading3"/>
        <w:ind w:left="450"/>
      </w:pPr>
      <w:bookmarkStart w:id="35" w:name="_Toc529371275"/>
      <w:r w:rsidRPr="00D51A9F">
        <w:t>1.2.2. Refinement of Group 1 Entities</w:t>
      </w:r>
      <w:bookmarkEnd w:id="35"/>
    </w:p>
    <w:p w14:paraId="71725DF4" w14:textId="77777777" w:rsidR="00FF47FE" w:rsidRPr="00D51A9F" w:rsidRDefault="00FF47FE">
      <w:pPr>
        <w:ind w:firstLine="540"/>
        <w:jc w:val="both"/>
        <w:rPr>
          <w:lang w:val="en-GB"/>
        </w:rPr>
      </w:pPr>
    </w:p>
    <w:p w14:paraId="4B8B587E" w14:textId="77777777"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14:paraId="3BCEC78B" w14:textId="133CA19C"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w:t>
      </w:r>
      <w:r w:rsidRPr="00D51A9F">
        <w:rPr>
          <w:lang w:val="en-GB"/>
        </w:rPr>
        <w:lastRenderedPageBreak/>
        <w:t xml:space="preserve">instance of </w:t>
      </w:r>
      <w:del w:id="36" w:author="xrysmp@gmail.com" w:date="2019-03-22T15:26:00Z">
        <w:r w:rsidRPr="00D51A9F" w:rsidDel="008340AB">
          <w:rPr>
            <w:lang w:val="en-GB"/>
          </w:rPr>
          <w:delText>F22 Self-Contained Expression</w:delText>
        </w:r>
      </w:del>
      <w:ins w:id="37" w:author="xrysmp@gmail.com" w:date="2019-03-22T15:26:00Z">
        <w:r w:rsidR="008340AB">
          <w:rPr>
            <w:lang w:val="en-GB"/>
          </w:rPr>
          <w:t>F2 Expression</w:t>
        </w:r>
      </w:ins>
      <w:r w:rsidRPr="00D51A9F">
        <w:rPr>
          <w:lang w:val="en-GB"/>
        </w:rPr>
        <w:t>);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14:paraId="06C9FD4F" w14:textId="77777777"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14:paraId="0E078310" w14:textId="77777777"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characteristics. Discussion with members of the original FRBR Study Group</w:t>
      </w:r>
      <w:r w:rsidRPr="00D51A9F">
        <w:rPr>
          <w:rStyle w:val="FootnoteCharacters"/>
          <w:lang w:val="en-GB"/>
        </w:rPr>
        <w:footnoteReference w:id="7"/>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14:paraId="513BBB9A" w14:textId="77777777"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14:paraId="7B98E506" w14:textId="77777777"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14:paraId="33970E77" w14:textId="77777777" w:rsidR="00FF47FE" w:rsidRPr="00D51A9F" w:rsidRDefault="00FF47FE">
      <w:pPr>
        <w:ind w:firstLine="540"/>
        <w:jc w:val="both"/>
        <w:rPr>
          <w:lang w:val="en-GB"/>
        </w:rPr>
      </w:pPr>
    </w:p>
    <w:p w14:paraId="4512CBAA" w14:textId="77777777" w:rsidR="00FF47FE" w:rsidRPr="00D51A9F" w:rsidRDefault="003D24D7">
      <w:pPr>
        <w:jc w:val="center"/>
        <w:rPr>
          <w:lang w:val="en-GB"/>
        </w:rPr>
      </w:pPr>
      <w:r w:rsidRPr="00D51A9F">
        <w:rPr>
          <w:noProof/>
          <w:lang w:eastAsia="en-US"/>
        </w:rPr>
        <w:lastRenderedPageBreak/>
        <w:drawing>
          <wp:inline distT="0" distB="0" distL="0" distR="0" wp14:anchorId="4B7AD41E" wp14:editId="42285937">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14:paraId="7D1C09D4" w14:textId="77777777" w:rsidR="00FF47FE" w:rsidRPr="00D51A9F" w:rsidRDefault="00FF47FE">
      <w:pPr>
        <w:ind w:firstLine="540"/>
        <w:jc w:val="both"/>
        <w:rPr>
          <w:lang w:val="en-GB"/>
        </w:rPr>
      </w:pPr>
    </w:p>
    <w:p w14:paraId="37B1F863" w14:textId="77777777" w:rsidR="00FF47FE" w:rsidRPr="00D51A9F" w:rsidRDefault="00410546">
      <w:pPr>
        <w:pStyle w:val="Caption1"/>
        <w:jc w:val="center"/>
        <w:rPr>
          <w:lang w:val="en-GB"/>
        </w:rPr>
      </w:pPr>
      <w:bookmarkStart w:id="38"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2</w:t>
      </w:r>
      <w:bookmarkEnd w:id="38"/>
      <w:r w:rsidRPr="00D51A9F">
        <w:rPr>
          <w:lang w:val="en-GB"/>
        </w:rPr>
        <w:fldChar w:fldCharType="end"/>
      </w:r>
    </w:p>
    <w:p w14:paraId="4192B6DF" w14:textId="77777777" w:rsidR="00FF47FE" w:rsidRPr="00D51A9F" w:rsidRDefault="00FF47FE">
      <w:pPr>
        <w:ind w:firstLine="540"/>
        <w:jc w:val="both"/>
        <w:rPr>
          <w:lang w:val="en-GB"/>
        </w:rPr>
      </w:pPr>
    </w:p>
    <w:p w14:paraId="347E58BD" w14:textId="77777777"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14:paraId="6E1F0853" w14:textId="653FBB3F" w:rsidR="00FF47FE" w:rsidRPr="00327A14" w:rsidRDefault="00410546">
      <w:pPr>
        <w:ind w:firstLine="540"/>
        <w:jc w:val="both"/>
        <w:rPr>
          <w:lang w:val="en-GB"/>
        </w:rPr>
      </w:pPr>
      <w:r w:rsidRPr="00327A14">
        <w:rPr>
          <w:lang w:val="en-GB"/>
        </w:rPr>
        <w:t>In figure 3</w:t>
      </w:r>
      <w:r w:rsidR="00327A14">
        <w:rPr>
          <w:lang w:val="en-GB"/>
        </w:rPr>
        <w:t>,</w:t>
      </w:r>
      <w:r w:rsidRPr="00327A14">
        <w:rPr>
          <w:lang w:val="en-GB"/>
        </w:rPr>
        <w:t xml:space="preserve"> the FRBR</w:t>
      </w:r>
      <w:r w:rsidRPr="00327A14">
        <w:rPr>
          <w:vertAlign w:val="subscript"/>
          <w:lang w:val="en-GB"/>
        </w:rPr>
        <w:t>OO</w:t>
      </w:r>
      <w:r w:rsidRPr="00327A14">
        <w:rPr>
          <w:lang w:val="en-GB"/>
        </w:rPr>
        <w:t xml:space="preserve"> model of the realisation of a work by an expression is illustrated with a specific example.</w:t>
      </w:r>
      <w:r w:rsidR="00327A14">
        <w:rPr>
          <w:lang w:val="en-GB"/>
        </w:rPr>
        <w:t xml:space="preserve"> </w:t>
      </w:r>
      <w:r w:rsidR="00327A14" w:rsidRPr="00B53F8D">
        <w:rPr>
          <w:lang w:val="en-GB"/>
        </w:rPr>
        <w:t>We use the following convention: portions of text are introduced in each of the boxes that symbolise classes, in order to identify the specific instances that are part of the example.</w:t>
      </w:r>
      <w:r w:rsidRPr="00327A14">
        <w:rPr>
          <w:lang w:val="en-GB"/>
        </w:rPr>
        <w:t xml:space="preserve"> The overall work is Walt Whitman’s </w:t>
      </w:r>
      <w:r w:rsidRPr="00327A14">
        <w:rPr>
          <w:i/>
          <w:iCs/>
          <w:lang w:val="en-GB"/>
        </w:rPr>
        <w:t>Leaves of grass</w:t>
      </w:r>
      <w:r w:rsidRPr="00327A14">
        <w:rPr>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w:t>
      </w:r>
      <w:del w:id="39" w:author="xrysmp@gmail.com" w:date="2019-03-22T15:26:00Z">
        <w:r w:rsidRPr="00327A14" w:rsidDel="008340AB">
          <w:rPr>
            <w:lang w:val="en-GB"/>
          </w:rPr>
          <w:delText>F22 Self-Contained Expression</w:delText>
        </w:r>
      </w:del>
      <w:ins w:id="40" w:author="xrysmp@gmail.com" w:date="2019-03-22T15:26:00Z">
        <w:r w:rsidR="008340AB">
          <w:rPr>
            <w:lang w:val="en-GB"/>
          </w:rPr>
          <w:t>F2 Expression</w:t>
        </w:r>
      </w:ins>
      <w:r w:rsidRPr="00327A14">
        <w:rPr>
          <w:lang w:val="en-GB"/>
        </w:rPr>
        <w:t xml:space="preserve"> which is the text of that translation.</w:t>
      </w:r>
    </w:p>
    <w:p w14:paraId="378F44CD" w14:textId="77777777" w:rsidR="00FF47FE" w:rsidRPr="00D51A9F" w:rsidRDefault="00FF47FE">
      <w:pPr>
        <w:ind w:firstLine="540"/>
        <w:jc w:val="both"/>
        <w:rPr>
          <w:lang w:val="en-GB"/>
        </w:rPr>
      </w:pPr>
    </w:p>
    <w:p w14:paraId="0E4F2EA3" w14:textId="77777777" w:rsidR="00FF47FE" w:rsidRPr="00D51A9F" w:rsidRDefault="003D24D7">
      <w:pPr>
        <w:jc w:val="center"/>
        <w:rPr>
          <w:lang w:val="en-GB"/>
        </w:rPr>
      </w:pPr>
      <w:r w:rsidRPr="00D51A9F">
        <w:rPr>
          <w:noProof/>
          <w:lang w:eastAsia="en-US"/>
        </w:rPr>
        <w:lastRenderedPageBreak/>
        <w:drawing>
          <wp:inline distT="0" distB="0" distL="0" distR="0" wp14:anchorId="20F3766A" wp14:editId="37127568">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14:paraId="0EBCE59B" w14:textId="77777777" w:rsidR="00FF47FE" w:rsidRPr="00327A14" w:rsidRDefault="00410546">
      <w:pPr>
        <w:pStyle w:val="Caption1"/>
        <w:jc w:val="center"/>
        <w:rPr>
          <w:lang w:val="en-GB"/>
        </w:rPr>
      </w:pPr>
      <w:bookmarkStart w:id="41" w:name="_Toc357774792"/>
      <w:r w:rsidRPr="00327A14">
        <w:rPr>
          <w:lang w:val="en-GB"/>
        </w:rPr>
        <w:t xml:space="preserve">Figure </w:t>
      </w:r>
      <w:r w:rsidRPr="00327A14">
        <w:rPr>
          <w:lang w:val="en-GB"/>
        </w:rPr>
        <w:fldChar w:fldCharType="begin"/>
      </w:r>
      <w:r w:rsidRPr="00327A14">
        <w:rPr>
          <w:lang w:val="en-GB"/>
        </w:rPr>
        <w:instrText xml:space="preserve"> SEQ "Figure" \*ARABIC </w:instrText>
      </w:r>
      <w:r w:rsidRPr="00327A14">
        <w:rPr>
          <w:lang w:val="en-GB"/>
        </w:rPr>
        <w:fldChar w:fldCharType="separate"/>
      </w:r>
      <w:r w:rsidR="00F96A0C">
        <w:rPr>
          <w:noProof/>
          <w:lang w:val="en-GB"/>
        </w:rPr>
        <w:t>3</w:t>
      </w:r>
      <w:bookmarkEnd w:id="41"/>
      <w:r w:rsidRPr="00327A14">
        <w:rPr>
          <w:lang w:val="en-GB"/>
        </w:rPr>
        <w:fldChar w:fldCharType="end"/>
      </w:r>
    </w:p>
    <w:p w14:paraId="7FC11C3C" w14:textId="77777777" w:rsidR="00FF47FE" w:rsidRPr="00D51A9F" w:rsidRDefault="00FF47FE">
      <w:pPr>
        <w:ind w:firstLine="540"/>
        <w:jc w:val="both"/>
        <w:rPr>
          <w:lang w:val="en-GB"/>
        </w:rPr>
      </w:pPr>
    </w:p>
    <w:p w14:paraId="2E651B17" w14:textId="77777777"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14:paraId="77CD0D68" w14:textId="77777777" w:rsidR="00FF47FE" w:rsidRPr="00D51A9F" w:rsidRDefault="00FF47FE">
      <w:pPr>
        <w:ind w:firstLine="540"/>
        <w:jc w:val="both"/>
        <w:rPr>
          <w:lang w:val="en-GB"/>
        </w:rPr>
      </w:pPr>
    </w:p>
    <w:p w14:paraId="108836A3" w14:textId="77777777"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14:paraId="54A4B566" w14:textId="77777777"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14:paraId="4DCFEE02" w14:textId="77777777"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14:paraId="3CEAA868" w14:textId="77777777"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14:paraId="114B63EB" w14:textId="77777777" w:rsidR="00FF47FE" w:rsidRPr="00D51A9F" w:rsidRDefault="00FF47FE">
      <w:pPr>
        <w:ind w:firstLine="540"/>
        <w:jc w:val="both"/>
        <w:rPr>
          <w:lang w:val="en-GB"/>
        </w:rPr>
      </w:pPr>
    </w:p>
    <w:p w14:paraId="1444E273" w14:textId="77777777" w:rsidR="00FF47FE" w:rsidRPr="00D51A9F" w:rsidRDefault="00410546">
      <w:pPr>
        <w:pStyle w:val="Heading3"/>
        <w:ind w:left="450"/>
      </w:pPr>
      <w:bookmarkStart w:id="42" w:name="_Toc529371276"/>
      <w:r w:rsidRPr="00D51A9F">
        <w:t>1.2.3. Analysis of Creation and Production Processes</w:t>
      </w:r>
      <w:bookmarkEnd w:id="42"/>
    </w:p>
    <w:p w14:paraId="31B01278" w14:textId="77777777" w:rsidR="00FF47FE" w:rsidRPr="00D51A9F" w:rsidRDefault="00FF47FE">
      <w:pPr>
        <w:ind w:firstLine="540"/>
        <w:jc w:val="both"/>
        <w:rPr>
          <w:lang w:val="en-GB"/>
        </w:rPr>
      </w:pPr>
    </w:p>
    <w:p w14:paraId="4AC16461" w14:textId="77777777" w:rsidR="00FF47FE" w:rsidRPr="00D51A9F" w:rsidRDefault="00410546">
      <w:pPr>
        <w:ind w:firstLine="540"/>
        <w:jc w:val="both"/>
        <w:rPr>
          <w:lang w:val="en-GB"/>
        </w:rPr>
      </w:pPr>
      <w:r w:rsidRPr="00D51A9F">
        <w:rPr>
          <w:lang w:val="en-GB"/>
        </w:rPr>
        <w:t>It proved necessary to analyse creation and production processes, in order to enable a better understanding of interrelations and temporal order.</w:t>
      </w:r>
    </w:p>
    <w:p w14:paraId="7834AE75" w14:textId="4B7BA30F" w:rsidR="00FF47FE" w:rsidRPr="00D51A9F" w:rsidRDefault="00410546">
      <w:pPr>
        <w:ind w:firstLine="540"/>
        <w:jc w:val="both"/>
        <w:rPr>
          <w:lang w:val="en-GB"/>
        </w:rPr>
      </w:pPr>
      <w:r w:rsidRPr="00D51A9F">
        <w:rPr>
          <w:lang w:val="en-GB"/>
        </w:rPr>
        <w:lastRenderedPageBreak/>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xml:space="preserve">.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w:t>
      </w:r>
      <w:del w:id="43" w:author="xrysmp@gmail.com" w:date="2019-03-22T15:26:00Z">
        <w:r w:rsidRPr="00D51A9F" w:rsidDel="008340AB">
          <w:rPr>
            <w:lang w:val="en-GB"/>
          </w:rPr>
          <w:delText>F22 Self-Contained Expression</w:delText>
        </w:r>
      </w:del>
      <w:ins w:id="44" w:author="xrysmp@gmail.com" w:date="2019-03-22T15:26:00Z">
        <w:r w:rsidR="008340AB">
          <w:rPr>
            <w:lang w:val="en-GB"/>
          </w:rPr>
          <w:t>F2 Expression</w:t>
        </w:r>
      </w:ins>
      <w:r w:rsidRPr="00D51A9F">
        <w:rPr>
          <w:lang w:val="en-GB"/>
        </w:rPr>
        <w:t xml:space="preserve"> which realises that work. Operating simultaneously on the physical level, F28 Expression Creation, a subclass of E12 Production, produces, through R18 created, the F4 Manifestation Singleton which P128 carries the F22 Self-Contained Expression.</w:t>
      </w:r>
    </w:p>
    <w:p w14:paraId="1815BAD0" w14:textId="77777777" w:rsidR="00FF47FE" w:rsidRPr="00D51A9F" w:rsidRDefault="00FF47FE">
      <w:pPr>
        <w:ind w:firstLine="540"/>
        <w:jc w:val="both"/>
        <w:rPr>
          <w:lang w:val="en-GB"/>
        </w:rPr>
      </w:pPr>
    </w:p>
    <w:p w14:paraId="14AC7E3B" w14:textId="77777777" w:rsidR="00FF47FE" w:rsidRPr="00D51A9F" w:rsidRDefault="003D24D7">
      <w:pPr>
        <w:jc w:val="center"/>
        <w:rPr>
          <w:lang w:val="en-GB"/>
        </w:rPr>
      </w:pPr>
      <w:r w:rsidRPr="00D51A9F">
        <w:rPr>
          <w:noProof/>
          <w:lang w:eastAsia="en-US"/>
        </w:rPr>
        <w:drawing>
          <wp:inline distT="0" distB="0" distL="0" distR="0" wp14:anchorId="5A2EF9C3" wp14:editId="573085A8">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1"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14:paraId="3873478B" w14:textId="77777777" w:rsidR="00FF47FE" w:rsidRPr="00D51A9F" w:rsidRDefault="00410546">
      <w:pPr>
        <w:pStyle w:val="Caption1"/>
        <w:jc w:val="center"/>
        <w:rPr>
          <w:lang w:val="en-GB"/>
        </w:rPr>
      </w:pPr>
      <w:bookmarkStart w:id="45"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4</w:t>
      </w:r>
      <w:bookmarkEnd w:id="45"/>
      <w:r w:rsidRPr="00D51A9F">
        <w:rPr>
          <w:lang w:val="en-GB"/>
        </w:rPr>
        <w:fldChar w:fldCharType="end"/>
      </w:r>
    </w:p>
    <w:p w14:paraId="398C7C7C" w14:textId="77777777" w:rsidR="00FF47FE" w:rsidRPr="00D51A9F" w:rsidRDefault="00FF47FE">
      <w:pPr>
        <w:ind w:firstLine="540"/>
        <w:jc w:val="both"/>
        <w:rPr>
          <w:lang w:val="en-GB"/>
        </w:rPr>
      </w:pPr>
    </w:p>
    <w:p w14:paraId="5D90647B" w14:textId="77777777"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14:paraId="076BAECF" w14:textId="77777777" w:rsidR="00FF47FE" w:rsidRPr="00D51A9F" w:rsidRDefault="00FF47FE">
      <w:pPr>
        <w:ind w:firstLine="540"/>
        <w:jc w:val="both"/>
        <w:rPr>
          <w:lang w:val="en-GB"/>
        </w:rPr>
      </w:pPr>
    </w:p>
    <w:p w14:paraId="491DF2CC" w14:textId="77777777" w:rsidR="00FF47FE" w:rsidRPr="00D51A9F" w:rsidRDefault="003E04AF" w:rsidP="003E04AF">
      <w:pPr>
        <w:jc w:val="both"/>
        <w:rPr>
          <w:lang w:val="en-GB"/>
        </w:rPr>
      </w:pPr>
      <w:r>
        <w:rPr>
          <w:noProof/>
          <w:lang w:eastAsia="en-US"/>
        </w:rPr>
        <w:lastRenderedPageBreak/>
        <w:drawing>
          <wp:inline distT="0" distB="0" distL="0" distR="0" wp14:anchorId="7B84535F" wp14:editId="1E7F5F72">
            <wp:extent cx="5836920" cy="43776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2">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14:paraId="1CF84D69" w14:textId="77777777" w:rsidR="00FF47FE" w:rsidRPr="00D51A9F" w:rsidRDefault="00FF47FE" w:rsidP="00665911">
      <w:pPr>
        <w:jc w:val="both"/>
        <w:rPr>
          <w:lang w:val="en-GB"/>
        </w:rPr>
      </w:pPr>
    </w:p>
    <w:p w14:paraId="7CBE6BB0" w14:textId="77777777" w:rsidR="00FF47FE" w:rsidRPr="00D51A9F" w:rsidRDefault="00410546">
      <w:pPr>
        <w:pStyle w:val="Caption1"/>
        <w:jc w:val="center"/>
        <w:rPr>
          <w:lang w:val="en-GB"/>
        </w:rPr>
      </w:pPr>
      <w:bookmarkStart w:id="46"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5</w:t>
      </w:r>
      <w:bookmarkEnd w:id="46"/>
      <w:r w:rsidRPr="00D51A9F">
        <w:rPr>
          <w:lang w:val="en-GB"/>
        </w:rPr>
        <w:fldChar w:fldCharType="end"/>
      </w:r>
    </w:p>
    <w:p w14:paraId="30364822" w14:textId="77777777" w:rsidR="00FF47FE" w:rsidRPr="00D51A9F" w:rsidRDefault="00410546">
      <w:pPr>
        <w:pStyle w:val="Heading2"/>
        <w:numPr>
          <w:ilvl w:val="0"/>
          <w:numId w:val="0"/>
        </w:numPr>
        <w:ind w:left="284"/>
        <w:rPr>
          <w:lang w:val="en-GB"/>
        </w:rPr>
      </w:pPr>
      <w:bookmarkStart w:id="47" w:name="_Toc529371277"/>
      <w:r w:rsidRPr="00D51A9F">
        <w:rPr>
          <w:lang w:val="en-GB"/>
        </w:rPr>
        <w:t>1.3. Differences between FRAD/FRSAD and FRBR</w:t>
      </w:r>
      <w:r w:rsidRPr="00D51A9F">
        <w:rPr>
          <w:vertAlign w:val="subscript"/>
          <w:lang w:val="en-GB"/>
        </w:rPr>
        <w:t>OO</w:t>
      </w:r>
      <w:bookmarkEnd w:id="47"/>
    </w:p>
    <w:p w14:paraId="2D7A0A4F" w14:textId="77777777" w:rsidR="00FF47FE" w:rsidRPr="00D51A9F" w:rsidRDefault="00FF47FE">
      <w:pPr>
        <w:rPr>
          <w:lang w:val="en-GB"/>
        </w:rPr>
      </w:pPr>
    </w:p>
    <w:p w14:paraId="3DEA36E4" w14:textId="77777777"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14:paraId="5D489986" w14:textId="77777777"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w:t>
      </w:r>
      <w:r w:rsidR="00E8526B">
        <w:rPr>
          <w:lang w:val="en-GB"/>
        </w:rPr>
        <w:t xml:space="preserve"> </w:t>
      </w:r>
      <w:r w:rsidR="00E8526B" w:rsidRPr="00B53F8D">
        <w:rPr>
          <w:lang w:val="en-GB"/>
        </w:rPr>
        <w:t>(Knowledge Organisation System)</w:t>
      </w:r>
      <w:r w:rsidRPr="00D51A9F">
        <w:rPr>
          <w:lang w:val="en-GB"/>
        </w:rPr>
        <w:t>, including specific identifiers that provide controlled access points, which are generally recorded in authority records. Name authority files, subject headings files, classification systems are all typical library examples that are modelled as F34 KOS.</w:t>
      </w:r>
    </w:p>
    <w:p w14:paraId="45369B92" w14:textId="77777777" w:rsidR="00FF47FE" w:rsidRPr="00D51A9F" w:rsidRDefault="00410546">
      <w:pPr>
        <w:ind w:firstLine="709"/>
        <w:jc w:val="both"/>
        <w:rPr>
          <w:lang w:val="en-GB"/>
        </w:rPr>
      </w:pPr>
      <w:r w:rsidRPr="00D51A9F">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w:t>
      </w:r>
      <w:r w:rsidR="00B06550">
        <w:rPr>
          <w:lang w:val="en-GB"/>
        </w:rPr>
        <w:t xml:space="preserve"> </w:t>
      </w:r>
      <w:r w:rsidRPr="00D51A9F">
        <w:rPr>
          <w:lang w:val="en-GB"/>
        </w:rPr>
        <w:t xml:space="preserve">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14:paraId="5AFB0D79" w14:textId="77777777"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14:paraId="0B8E3ECE" w14:textId="77777777">
        <w:tc>
          <w:tcPr>
            <w:tcW w:w="472" w:type="dxa"/>
          </w:tcPr>
          <w:p w14:paraId="6C40C833" w14:textId="77777777" w:rsidR="00FF47FE" w:rsidRPr="00D51A9F" w:rsidRDefault="00410546">
            <w:pPr>
              <w:pStyle w:val="TableHeading"/>
              <w:jc w:val="right"/>
              <w:rPr>
                <w:lang w:val="en-GB"/>
              </w:rPr>
            </w:pPr>
            <w:r w:rsidRPr="00D51A9F">
              <w:rPr>
                <w:lang w:val="en-GB"/>
              </w:rPr>
              <w:lastRenderedPageBreak/>
              <w:t>010</w:t>
            </w:r>
          </w:p>
        </w:tc>
        <w:tc>
          <w:tcPr>
            <w:tcW w:w="9500" w:type="dxa"/>
            <w:vAlign w:val="center"/>
          </w:tcPr>
          <w:p w14:paraId="0C4D464A"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14:paraId="0B7326EA" w14:textId="77777777">
        <w:tc>
          <w:tcPr>
            <w:tcW w:w="472" w:type="dxa"/>
          </w:tcPr>
          <w:p w14:paraId="6B0C27F8" w14:textId="77777777" w:rsidR="00FF47FE" w:rsidRPr="00D51A9F" w:rsidRDefault="00410546">
            <w:pPr>
              <w:pStyle w:val="TableHeading"/>
              <w:jc w:val="right"/>
              <w:rPr>
                <w:lang w:val="en-GB"/>
              </w:rPr>
            </w:pPr>
            <w:r w:rsidRPr="00D51A9F">
              <w:rPr>
                <w:lang w:val="en-GB"/>
              </w:rPr>
              <w:t>110</w:t>
            </w:r>
          </w:p>
        </w:tc>
        <w:tc>
          <w:tcPr>
            <w:tcW w:w="9500" w:type="dxa"/>
            <w:vAlign w:val="center"/>
          </w:tcPr>
          <w:p w14:paraId="4C664BB4" w14:textId="77777777"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8B25CE" w14:paraId="4E9226B7" w14:textId="77777777">
        <w:tc>
          <w:tcPr>
            <w:tcW w:w="472" w:type="dxa"/>
          </w:tcPr>
          <w:p w14:paraId="5BA88F69" w14:textId="77777777" w:rsidR="00FF47FE" w:rsidRPr="00D51A9F" w:rsidRDefault="00410546">
            <w:pPr>
              <w:pStyle w:val="TableHeading"/>
              <w:jc w:val="right"/>
              <w:rPr>
                <w:lang w:val="en-GB"/>
              </w:rPr>
            </w:pPr>
            <w:r w:rsidRPr="00D51A9F">
              <w:rPr>
                <w:lang w:val="en-GB"/>
              </w:rPr>
              <w:t>410</w:t>
            </w:r>
          </w:p>
        </w:tc>
        <w:tc>
          <w:tcPr>
            <w:tcW w:w="9500" w:type="dxa"/>
            <w:vAlign w:val="center"/>
          </w:tcPr>
          <w:p w14:paraId="6C929605" w14:textId="77777777" w:rsidR="00FF47FE" w:rsidRPr="000B21C9" w:rsidRDefault="00410546">
            <w:pPr>
              <w:pStyle w:val="TableContents"/>
              <w:rPr>
                <w:lang w:val="es-ES_tradnl"/>
                <w:rPrChange w:id="48" w:author="admin" w:date="2017-10-10T15:31:00Z">
                  <w:rPr>
                    <w:lang w:val="en-GB"/>
                  </w:rPr>
                </w:rPrChange>
              </w:rPr>
            </w:pPr>
            <w:r w:rsidRPr="000B21C9">
              <w:rPr>
                <w:lang w:val="es-ES_tradnl"/>
                <w:rPrChange w:id="49" w:author="admin" w:date="2017-10-10T15:31:00Z">
                  <w:rPr>
                    <w:lang w:val="en-GB"/>
                  </w:rPr>
                </w:rPrChange>
              </w:rPr>
              <w:t>2_</w:t>
            </w:r>
            <w:r w:rsidRPr="000B21C9">
              <w:rPr>
                <w:rStyle w:val="Strong"/>
                <w:rFonts w:cs="MS Hei"/>
                <w:bCs/>
                <w:lang w:val="es-ES_tradnl"/>
                <w:rPrChange w:id="50" w:author="admin" w:date="2017-10-10T15:31:00Z">
                  <w:rPr>
                    <w:rStyle w:val="Strong"/>
                    <w:rFonts w:cs="MS Hei"/>
                    <w:bCs/>
                    <w:lang w:val="en-GB"/>
                  </w:rPr>
                </w:rPrChange>
              </w:rPr>
              <w:t xml:space="preserve"> |a </w:t>
            </w:r>
            <w:r w:rsidRPr="000B21C9">
              <w:rPr>
                <w:lang w:val="es-ES_tradnl"/>
                <w:rPrChange w:id="51" w:author="admin" w:date="2017-10-10T15:31:00Z">
                  <w:rPr>
                    <w:lang w:val="en-GB"/>
                  </w:rPr>
                </w:rPrChange>
              </w:rPr>
              <w:t>Centro accademico canadese in Italia</w:t>
            </w:r>
          </w:p>
        </w:tc>
      </w:tr>
      <w:tr w:rsidR="00FF47FE" w:rsidRPr="008B25CE" w14:paraId="77E5EAA2" w14:textId="77777777">
        <w:tc>
          <w:tcPr>
            <w:tcW w:w="472" w:type="dxa"/>
          </w:tcPr>
          <w:p w14:paraId="57E41FB5" w14:textId="77777777" w:rsidR="00FF47FE" w:rsidRPr="00D51A9F" w:rsidRDefault="00410546">
            <w:pPr>
              <w:pStyle w:val="TableHeading"/>
              <w:jc w:val="right"/>
              <w:rPr>
                <w:lang w:val="en-GB"/>
              </w:rPr>
            </w:pPr>
            <w:r w:rsidRPr="00D51A9F">
              <w:rPr>
                <w:lang w:val="en-GB"/>
              </w:rPr>
              <w:t>670</w:t>
            </w:r>
          </w:p>
        </w:tc>
        <w:tc>
          <w:tcPr>
            <w:tcW w:w="9500" w:type="dxa"/>
            <w:vAlign w:val="center"/>
          </w:tcPr>
          <w:p w14:paraId="65A14BCD" w14:textId="77777777" w:rsidR="00FF47FE" w:rsidRPr="000B21C9" w:rsidRDefault="00410546">
            <w:pPr>
              <w:pStyle w:val="TableContents"/>
              <w:rPr>
                <w:b/>
                <w:bCs/>
                <w:i/>
                <w:iCs/>
                <w:lang w:val="es-ES_tradnl"/>
                <w:rPrChange w:id="52" w:author="admin" w:date="2017-10-10T15:31:00Z">
                  <w:rPr>
                    <w:b/>
                    <w:bCs/>
                    <w:i/>
                    <w:iCs/>
                    <w:lang w:val="en-GB"/>
                  </w:rPr>
                </w:rPrChange>
              </w:rPr>
            </w:pPr>
            <w:r w:rsidRPr="000B21C9">
              <w:rPr>
                <w:b/>
                <w:bCs/>
                <w:i/>
                <w:iCs/>
                <w:lang w:val="es-ES_tradnl"/>
                <w:rPrChange w:id="53" w:author="admin" w:date="2017-10-10T15:31:00Z">
                  <w:rPr>
                    <w:b/>
                    <w:bCs/>
                    <w:i/>
                    <w:iCs/>
                    <w:lang w:val="en-GB"/>
                  </w:rPr>
                </w:rPrChange>
              </w:rPr>
              <w:t>__</w:t>
            </w:r>
            <w:r w:rsidRPr="000B21C9">
              <w:rPr>
                <w:i/>
                <w:iCs/>
                <w:lang w:val="es-ES_tradnl"/>
                <w:rPrChange w:id="54" w:author="admin" w:date="2017-10-10T15:31:00Z">
                  <w:rPr>
                    <w:i/>
                    <w:iCs/>
                    <w:lang w:val="en-GB"/>
                  </w:rPr>
                </w:rPrChange>
              </w:rPr>
              <w:t xml:space="preserve"> |a </w:t>
            </w:r>
            <w:r w:rsidRPr="000B21C9">
              <w:rPr>
                <w:b/>
                <w:bCs/>
                <w:i/>
                <w:iCs/>
                <w:lang w:val="es-ES_tradnl"/>
                <w:rPrChange w:id="55" w:author="admin" w:date="2017-10-10T15:31:00Z">
                  <w:rPr>
                    <w:b/>
                    <w:bCs/>
                    <w:i/>
                    <w:iCs/>
                    <w:lang w:val="en-GB"/>
                  </w:rPr>
                </w:rPrChange>
              </w:rPr>
              <w:t>Lo Scavo di S. Giovanni di Ruoti ed il periodo tardoantico in Basilicata, 1983:</w:t>
            </w:r>
            <w:r w:rsidRPr="000B21C9">
              <w:rPr>
                <w:i/>
                <w:iCs/>
                <w:lang w:val="es-ES_tradnl"/>
                <w:rPrChange w:id="56" w:author="admin" w:date="2017-10-10T15:31:00Z">
                  <w:rPr>
                    <w:i/>
                    <w:iCs/>
                    <w:lang w:val="en-GB"/>
                  </w:rPr>
                </w:rPrChange>
              </w:rPr>
              <w:t xml:space="preserve"> |b </w:t>
            </w:r>
            <w:r w:rsidRPr="000B21C9">
              <w:rPr>
                <w:b/>
                <w:bCs/>
                <w:i/>
                <w:iCs/>
                <w:lang w:val="es-ES_tradnl"/>
                <w:rPrChange w:id="57" w:author="admin" w:date="2017-10-10T15:31:00Z">
                  <w:rPr>
                    <w:b/>
                    <w:bCs/>
                    <w:i/>
                    <w:iCs/>
                    <w:lang w:val="en-GB"/>
                  </w:rPr>
                </w:rPrChange>
              </w:rPr>
              <w:t>t.p. (Centro accademico canadese in Italia) p. 6 (Canadian Academic Centre in Italy)</w:t>
            </w:r>
          </w:p>
        </w:tc>
      </w:tr>
    </w:tbl>
    <w:p w14:paraId="4A675006" w14:textId="77777777" w:rsidR="00FF47FE" w:rsidRPr="000B21C9" w:rsidRDefault="00FF47FE">
      <w:pPr>
        <w:ind w:firstLine="709"/>
        <w:jc w:val="both"/>
        <w:rPr>
          <w:lang w:val="es-ES_tradnl"/>
          <w:rPrChange w:id="58" w:author="admin" w:date="2017-10-10T15:31:00Z">
            <w:rPr>
              <w:lang w:val="en-GB"/>
            </w:rPr>
          </w:rPrChange>
        </w:rPr>
      </w:pPr>
    </w:p>
    <w:p w14:paraId="7875C3BA" w14:textId="77777777" w:rsidR="00FF47FE"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14:paraId="58E2B6B2" w14:textId="77777777" w:rsidR="00665911" w:rsidRPr="00D51A9F" w:rsidRDefault="00665911">
      <w:pPr>
        <w:ind w:firstLine="709"/>
        <w:jc w:val="both"/>
        <w:rPr>
          <w:lang w:val="en-GB"/>
        </w:rPr>
      </w:pPr>
      <w:r w:rsidRPr="00B53F8D">
        <w:rPr>
          <w:lang w:val="en-GB"/>
        </w:rPr>
        <w:t>For instance, FRAD deals with Eric Arthur Blair and Ge</w:t>
      </w:r>
      <w:r w:rsidR="00BE5663" w:rsidRPr="00B53F8D">
        <w:rPr>
          <w:lang w:val="en-GB"/>
        </w:rPr>
        <w:t>o</w:t>
      </w:r>
      <w:r w:rsidRPr="00B53F8D">
        <w:rPr>
          <w:lang w:val="en-GB"/>
        </w:rPr>
        <w:t>rge Orwell as two distinct instances of the Person entity, interrelated through the ‘pseudonymous relationship’.</w:t>
      </w:r>
      <w:r w:rsidR="00BE5663" w:rsidRPr="00B53F8D">
        <w:rPr>
          <w:lang w:val="en-GB"/>
        </w:rPr>
        <w:t xml:space="preserve"> As a matter of fact, there was only one agent, and that agent used distinct identities according to context. In FRBR</w:t>
      </w:r>
      <w:r w:rsidR="00BE5663" w:rsidRPr="00B53F8D">
        <w:rPr>
          <w:vertAlign w:val="subscript"/>
          <w:lang w:val="en-GB"/>
        </w:rPr>
        <w:t>OO</w:t>
      </w:r>
      <w:r w:rsidR="00BE5663" w:rsidRPr="00B53F8D">
        <w:rPr>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00BE5663" w:rsidRPr="00B53F8D">
        <w:rPr>
          <w:i/>
          <w:lang w:val="en-GB"/>
        </w:rPr>
        <w:t>R56 has related use (is related use for)</w:t>
      </w:r>
      <w:r w:rsidR="00BE5663" w:rsidRPr="00B53F8D">
        <w:rPr>
          <w:lang w:val="en-GB"/>
        </w:rPr>
        <w:t xml:space="preserve"> property.</w:t>
      </w:r>
    </w:p>
    <w:p w14:paraId="0C87BBE2" w14:textId="77777777"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14:paraId="4E3F922F" w14:textId="77777777"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14:paraId="77D8010B" w14:textId="77777777" w:rsidR="00FF47FE" w:rsidRPr="00D51A9F" w:rsidRDefault="00410546">
      <w:pPr>
        <w:ind w:firstLine="709"/>
        <w:jc w:val="both"/>
        <w:rPr>
          <w:lang w:val="en-GB"/>
        </w:rPr>
      </w:pPr>
      <w:r w:rsidRPr="00D51A9F">
        <w:rPr>
          <w:lang w:val="en-GB"/>
        </w:rPr>
        <w:t>A broader term relationship is stated within LCSH (an instance of a F34 KOS) between this thema and two other thema</w:t>
      </w:r>
      <w:r w:rsidR="00E8526B">
        <w:rPr>
          <w:lang w:val="en-GB"/>
        </w:rPr>
        <w:t>s</w:t>
      </w:r>
      <w:r w:rsidRPr="00D51A9F">
        <w:rPr>
          <w:lang w:val="en-GB"/>
        </w:rPr>
        <w:t xml:space="preserve">,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14:paraId="34ACF962" w14:textId="77777777"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14:paraId="5F0A192F" w14:textId="77777777">
        <w:tc>
          <w:tcPr>
            <w:tcW w:w="472" w:type="dxa"/>
          </w:tcPr>
          <w:p w14:paraId="6AE7FE23" w14:textId="77777777" w:rsidR="00FF47FE" w:rsidRPr="00D51A9F" w:rsidRDefault="00410546">
            <w:pPr>
              <w:pStyle w:val="TableHeading"/>
              <w:jc w:val="right"/>
              <w:rPr>
                <w:lang w:val="en-GB"/>
              </w:rPr>
            </w:pPr>
            <w:r w:rsidRPr="00D51A9F">
              <w:rPr>
                <w:lang w:val="en-GB"/>
              </w:rPr>
              <w:t>010</w:t>
            </w:r>
          </w:p>
        </w:tc>
        <w:tc>
          <w:tcPr>
            <w:tcW w:w="9500" w:type="dxa"/>
            <w:vAlign w:val="center"/>
          </w:tcPr>
          <w:p w14:paraId="610D873D"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14:paraId="3BCB1466" w14:textId="77777777">
        <w:tc>
          <w:tcPr>
            <w:tcW w:w="472" w:type="dxa"/>
          </w:tcPr>
          <w:p w14:paraId="2174FABD" w14:textId="77777777" w:rsidR="00FF47FE" w:rsidRPr="00D51A9F" w:rsidRDefault="00410546">
            <w:pPr>
              <w:pStyle w:val="TableHeading"/>
              <w:jc w:val="right"/>
              <w:rPr>
                <w:lang w:val="en-GB"/>
              </w:rPr>
            </w:pPr>
            <w:r w:rsidRPr="00D51A9F">
              <w:rPr>
                <w:lang w:val="en-GB"/>
              </w:rPr>
              <w:t>053</w:t>
            </w:r>
          </w:p>
        </w:tc>
        <w:tc>
          <w:tcPr>
            <w:tcW w:w="9500" w:type="dxa"/>
            <w:vAlign w:val="center"/>
          </w:tcPr>
          <w:p w14:paraId="1FC3F642" w14:textId="77777777"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14:paraId="21A00AC3" w14:textId="77777777">
        <w:tc>
          <w:tcPr>
            <w:tcW w:w="472" w:type="dxa"/>
          </w:tcPr>
          <w:p w14:paraId="78DA5F66" w14:textId="77777777" w:rsidR="00FF47FE" w:rsidRPr="00D51A9F" w:rsidRDefault="00410546">
            <w:pPr>
              <w:pStyle w:val="TableHeading"/>
              <w:jc w:val="right"/>
              <w:rPr>
                <w:lang w:val="en-GB"/>
              </w:rPr>
            </w:pPr>
            <w:r w:rsidRPr="00D51A9F">
              <w:rPr>
                <w:lang w:val="en-GB"/>
              </w:rPr>
              <w:t>150</w:t>
            </w:r>
          </w:p>
        </w:tc>
        <w:tc>
          <w:tcPr>
            <w:tcW w:w="9500" w:type="dxa"/>
            <w:vAlign w:val="center"/>
          </w:tcPr>
          <w:p w14:paraId="6C8ABDCB"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14:paraId="64B04AA9" w14:textId="77777777">
        <w:tc>
          <w:tcPr>
            <w:tcW w:w="472" w:type="dxa"/>
          </w:tcPr>
          <w:p w14:paraId="13C9919E" w14:textId="77777777" w:rsidR="00FF47FE" w:rsidRPr="00D51A9F" w:rsidRDefault="00410546">
            <w:pPr>
              <w:pStyle w:val="TableHeading"/>
              <w:jc w:val="right"/>
              <w:rPr>
                <w:lang w:val="en-GB"/>
              </w:rPr>
            </w:pPr>
            <w:r w:rsidRPr="00D51A9F">
              <w:rPr>
                <w:lang w:val="en-GB"/>
              </w:rPr>
              <w:t>550</w:t>
            </w:r>
          </w:p>
        </w:tc>
        <w:tc>
          <w:tcPr>
            <w:tcW w:w="9500" w:type="dxa"/>
            <w:vAlign w:val="center"/>
          </w:tcPr>
          <w:p w14:paraId="36E40568"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14:paraId="7119B1E0" w14:textId="77777777">
        <w:tc>
          <w:tcPr>
            <w:tcW w:w="472" w:type="dxa"/>
          </w:tcPr>
          <w:p w14:paraId="5A2D141A" w14:textId="77777777" w:rsidR="00FF47FE" w:rsidRPr="00D51A9F" w:rsidRDefault="00410546">
            <w:pPr>
              <w:pStyle w:val="TableHeading"/>
              <w:jc w:val="right"/>
              <w:rPr>
                <w:lang w:val="en-GB"/>
              </w:rPr>
            </w:pPr>
            <w:r w:rsidRPr="00D51A9F">
              <w:rPr>
                <w:lang w:val="en-GB"/>
              </w:rPr>
              <w:t>550</w:t>
            </w:r>
          </w:p>
        </w:tc>
        <w:tc>
          <w:tcPr>
            <w:tcW w:w="9500" w:type="dxa"/>
            <w:vAlign w:val="center"/>
          </w:tcPr>
          <w:p w14:paraId="0E691A11"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14:paraId="6904FC57" w14:textId="77777777">
        <w:tc>
          <w:tcPr>
            <w:tcW w:w="472" w:type="dxa"/>
          </w:tcPr>
          <w:p w14:paraId="01C9C4F5" w14:textId="77777777" w:rsidR="00FF47FE" w:rsidRPr="00D51A9F" w:rsidRDefault="00410546">
            <w:pPr>
              <w:pStyle w:val="TableHeading"/>
              <w:jc w:val="right"/>
              <w:rPr>
                <w:lang w:val="en-GB"/>
              </w:rPr>
            </w:pPr>
            <w:r w:rsidRPr="00D51A9F">
              <w:rPr>
                <w:lang w:val="en-GB"/>
              </w:rPr>
              <w:t>670</w:t>
            </w:r>
          </w:p>
        </w:tc>
        <w:tc>
          <w:tcPr>
            <w:tcW w:w="9500" w:type="dxa"/>
            <w:vAlign w:val="center"/>
          </w:tcPr>
          <w:p w14:paraId="349591BE" w14:textId="77777777"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14:paraId="7F519009" w14:textId="77777777" w:rsidR="00FF47FE" w:rsidRPr="00D51A9F" w:rsidRDefault="00FF47FE">
      <w:pPr>
        <w:rPr>
          <w:lang w:val="en-GB"/>
        </w:rPr>
      </w:pPr>
    </w:p>
    <w:p w14:paraId="770FA1D3" w14:textId="77777777" w:rsidR="00FF47FE" w:rsidRPr="00D51A9F" w:rsidRDefault="00410546">
      <w:pPr>
        <w:pStyle w:val="Heading1"/>
        <w:tabs>
          <w:tab w:val="clear" w:pos="432"/>
        </w:tabs>
        <w:ind w:left="0" w:firstLine="0"/>
        <w:rPr>
          <w:lang w:val="en-GB"/>
        </w:rPr>
      </w:pPr>
      <w:bookmarkStart w:id="59" w:name="_Toc214868946"/>
      <w:bookmarkStart w:id="60" w:name="_Toc529371278"/>
      <w:bookmarkEnd w:id="59"/>
      <w:r w:rsidRPr="00D51A9F">
        <w:rPr>
          <w:lang w:val="en-GB"/>
        </w:rPr>
        <w:t>2. Description of the Model</w:t>
      </w:r>
      <w:bookmarkEnd w:id="60"/>
    </w:p>
    <w:p w14:paraId="2DC025E5" w14:textId="77777777" w:rsidR="00FF47FE" w:rsidRPr="00D51A9F" w:rsidRDefault="00410546">
      <w:pPr>
        <w:ind w:firstLine="540"/>
        <w:jc w:val="both"/>
        <w:rPr>
          <w:bCs/>
          <w:lang w:val="en-GB"/>
        </w:rPr>
      </w:pPr>
      <w:r w:rsidRPr="00D51A9F">
        <w:rPr>
          <w:bCs/>
          <w:lang w:val="en-GB"/>
        </w:rPr>
        <w:t xml:space="preserve">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w:t>
      </w:r>
      <w:r w:rsidRPr="00D51A9F">
        <w:rPr>
          <w:bCs/>
          <w:lang w:val="en-GB"/>
        </w:rPr>
        <w:lastRenderedPageBreak/>
        <w:t>individual declarations.</w:t>
      </w:r>
    </w:p>
    <w:p w14:paraId="3F7AA0FA" w14:textId="77777777" w:rsidR="00FF47FE" w:rsidRPr="00D51A9F" w:rsidRDefault="00410546">
      <w:pPr>
        <w:pStyle w:val="Heading2"/>
        <w:numPr>
          <w:ilvl w:val="0"/>
          <w:numId w:val="0"/>
        </w:numPr>
        <w:ind w:left="284"/>
        <w:rPr>
          <w:lang w:val="en-GB"/>
        </w:rPr>
      </w:pPr>
      <w:bookmarkStart w:id="61" w:name="_Toc529371279"/>
      <w:r w:rsidRPr="00D51A9F">
        <w:rPr>
          <w:lang w:val="en-GB"/>
        </w:rPr>
        <w:t>2.1. Graphic Overview of the Object-Oriented Definition of FRBR</w:t>
      </w:r>
      <w:bookmarkEnd w:id="61"/>
    </w:p>
    <w:p w14:paraId="5E7E680B" w14:textId="77777777"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14:paraId="326A43F1" w14:textId="77777777" w:rsidR="00FF47FE" w:rsidRPr="00D51A9F" w:rsidRDefault="00FF47FE">
      <w:pPr>
        <w:ind w:firstLine="540"/>
        <w:jc w:val="both"/>
        <w:rPr>
          <w:lang w:val="en-GB"/>
        </w:rPr>
      </w:pPr>
    </w:p>
    <w:p w14:paraId="31BD3524" w14:textId="77777777" w:rsidR="00FF47FE" w:rsidRPr="00D51A9F" w:rsidRDefault="00410546">
      <w:pPr>
        <w:pStyle w:val="Heading3"/>
        <w:ind w:left="450"/>
      </w:pPr>
      <w:bookmarkStart w:id="62" w:name="_Toc529371280"/>
      <w:r w:rsidRPr="00D51A9F">
        <w:t>2.1.1. Static View of the Work and Expression Classes</w:t>
      </w:r>
      <w:bookmarkEnd w:id="62"/>
    </w:p>
    <w:p w14:paraId="42AC6F95" w14:textId="77777777" w:rsidR="00FF47FE" w:rsidRPr="00D51A9F" w:rsidRDefault="00FF47FE">
      <w:pPr>
        <w:ind w:firstLine="540"/>
        <w:jc w:val="both"/>
        <w:rPr>
          <w:lang w:val="en-GB"/>
        </w:rPr>
      </w:pPr>
    </w:p>
    <w:p w14:paraId="6C41883C" w14:textId="77777777"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14:paraId="29144F39" w14:textId="77777777" w:rsidR="00FF47FE" w:rsidRPr="00D51A9F" w:rsidRDefault="0060087F">
      <w:pPr>
        <w:jc w:val="center"/>
        <w:rPr>
          <w:lang w:val="en-GB"/>
        </w:rPr>
      </w:pPr>
      <w:r>
        <w:rPr>
          <w:noProof/>
          <w:lang w:eastAsia="en-US"/>
        </w:rPr>
        <w:drawing>
          <wp:inline distT="0" distB="0" distL="0" distR="0" wp14:anchorId="177D5CAD" wp14:editId="3F591E88">
            <wp:extent cx="5836920" cy="43776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new.png"/>
                    <pic:cNvPicPr/>
                  </pic:nvPicPr>
                  <pic:blipFill>
                    <a:blip r:embed="rId23">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14:paraId="0B300711" w14:textId="77777777" w:rsidR="00FF47FE" w:rsidRPr="00D51A9F" w:rsidRDefault="00410546">
      <w:pPr>
        <w:pStyle w:val="Caption1"/>
        <w:jc w:val="center"/>
        <w:rPr>
          <w:lang w:val="en-GB"/>
        </w:rPr>
      </w:pPr>
      <w:bookmarkStart w:id="63"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6</w:t>
      </w:r>
      <w:bookmarkEnd w:id="63"/>
      <w:r w:rsidRPr="00D51A9F">
        <w:rPr>
          <w:lang w:val="en-GB"/>
        </w:rPr>
        <w:fldChar w:fldCharType="end"/>
      </w:r>
    </w:p>
    <w:p w14:paraId="4C8BC3FC" w14:textId="77777777" w:rsidR="00FF47FE" w:rsidRPr="00D51A9F" w:rsidRDefault="00FF47FE">
      <w:pPr>
        <w:ind w:firstLine="360"/>
        <w:jc w:val="both"/>
        <w:rPr>
          <w:lang w:val="en-GB"/>
        </w:rPr>
      </w:pPr>
    </w:p>
    <w:p w14:paraId="28EA65DA" w14:textId="77777777" w:rsidR="00FF47FE" w:rsidRPr="00D51A9F" w:rsidRDefault="00410546">
      <w:pPr>
        <w:ind w:firstLine="540"/>
        <w:jc w:val="both"/>
        <w:rPr>
          <w:lang w:val="en-GB"/>
        </w:rPr>
      </w:pPr>
      <w:r w:rsidRPr="00D51A9F">
        <w:rPr>
          <w:bCs/>
          <w:lang w:val="en-GB"/>
        </w:rPr>
        <w:t>Comments</w:t>
      </w:r>
      <w:r w:rsidRPr="00D51A9F">
        <w:rPr>
          <w:lang w:val="en-GB"/>
        </w:rPr>
        <w:t xml:space="preserve"> on Figure 6:</w:t>
      </w:r>
    </w:p>
    <w:p w14:paraId="435224BA" w14:textId="77777777"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14:paraId="4157C6D1" w14:textId="77777777"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14:paraId="5F731232" w14:textId="77777777"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w:t>
      </w:r>
      <w:r w:rsidRPr="00D51A9F">
        <w:rPr>
          <w:lang w:val="en-GB"/>
        </w:rPr>
        <w:lastRenderedPageBreak/>
        <w:t xml:space="preserve">Expression </w:t>
      </w:r>
      <w:r w:rsidRPr="00D51A9F">
        <w:rPr>
          <w:i/>
          <w:iCs/>
          <w:lang w:val="en-GB"/>
        </w:rPr>
        <w:t>R5 has component (is component of)</w:t>
      </w:r>
      <w:r w:rsidRPr="00D51A9F">
        <w:rPr>
          <w:lang w:val="en-GB"/>
        </w:rPr>
        <w:t xml:space="preserve"> F22 Self-Contained Expression.</w:t>
      </w:r>
    </w:p>
    <w:p w14:paraId="5C8DF2EF" w14:textId="77777777"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14:paraId="4CADB4CF" w14:textId="77777777"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14:paraId="3EFE37F3" w14:textId="77777777"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14:paraId="39B53B72" w14:textId="77777777" w:rsidR="00FF47FE" w:rsidRPr="0063270D" w:rsidRDefault="00410546">
      <w:pPr>
        <w:numPr>
          <w:ilvl w:val="1"/>
          <w:numId w:val="26"/>
        </w:numPr>
        <w:jc w:val="both"/>
        <w:rPr>
          <w:highlight w:val="red"/>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63270D">
        <w:rPr>
          <w:i/>
          <w:iCs/>
          <w:highlight w:val="red"/>
          <w:lang w:val="en-GB"/>
        </w:rPr>
        <w:t>R9 is realised in (realises)</w:t>
      </w:r>
      <w:r w:rsidRPr="0063270D">
        <w:rPr>
          <w:highlight w:val="red"/>
          <w:lang w:val="en-GB"/>
        </w:rPr>
        <w:t xml:space="preserve"> F22 Self-Contained Expression.</w:t>
      </w:r>
    </w:p>
    <w:p w14:paraId="78B659E7" w14:textId="77777777"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14:paraId="06A3FCCA" w14:textId="77777777"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14:paraId="5C258D40" w14:textId="77777777"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8"/>
      </w:r>
    </w:p>
    <w:p w14:paraId="27A8AF1C" w14:textId="77777777"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14:paraId="0D529D5E" w14:textId="77777777"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w:t>
      </w:r>
      <w:r w:rsidRPr="0063270D">
        <w:rPr>
          <w:highlight w:val="red"/>
          <w:lang w:val="en-GB"/>
        </w:rPr>
        <w:t xml:space="preserve">F14 Individual Work </w:t>
      </w:r>
      <w:r w:rsidRPr="0063270D">
        <w:rPr>
          <w:i/>
          <w:iCs/>
          <w:highlight w:val="red"/>
          <w:lang w:val="en-GB"/>
        </w:rPr>
        <w:t>R9 is realised in (realises)</w:t>
      </w:r>
      <w:r w:rsidRPr="0063270D">
        <w:rPr>
          <w:highlight w:val="red"/>
          <w:lang w:val="en-GB"/>
        </w:rPr>
        <w:t xml:space="preserve"> F22 Self-Contained Expression</w:t>
      </w:r>
      <w:r w:rsidRPr="00D51A9F">
        <w:rPr>
          <w:lang w:val="en-GB"/>
        </w:rPr>
        <w:t xml:space="preserve">,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14:paraId="356BCA9C"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 xml:space="preserve">is </w:t>
      </w:r>
      <w:proofErr w:type="gramStart"/>
      <w:r w:rsidRPr="00D51A9F">
        <w:rPr>
          <w:i/>
          <w:iCs/>
          <w:lang w:val="en-GB"/>
        </w:rPr>
        <w:t>a</w:t>
      </w:r>
      <w:proofErr w:type="gramEnd"/>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14:paraId="034883A4"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14:paraId="0FEECA33"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14:paraId="56CFD308" w14:textId="77777777"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14:paraId="7DDFB5D7" w14:textId="77777777" w:rsidR="00FF47FE" w:rsidRPr="00D51A9F" w:rsidRDefault="00FF47FE">
      <w:pPr>
        <w:ind w:firstLine="360"/>
        <w:jc w:val="both"/>
        <w:rPr>
          <w:lang w:val="en-GB"/>
        </w:rPr>
      </w:pPr>
    </w:p>
    <w:p w14:paraId="0A4FF471" w14:textId="77777777" w:rsidR="00FF47FE" w:rsidRPr="00D51A9F" w:rsidRDefault="00410546">
      <w:pPr>
        <w:pStyle w:val="Heading3"/>
        <w:ind w:left="450"/>
      </w:pPr>
      <w:bookmarkStart w:id="64" w:name="_Toc529371281"/>
      <w:r w:rsidRPr="00D51A9F">
        <w:t>2.1.2. Dynamic View of the Work and Expression Classes</w:t>
      </w:r>
      <w:bookmarkEnd w:id="64"/>
    </w:p>
    <w:p w14:paraId="386145EE" w14:textId="77777777" w:rsidR="00FF47FE" w:rsidRPr="00D51A9F" w:rsidRDefault="00FF47FE">
      <w:pPr>
        <w:ind w:firstLine="360"/>
        <w:jc w:val="both"/>
        <w:rPr>
          <w:lang w:val="en-GB"/>
        </w:rPr>
      </w:pPr>
    </w:p>
    <w:p w14:paraId="06C47BC1" w14:textId="77777777" w:rsidR="00FF47FE" w:rsidRPr="00D51A9F" w:rsidRDefault="00410546">
      <w:pPr>
        <w:ind w:firstLine="540"/>
        <w:jc w:val="both"/>
        <w:rPr>
          <w:lang w:val="en-GB"/>
        </w:rPr>
      </w:pPr>
      <w:r w:rsidRPr="00D51A9F">
        <w:rPr>
          <w:lang w:val="en-GB"/>
        </w:rPr>
        <w:t>Figure 7 shows the dynamic process through which products of the mind come into being.</w:t>
      </w:r>
    </w:p>
    <w:p w14:paraId="3ACC48BF" w14:textId="77777777" w:rsidR="00FF47FE" w:rsidRPr="00D51A9F" w:rsidRDefault="003D24D7">
      <w:pPr>
        <w:ind w:firstLine="360"/>
        <w:jc w:val="both"/>
        <w:rPr>
          <w:lang w:val="en-GB"/>
        </w:rPr>
      </w:pPr>
      <w:r w:rsidRPr="00F329BC">
        <w:rPr>
          <w:noProof/>
          <w:lang w:eastAsia="en-US"/>
        </w:rPr>
        <w:lastRenderedPageBreak/>
        <w:drawing>
          <wp:inline distT="0" distB="0" distL="0" distR="0" wp14:anchorId="58F51E66" wp14:editId="4E9C047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14:paraId="4A0F929D" w14:textId="77777777" w:rsidR="00FF47FE" w:rsidRPr="00D51A9F" w:rsidRDefault="00410546">
      <w:pPr>
        <w:pStyle w:val="Caption1"/>
        <w:jc w:val="center"/>
        <w:rPr>
          <w:lang w:val="en-GB"/>
        </w:rPr>
      </w:pPr>
      <w:bookmarkStart w:id="65"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7</w:t>
      </w:r>
      <w:bookmarkEnd w:id="65"/>
      <w:r w:rsidRPr="00D51A9F">
        <w:rPr>
          <w:lang w:val="en-GB"/>
        </w:rPr>
        <w:fldChar w:fldCharType="end"/>
      </w:r>
    </w:p>
    <w:p w14:paraId="527878F6" w14:textId="77777777" w:rsidR="00FF47FE" w:rsidRPr="00D51A9F" w:rsidRDefault="00FF47FE">
      <w:pPr>
        <w:ind w:firstLine="360"/>
        <w:jc w:val="both"/>
        <w:rPr>
          <w:lang w:val="en-GB"/>
        </w:rPr>
      </w:pPr>
    </w:p>
    <w:p w14:paraId="72C54CBB" w14:textId="77777777" w:rsidR="00FF47FE" w:rsidRPr="00D51A9F" w:rsidRDefault="00410546">
      <w:pPr>
        <w:ind w:firstLine="540"/>
        <w:jc w:val="both"/>
        <w:rPr>
          <w:lang w:val="en-GB"/>
        </w:rPr>
      </w:pPr>
      <w:r w:rsidRPr="00D51A9F">
        <w:rPr>
          <w:lang w:val="en-GB"/>
        </w:rPr>
        <w:t>Comments on Figure 7:</w:t>
      </w:r>
    </w:p>
    <w:p w14:paraId="161D9A32" w14:textId="77777777"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14:paraId="08B1382D" w14:textId="77777777"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Work,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14:paraId="11C4B8D1" w14:textId="77777777"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14:paraId="42F2F2AE" w14:textId="77777777"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14:paraId="7D54E55C" w14:textId="77777777"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w:t>
      </w:r>
      <w:r w:rsidRPr="00D51A9F">
        <w:rPr>
          <w:lang w:val="en-GB"/>
        </w:rPr>
        <w:lastRenderedPageBreak/>
        <w:t>musical score, etc.).</w:t>
      </w:r>
    </w:p>
    <w:p w14:paraId="3CEFE6B2" w14:textId="77777777" w:rsidR="00FF47FE" w:rsidRPr="00D51A9F" w:rsidRDefault="00FF47FE">
      <w:pPr>
        <w:rPr>
          <w:lang w:val="en-GB"/>
        </w:rPr>
      </w:pPr>
    </w:p>
    <w:p w14:paraId="5A720045" w14:textId="77777777" w:rsidR="00FF47FE" w:rsidRPr="00D51A9F" w:rsidRDefault="00410546">
      <w:pPr>
        <w:pStyle w:val="Heading3"/>
        <w:ind w:left="450"/>
      </w:pPr>
      <w:bookmarkStart w:id="66" w:name="_Toc529371282"/>
      <w:r w:rsidRPr="00D51A9F">
        <w:t>2.1.3. Dynamic View of the Manifestation and Item Classes</w:t>
      </w:r>
      <w:bookmarkEnd w:id="66"/>
    </w:p>
    <w:p w14:paraId="62814D74" w14:textId="77777777" w:rsidR="00FF47FE" w:rsidRPr="00D51A9F" w:rsidRDefault="00FF47FE">
      <w:pPr>
        <w:rPr>
          <w:lang w:val="en-GB"/>
        </w:rPr>
      </w:pPr>
    </w:p>
    <w:p w14:paraId="158534AF" w14:textId="77777777"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14:paraId="3242D360" w14:textId="77777777" w:rsidR="00FF47FE" w:rsidRPr="00D51A9F" w:rsidRDefault="003D24D7">
      <w:pPr>
        <w:rPr>
          <w:lang w:val="en-GB"/>
        </w:rPr>
      </w:pPr>
      <w:r w:rsidRPr="00F329BC">
        <w:rPr>
          <w:noProof/>
          <w:lang w:eastAsia="en-US"/>
        </w:rPr>
        <mc:AlternateContent>
          <mc:Choice Requires="wpc">
            <w:drawing>
              <wp:inline distT="0" distB="0" distL="0" distR="0" wp14:anchorId="5264727E" wp14:editId="7289321F">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BC7EB88" w14:textId="77777777" w:rsidR="00A81C86" w:rsidRDefault="00A81C86">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369A8A9" w14:textId="77777777" w:rsidR="00A81C86" w:rsidRDefault="00A81C86">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A400939" w14:textId="77777777" w:rsidR="00A81C86" w:rsidRDefault="00A81C86">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E42B121" w14:textId="77777777" w:rsidR="00A81C86" w:rsidRDefault="00A81C86">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FE3F051" w14:textId="77777777" w:rsidR="00A81C86" w:rsidRDefault="00A81C86">
                                <w:proofErr w:type="gramStart"/>
                                <w:r>
                                  <w:rPr>
                                    <w:rFonts w:ascii="Tahoma" w:hAnsi="Tahoma" w:cs="Tahoma"/>
                                    <w:color w:val="000066"/>
                                    <w:sz w:val="12"/>
                                    <w:szCs w:val="12"/>
                                  </w:rPr>
                                  <w:t>carried</w:t>
                                </w:r>
                                <w:proofErr w:type="gramEnd"/>
                                <w:r>
                                  <w:rPr>
                                    <w:rFonts w:ascii="Tahoma" w:hAnsi="Tahoma" w:cs="Tahoma"/>
                                    <w:color w:val="000066"/>
                                    <w:sz w:val="12"/>
                                    <w:szCs w:val="12"/>
                                  </w:rPr>
                                  <w:t xml:space="preserve">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74A7E305" w14:textId="77777777" w:rsidR="00A81C86" w:rsidRDefault="00A81C86">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E14ADAB"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6F06CAE" w14:textId="77777777" w:rsidR="00A81C86" w:rsidRDefault="00A81C86">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6B37FF5" w14:textId="77777777" w:rsidR="00A81C86" w:rsidRDefault="00A81C86">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7B580FA7" w14:textId="77777777" w:rsidR="00A81C86" w:rsidRDefault="00A81C86">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8B49636" w14:textId="77777777" w:rsidR="00A81C86" w:rsidRDefault="00A81C86">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E97BDBB" w14:textId="77777777" w:rsidR="00A81C86" w:rsidRDefault="00A81C86">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748B6EF" w14:textId="77777777" w:rsidR="00A81C86" w:rsidRDefault="00A81C86">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1F89C4D" w14:textId="77777777" w:rsidR="00A81C86" w:rsidRDefault="00A81C86">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6FCB697" w14:textId="77777777" w:rsidR="00A81C86" w:rsidRDefault="00A81C86">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0A29C5C"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comprises</w:t>
                                </w:r>
                                <w:proofErr w:type="gramEnd"/>
                                <w:r>
                                  <w:rPr>
                                    <w:rFonts w:ascii="Tahoma" w:hAnsi="Tahoma" w:cs="Tahoma"/>
                                    <w:color w:val="000066"/>
                                    <w:sz w:val="12"/>
                                    <w:szCs w:val="12"/>
                                  </w:rPr>
                                  <w:t xml:space="preserve">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76562B76" w14:textId="77777777" w:rsidR="00A81C86" w:rsidRDefault="00A81C86">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D683361" w14:textId="77777777" w:rsidR="00A81C86" w:rsidRDefault="00A81C86">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07A7482"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has</w:t>
                                </w:r>
                                <w:proofErr w:type="gramEnd"/>
                                <w:r>
                                  <w:rPr>
                                    <w:rFonts w:ascii="Tahoma" w:hAnsi="Tahoma" w:cs="Tahoma"/>
                                    <w:color w:val="000066"/>
                                    <w:sz w:val="12"/>
                                    <w:szCs w:val="12"/>
                                  </w:rPr>
                                  <w:t xml:space="preserve">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30D9731" w14:textId="77777777" w:rsidR="00A81C86" w:rsidRDefault="00A81C86">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327D7F5" w14:textId="77777777" w:rsidR="00A81C86" w:rsidRDefault="00A81C86">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1471509" w14:textId="77777777" w:rsidR="00A81C86" w:rsidRDefault="00A81C86">
                                <w:proofErr w:type="gramStart"/>
                                <w:r>
                                  <w:rPr>
                                    <w:rFonts w:ascii="Tahoma" w:hAnsi="Tahoma" w:cs="Tahoma"/>
                                    <w:color w:val="000066"/>
                                    <w:sz w:val="12"/>
                                    <w:szCs w:val="12"/>
                                  </w:rPr>
                                  <w:t>R26  produced</w:t>
                                </w:r>
                                <w:proofErr w:type="gramEnd"/>
                                <w:r>
                                  <w:rPr>
                                    <w:rFonts w:ascii="Tahoma" w:hAnsi="Tahoma" w:cs="Tahoma"/>
                                    <w:color w:val="000066"/>
                                    <w:sz w:val="12"/>
                                    <w:szCs w:val="12"/>
                                  </w:rPr>
                                  <w:t xml:space="preserve">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E058B68" w14:textId="77777777" w:rsidR="00A81C86" w:rsidRDefault="00A81C86">
                                <w:proofErr w:type="gramStart"/>
                                <w:r>
                                  <w:rPr>
                                    <w:rFonts w:ascii="Tahoma" w:hAnsi="Tahoma" w:cs="Tahoma"/>
                                    <w:color w:val="000066"/>
                                    <w:sz w:val="12"/>
                                    <w:szCs w:val="12"/>
                                  </w:rPr>
                                  <w:t>things</w:t>
                                </w:r>
                                <w:proofErr w:type="gramEnd"/>
                                <w:r>
                                  <w:rPr>
                                    <w:rFonts w:ascii="Tahoma" w:hAnsi="Tahoma" w:cs="Tahoma"/>
                                    <w:color w:val="000066"/>
                                    <w:sz w:val="12"/>
                                    <w:szCs w:val="12"/>
                                  </w:rPr>
                                  <w:t xml:space="preserve">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EF71889" w14:textId="77777777" w:rsidR="00A81C86" w:rsidRDefault="00A81C86">
                                <w:proofErr w:type="gramStart"/>
                                <w:r>
                                  <w:rPr>
                                    <w:rFonts w:ascii="Tahoma" w:hAnsi="Tahoma" w:cs="Tahoma"/>
                                    <w:color w:val="000066"/>
                                    <w:sz w:val="12"/>
                                    <w:szCs w:val="12"/>
                                  </w:rPr>
                                  <w:t>produced</w:t>
                                </w:r>
                                <w:proofErr w:type="gramEnd"/>
                                <w:r>
                                  <w:rPr>
                                    <w:rFonts w:ascii="Tahoma" w:hAnsi="Tahoma" w:cs="Tahoma"/>
                                    <w:color w:val="000066"/>
                                    <w:sz w:val="12"/>
                                    <w:szCs w:val="12"/>
                                  </w:rPr>
                                  <w:t xml:space="preserve">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0C5D770" w14:textId="77777777" w:rsidR="00A81C86" w:rsidRDefault="00A81C86">
                                <w:proofErr w:type="gramStart"/>
                                <w:r>
                                  <w:rPr>
                                    <w:rFonts w:ascii="Tahoma" w:hAnsi="Tahoma" w:cs="Tahoma"/>
                                    <w:color w:val="000066"/>
                                    <w:sz w:val="12"/>
                                    <w:szCs w:val="12"/>
                                  </w:rPr>
                                  <w:t>R27  used</w:t>
                                </w:r>
                                <w:proofErr w:type="gramEnd"/>
                                <w:r>
                                  <w:rPr>
                                    <w:rFonts w:ascii="Tahoma" w:hAnsi="Tahoma" w:cs="Tahoma"/>
                                    <w:color w:val="000066"/>
                                    <w:sz w:val="12"/>
                                    <w:szCs w:val="12"/>
                                  </w:rPr>
                                  <w:t xml:space="preserve">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DB72496" w14:textId="77777777" w:rsidR="00A81C86" w:rsidRDefault="00A81C86">
                                <w:proofErr w:type="gramStart"/>
                                <w:r>
                                  <w:rPr>
                                    <w:rFonts w:ascii="Tahoma" w:hAnsi="Tahoma" w:cs="Tahoma"/>
                                    <w:color w:val="000066"/>
                                    <w:sz w:val="12"/>
                                    <w:szCs w:val="12"/>
                                  </w:rPr>
                                  <w:t>material</w:t>
                                </w:r>
                                <w:proofErr w:type="gramEnd"/>
                                <w:r>
                                  <w:rPr>
                                    <w:rFonts w:ascii="Tahoma" w:hAnsi="Tahoma" w:cs="Tahoma"/>
                                    <w:color w:val="000066"/>
                                    <w:sz w:val="12"/>
                                    <w:szCs w:val="12"/>
                                  </w:rPr>
                                  <w:t xml:space="preserve">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DBD5FEB" w14:textId="77777777" w:rsidR="00A81C86" w:rsidRDefault="00A81C86">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8FA80BF"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BCFB452" w14:textId="77777777" w:rsidR="00A81C86" w:rsidRDefault="00A81C86">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CA12CEB" w14:textId="77777777" w:rsidR="00A81C86" w:rsidRDefault="00A81C86">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F628587"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951F0D0" w14:textId="77777777" w:rsidR="00A81C86" w:rsidRDefault="00A81C86">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E63EFDE" w14:textId="77777777" w:rsidR="00A81C86" w:rsidRDefault="00A81C86">
                                <w:proofErr w:type="gramStart"/>
                                <w:r>
                                  <w:rPr>
                                    <w:rFonts w:ascii="Tahoma" w:hAnsi="Tahoma" w:cs="Tahoma"/>
                                    <w:color w:val="000066"/>
                                    <w:sz w:val="12"/>
                                    <w:szCs w:val="12"/>
                                  </w:rPr>
                                  <w:t>reproduced</w:t>
                                </w:r>
                                <w:proofErr w:type="gramEnd"/>
                                <w:r>
                                  <w:rPr>
                                    <w:rFonts w:ascii="Tahoma" w:hAnsi="Tahoma" w:cs="Tahoma"/>
                                    <w:color w:val="000066"/>
                                    <w:sz w:val="12"/>
                                    <w:szCs w:val="12"/>
                                  </w:rPr>
                                  <w:t xml:space="preserve">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E14D6E9" w14:textId="77777777" w:rsidR="00A81C86" w:rsidRDefault="00A81C86">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8F4EE5F" w14:textId="77777777" w:rsidR="00A81C86" w:rsidRDefault="00A81C86">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6B31073" w14:textId="77777777" w:rsidR="00A81C86" w:rsidRDefault="00A81C86">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C0E8FD4" w14:textId="77777777" w:rsidR="00A81C86" w:rsidRDefault="00A81C86">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18D9398"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is</w:t>
                              </w:r>
                              <w:proofErr w:type="gramEnd"/>
                              <w:r>
                                <w:rPr>
                                  <w:rFonts w:ascii="Tahoma" w:hAnsi="Tahoma" w:cs="Tahoma"/>
                                  <w:color w:val="000066"/>
                                  <w:sz w:val="12"/>
                                  <w:szCs w:val="12"/>
                                </w:rPr>
                                <w:t xml:space="preserve">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264727E"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Freeform 6" o:spid="_x0000_s1030"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hUsEA&#10;AADbAAAADwAAAGRycy9kb3ducmV2LnhtbERP22oCMRB9L/Qfwgi+lJpVxMpqXBZFEPvUbT9gTGYv&#10;uJlsN1HXvzdCoW9zONdZZ4NtxZV63zhWMJ0kIIi1Mw1XCn6+9+9LED4gG2wdk4I7ecg2ry9rTI27&#10;8Rddi1CJGMI+RQV1CF0qpdc1WfQT1xFHrnS9xRBhX0nT4y2G21bOkmQhLTYcG2rsaFuTPhcXq0C7&#10;N9fd+fMwX5blfjj9LvJdeVRqPBryFYhAQ/gX/7kPJs7/g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VLBAAAA2w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2sMA&#10;AADbAAAADwAAAGRycy9kb3ducmV2LnhtbESPQWvCQBCF7wX/wzKCt7pRsJToKiIKBfHQVPQ6Zsck&#10;mJ1dsluN/945FHqb4b1575vFqnetulMXG88GJuMMFHHpbcOVgePP7v0TVEzIFlvPZOBJEVbLwdsC&#10;c+sf/E33IlVKQjjmaKBOKeRax7Imh3HsA7FoV985TLJ2lbYdPiTctXqaZR/aYcPSUGOgTU3lrfh1&#10;Bg6T9rJ35224nIpsG844C8VzZsxo2K/noBL16d/8d/1l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2sMAAADbAAAADwAAAAAAAAAAAAAAAACYAgAAZHJzL2Rv&#10;d25yZXYueG1sUEsFBgAAAAAEAAQA9QAAAIgDAAAAAA==&#10;" fillcolor="#97c9f3" stroked="f"/>
                  <v:rect id="Rectangle 8" o:spid="_x0000_s1032"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b8A&#10;AADbAAAADwAAAGRycy9kb3ducmV2LnhtbERPPWvDMBDdC/0P4grZGrkdSuNGCSUlELrFCXQ9rKtk&#10;ap2MJDvWv48CgW73eJ+33s6uFxOF2HlW8LKsQBC3XndsFJxP++d3EDEha+w9k4JMEbabx4c11tpf&#10;+EhTk4woIRxrVGBTGmopY2vJYVz6gbhwvz44TAUGI3XASwl3vXytqjfpsOPSYHGgnaX2rxmdgj2e&#10;szFjGH+mavy2zbDLXzkrtXiaPz9AJJrTv/juPugyfwW3X8oB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u9vwAAANsAAAAPAAAAAAAAAAAAAAAAAJgCAABkcnMvZG93bnJl&#10;di54bWxQSwUGAAAAAAQABAD1AAAAhAMAAAAA&#10;" fillcolor="#99caf3" stroked="f"/>
                  <v:rect id="Rectangle 9" o:spid="_x0000_s1033"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hr8EA&#10;AADbAAAADwAAAGRycy9kb3ducmV2LnhtbERPTWvCQBC9F/wPywi9NRuFFomuokKhhV6aCpLbkB2T&#10;mOxsyK4m7a/vHAo9Pt73Zje5Tt1pCI1nA4skBUVcettwZeD09fq0AhUissXOMxn4pgC77exhg5n1&#10;I3/SPY+VkhAOGRqoY+wzrUNZk8OQ+J5YuIsfHEaBQ6XtgKOEu04v0/RFO2xYGmrs6VhT2eY3JyVl&#10;V+kbHtr0upqe2+ajOBc/78Y8zqf9GlSkKf6L/9xv1sBS1ss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4a/BAAAA2wAAAA8AAAAAAAAAAAAAAAAAmAIAAGRycy9kb3du&#10;cmV2LnhtbFBLBQYAAAAABAAEAPUAAACGAwAAAAA=&#10;" fillcolor="#9bcaf3" stroked="f"/>
                  <v:rect id="Rectangle 10" o:spid="_x0000_s1034"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4kMUA&#10;AADbAAAADwAAAGRycy9kb3ducmV2LnhtbESPQWuDQBSE74X8h+UFcmvWeAjFuhFJCPRSStIi6e3h&#10;vqjRfSvuVk1/fbdQ6HGYmW+YNJtNJ0YaXGNZwWYdgSAurW64UvDxfnx8AuE8ssbOMim4k4Nst3hI&#10;MdF24hONZ1+JAGGXoILa+z6R0pU1GXRr2xMH72oHgz7IoZJ6wCnATSfjKNpKgw2HhRp72tdUtucv&#10;o6Do4stroz/7fV7mb9+HqGhv0ii1Ws75MwhPs/8P/7VftIJ4A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7iQxQAAANsAAAAPAAAAAAAAAAAAAAAAAJgCAABkcnMv&#10;ZG93bnJldi54bWxQSwUGAAAAAAQABAD1AAAAigMAAAAA&#10;" fillcolor="#9dcbf3" stroked="f"/>
                  <v:rect id="Rectangle 11" o:spid="_x0000_s1035"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7HMIA&#10;AADbAAAADwAAAGRycy9kb3ducmV2LnhtbESPT4vCMBTE78J+h/AEb5paRJdqFFdY2JPgH2SPj+bZ&#10;1jYvJYm1++03guBxmJnfMKtNbxrRkfOVZQXTSQKCOLe64kLB+fQ9/gThA7LGxjIp+CMPm/XHYIWZ&#10;tg8+UHcMhYgQ9hkqKENoMyl9XpJBP7EtcfSu1hkMUbpCaoePCDeNTJNkLg1WHBdKbGlXUl4f70bB&#10;5Va7OXX739tMnq81fy32MjilRsN+uwQRqA/v8Kv9oxWk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7scwgAAANsAAAAPAAAAAAAAAAAAAAAAAJgCAABkcnMvZG93&#10;bnJldi54bWxQSwUGAAAAAAQABAD1AAAAhwMAAAAA&#10;" fillcolor="#9fccf4" stroked="f"/>
                  <v:rect id="Rectangle 12" o:spid="_x0000_s1036"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osMA&#10;AADbAAAADwAAAGRycy9kb3ducmV2LnhtbESP3YrCMBSE7xd8h3AEbxZNraxKNYq7IAp75c8DHJpj&#10;W2xOQpPa+vZGWNjLYWa+Ydbb3tTiQY2vLCuYThIQxLnVFRcKrpf9eAnCB2SNtWVS8CQP283gY42Z&#10;th2f6HEOhYgQ9hkqKENwmZQ+L8mgn1hHHL2bbQyGKJtC6ga7CDe1TJNkLg1WHBdKdPRTUn4/t0bB&#10;Z/vdLUzafj1/d7NDWhyvB+fuSo2G/W4FIlAf/sN/7aNWkM7g/S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osMAAADbAAAADwAAAAAAAAAAAAAAAACYAgAAZHJzL2Rv&#10;d25yZXYueG1sUEsFBgAAAAAEAAQA9QAAAIgDAAAAAA==&#10;" fillcolor="#a1cdf4" stroked="f"/>
                  <v:rect id="Rectangle 13" o:spid="_x0000_s1037"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NsMA&#10;AADbAAAADwAAAGRycy9kb3ducmV2LnhtbESPT4vCMBTE7wt+h/AEb2taWRapRinFhVXYg//uz+bZ&#10;VJuX0mS1++03guBxmJnfMPNlbxtxo87XjhWk4wQEcel0zZWCw/7rfQrCB2SNjWNS8EcelovB2xwz&#10;7e68pdsuVCJC2GeowITQZlL60pBFP3YtcfTOrrMYouwqqTu8R7ht5CRJPqXFmuOCwZYKQ+V192sV&#10;rPOyXh9Xp0O6xZw3PyYtistRqdGwz2cgAvXhFX62v7WCyQc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4NsMAAADbAAAADwAAAAAAAAAAAAAAAACYAgAAZHJzL2Rv&#10;d25yZXYueG1sUEsFBgAAAAAEAAQA9QAAAIgDAAAAAA==&#10;" fillcolor="#a3cef4" stroked="f"/>
                  <v:rect id="Rectangle 14" o:spid="_x0000_s1038"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R8IA&#10;AADbAAAADwAAAGRycy9kb3ducmV2LnhtbESPQWsCMRSE7wX/Q3iCt5pV6SqrUaQg7KWHbgWvj80z&#10;u7p5WZJUt/31jSD0OMx8M8xmN9hO3MiH1rGC2TQDQVw73bJRcPw6vK5AhIissXNMCn4owG47etlg&#10;od2dP+lWRSNSCYcCFTQx9oWUoW7IYpi6njh5Z+ctxiS9kdrjPZXbTs6zLJcWW04LDfb03lB9rb6t&#10;gnntfvN84T+0MYvyVF3cbClLpSbjYb8GEWmI/+EnXerEvcH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NBHwgAAANsAAAAPAAAAAAAAAAAAAAAAAJgCAABkcnMvZG93&#10;bnJldi54bWxQSwUGAAAAAAQABAD1AAAAhwMAAAAA&#10;" fillcolor="#a5cff4" stroked="f"/>
                  <v:rect id="Rectangle 15" o:spid="_x0000_s1039"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sX8QA&#10;AADbAAAADwAAAGRycy9kb3ducmV2LnhtbESPQWvCQBSE7wX/w/IK3urGCLZEVymK2FOg0UO9PbLP&#10;JJh9G7LrJvbXdwuFHoeZ+YZZb0fTikC9aywrmM8SEMSl1Q1XCs6nw8sbCOeRNbaWScGDHGw3k6c1&#10;ZtoO/Emh8JWIEHYZKqi97zIpXVmTQTezHXH0rrY36KPsK6l7HCLctDJNkqU02HBcqLGjXU3lrbgb&#10;BfvXoPF7bi5feX4Y0kd1tIuwUGr6PL6vQHga/X/4r/2h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bF/EAAAA2wAAAA8AAAAAAAAAAAAAAAAAmAIAAGRycy9k&#10;b3ducmV2LnhtbFBLBQYAAAAABAAEAPUAAACJAwAAAAA=&#10;" fillcolor="#a7d0f4" stroked="f"/>
                  <v:rect id="Rectangle 16" o:spid="_x0000_s1040"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usIA&#10;AADbAAAADwAAAGRycy9kb3ducmV2LnhtbESP3YrCMBSE7wXfIRzBO031QqUaxR+UxVXQ6gMcmmNb&#10;bE5KE7X79htB8HKYmW+Y2aIxpXhS7QrLCgb9CARxanXBmYLrZdubgHAeWWNpmRT8kYPFvN2aYazt&#10;i8/0THwmAoRdjApy76tYSpfmZND1bUUcvJutDfog60zqGl8Bbko5jKKRNFhwWMixonVO6T15GAX3&#10;/e54vJ025rcpcPVIjD8MMq1Ut9MspyA8Nf4b/rR/tILh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G6wgAAANsAAAAPAAAAAAAAAAAAAAAAAJgCAABkcnMvZG93&#10;bnJldi54bWxQSwUGAAAAAAQABAD1AAAAhwMAAAAA&#10;" fillcolor="#a9d1f5" stroked="f"/>
                  <v:rect id="Rectangle 17" o:spid="_x0000_s1041"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9QMEA&#10;AADbAAAADwAAAGRycy9kb3ducmV2LnhtbERPPW/CMBDdK/EfrENiKw6hTSHFiRASFbCVsnQ7xdck&#10;Ij5HsUlCf309IHV8et+bfDSN6KlztWUFi3kEgriwuuZSweVr/7wC4TyyxsYyKbiTgzybPG0w1Xbg&#10;T+rPvhQhhF2KCirv21RKV1Rk0M1tSxy4H9sZ9AF2pdQdDiHcNDKOokQarDk0VNjSrqLier4ZBa+n&#10;t5crJ1H8uzbj9+HjuJTJhZWaTcftOwhPo/8XP9wHrSAOY8O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PUDBAAAA2wAAAA8AAAAAAAAAAAAAAAAAmAIAAGRycy9kb3du&#10;cmV2LnhtbFBLBQYAAAAABAAEAPUAAACGAwAAAAA=&#10;" fillcolor="#abd2f5" stroked="f"/>
                  <v:rect id="Rectangle 18" o:spid="_x0000_s1042"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sMA&#10;AADbAAAADwAAAGRycy9kb3ducmV2LnhtbESPQYvCMBSE7wv7H8ITvCxrqoei1SiyqAieqh48vm2e&#10;bbF5KUm09d+bhQWPw8x8wyxWvWnEg5yvLSsYjxIQxIXVNZcKzqft9xSED8gaG8uk4EkeVsvPjwVm&#10;2nac0+MYShEh7DNUUIXQZlL6oiKDfmRb4uhdrTMYonSl1A67CDeNnCRJKg3WHBcqbOmnouJ2vBsF&#10;v1eX778OB7fOt7dZt9uk9WWcKjUc9Os5iEB9eIf/23utYDKDv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msMAAADbAAAADwAAAAAAAAAAAAAAAACYAgAAZHJzL2Rv&#10;d25yZXYueG1sUEsFBgAAAAAEAAQA9QAAAIgDAAAAAA==&#10;" fillcolor="#add3f5" stroked="f"/>
                  <v:rect id="Rectangle 19" o:spid="_x0000_s1043"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19MMA&#10;AADbAAAADwAAAGRycy9kb3ducmV2LnhtbERPu2rDMBTdA/0HcQPdEjkPQnGihNJgXGgz1O2QbBfp&#10;xnZjXRlLtd2/r4ZCxsN57w6jbURPna8dK1jMExDE2pmaSwVfn9nsCYQPyAYbx6Tglzwc9g+THabG&#10;DfxBfRFKEUPYp6igCqFNpfS6Iot+7lriyF1dZzFE2JXSdDjEcNvIZZJspMWaY0OFLb1UpG/Fj1Vw&#10;fMtum1Iv9ff6khfnsTD5+/qk1ON0fN6CCDSGu/jf/WoUr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19MMAAADbAAAADwAAAAAAAAAAAAAAAACYAgAAZHJzL2Rv&#10;d25yZXYueG1sUEsFBgAAAAAEAAQA9QAAAIgDAAAAAA==&#10;" fillcolor="#afd4f5" stroked="f"/>
                  <v:rect id="Rectangle 20" o:spid="_x0000_s1044"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kgsUA&#10;AADbAAAADwAAAGRycy9kb3ducmV2LnhtbESPQWvCQBSE74L/YXkFL1I3GlpKmo1Iiyj0ZFoK3l6z&#10;r0lw923Irhr99W6h4HGYmW+YfDlYI07U+9axgvksAUFcOd1yreDrc/34AsIHZI3GMSm4kIdlMR7l&#10;mGl35h2dylCLCGGfoYImhC6T0lcNWfQz1xFH79f1FkOUfS11j+cIt0YukuRZWmw5LjTY0VtD1aE8&#10;WgWl+Zma9Hu/S/dP/NG945UPm6tSk4dh9Qoi0BDu4f/2VitI5/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SCxQAAANsAAAAPAAAAAAAAAAAAAAAAAJgCAABkcnMv&#10;ZG93bnJldi54bWxQSwUGAAAAAAQABAD1AAAAigMAAAAA&#10;" fillcolor="#b1d5f5" stroked="f"/>
                  <v:rect id="Rectangle 21" o:spid="_x0000_s1045"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U5cQA&#10;AADbAAAADwAAAGRycy9kb3ducmV2LnhtbESPT2sCMRTE7wW/Q3gFbzVbhVa3RpHSgvTS+ge8Pjev&#10;yeLmZUlSd/XTm0Khx2FmfsPMl71rxJlCrD0reBwVIIgrr2s2Cva794cpiJiQNTaeScGFIiwXg7s5&#10;ltp3vKHzNhmRIRxLVGBTakspY2XJYRz5ljh73z44TFkGI3XALsNdI8dF8SQd1pwXLLb0aqk6bX+c&#10;gs+ZOXTPeLoejx/pzTo2XRO+lBre96sXEIn69B/+a6+1gskYf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OXEAAAA2wAAAA8AAAAAAAAAAAAAAAAAmAIAAGRycy9k&#10;b3ducmV2LnhtbFBLBQYAAAAABAAEAPUAAACJAwAAAAA=&#10;" fillcolor="#b3d5f5" stroked="f"/>
                  <v:rect id="Rectangle 22" o:spid="_x0000_s1046"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MA&#10;AADbAAAADwAAAGRycy9kb3ducmV2LnhtbESPT2vCQBTE74LfYXlCb2ajQpTUVYog9GaNHnp87r78&#10;odm3MbvG9Nt3C4Ueh5n5DbPdj7YVA/W+caxgkaQgiLUzDVcKrpfjfAPCB2SDrWNS8E0e9rvpZIu5&#10;cU8+01CESkQI+xwV1CF0uZRe12TRJ64jjl7peoshyr6SpsdnhNtWLtM0kxYbjgs1dnSoSX8VD6ug&#10;/Fh+ypO+ndfD5nY66HvmizJT6mU2vr2CCDSG//Bf+90o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MAAADbAAAADwAAAAAAAAAAAAAAAACYAgAAZHJzL2Rv&#10;d25yZXYueG1sUEsFBgAAAAAEAAQA9QAAAIgDAAAAAA==&#10;" fillcolor="#b5d6f6" stroked="f"/>
                  <v:rect id="Rectangle 23" o:spid="_x0000_s1047"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OMMA&#10;AADbAAAADwAAAGRycy9kb3ducmV2LnhtbESPzWrDMBCE74G8g9hCbrGcn5bUtRKCIdBjfvoAW2tr&#10;mVorYym206ePAoEeh5n5hsl3o21ET52vHStYJCkI4tLpmisFX5fDfAPCB2SNjWNScCMPu+10kmOm&#10;3cAn6s+hEhHCPkMFJoQ2k9KXhiz6xLXE0ftxncUQZVdJ3eEQ4baRyzR9kxZrjgsGWyoMlb/nq1VA&#10;l9L0i+PGVMVy/f06rt7930krNXsZ9x8gAo3hP/xsf2oFqzU8vs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FOMMAAADbAAAADwAAAAAAAAAAAAAAAACYAgAAZHJzL2Rv&#10;d25yZXYueG1sUEsFBgAAAAAEAAQA9QAAAIgDAAAAAA==&#10;" fillcolor="#b7d8f6" stroked="f"/>
                  <v:rect id="Rectangle 24" o:spid="_x0000_s1048"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V8UA&#10;AADbAAAADwAAAGRycy9kb3ducmV2LnhtbESPQWvCQBSE7wX/w/IEb80mlUqIriKagtBeagPS2yP7&#10;TILZtyG7xuTfdwuFHoeZ+YbZ7EbTioF611hWkEQxCOLS6oYrBcXX23MKwnlkja1lUjCRg9129rTB&#10;TNsHf9Jw9pUIEHYZKqi97zIpXVmTQRfZjjh4V9sb9EH2ldQ9PgLctPIljlfSYMNhocaODjWVt/Pd&#10;KBjfT5dLsUrjYsjvdvqe3DFPPpRazMf9GoSn0f+H/9onrWD5C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BXxQAAANsAAAAPAAAAAAAAAAAAAAAAAJgCAABkcnMv&#10;ZG93bnJldi54bWxQSwUGAAAAAAQABAD1AAAAigMAAAAA&#10;" fillcolor="#b9d8f6" stroked="f"/>
                  <v:rect id="Rectangle 25" o:spid="_x0000_s1049"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osUA&#10;AADbAAAADwAAAGRycy9kb3ducmV2LnhtbESPQWvCQBSE74X+h+UVetNNFYKNrlIKihdFraDHZ/aZ&#10;pGbfhuw2if56VxB6HGbmG2Yy60wpGqpdYVnBRz8CQZxaXXCmYP8z741AOI+ssbRMCq7kYDZ9fZlg&#10;om3LW2p2PhMBwi5BBbn3VSKlS3My6Pq2Ig7e2dYGfZB1JnWNbYCbUg6iKJYGCw4LOVb0nVN62f0Z&#10;Bc3ic3M83/abEcW/7WGYXdanVaTU+1v3NQbhqfP/4Wd7qRUMY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uixQAAANsAAAAPAAAAAAAAAAAAAAAAAJgCAABkcnMv&#10;ZG93bnJldi54bWxQSwUGAAAAAAQABAD1AAAAigMAAAAA&#10;" fillcolor="#bbdaf6" stroked="f"/>
                  <v:rect id="Rectangle 26" o:spid="_x0000_s1050"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eDMIA&#10;AADbAAAADwAAAGRycy9kb3ducmV2LnhtbESPQWsCMRSE74X+h/AKvWm2ClW2RpGK4EnUVry+bp6b&#10;4OZlSaJu++uNIPQ4zMw3zGTWuUZcKETrWcFbvwBBXHltuVbw/bXsjUHEhKyx8UwKfinCbPr8NMFS&#10;+ytv6bJLtcgQjiUqMCm1pZSxMuQw9n1LnL2jDw5TlqGWOuA1w10jB0XxLh1azgsGW/o0VJ12Z6cA&#10;54e/tP4xZPfhIDeb5WJtaaHU60s3/wCRqEv/4Ud7pRUMR3D/kn+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4MwgAAANsAAAAPAAAAAAAAAAAAAAAAAJgCAABkcnMvZG93&#10;bnJldi54bWxQSwUGAAAAAAQABAD1AAAAhwMAAAAA&#10;" fillcolor="#bedbf7" stroked="f"/>
                  <v:rect id="Rectangle 27" o:spid="_x0000_s1051"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CcEA&#10;AADbAAAADwAAAGRycy9kb3ducmV2LnhtbERPW2vCMBR+H/gfwhH2MjTVgUjXKF5hIDKmY8+nzVkb&#10;bU5Kk9X6783DYI8f3z1b9rYWHbXeOFYwGScgiAunDZcKvs770RyED8gaa8ek4E4elovBU4apdjf+&#10;pO4UShFD2KeooAqhSaX0RUUW/dg1xJH7ca3FEGFbSt3iLYbbWk6TZCYtGo4NFTa0qai4nn6tgv1x&#10;9/F9OCcXxO3LtjNrk+fdXannYb96AxGoD//iP/e7VvAa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eQnBAAAA2wAAAA8AAAAAAAAAAAAAAAAAmAIAAGRycy9kb3du&#10;cmV2LnhtbFBLBQYAAAAABAAEAPUAAACGAwAAAAA=&#10;" fillcolor="#c0dcf7" stroked="f"/>
                  <v:rect id="Rectangle 28" o:spid="_x0000_s1052"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Yv8QA&#10;AADbAAAADwAAAGRycy9kb3ducmV2LnhtbESPQWvCQBSE74X+h+UJvTUbrYhNs0otiB4KYlI8P7Ov&#10;STT7NmS3Sfz33ULB4zAz3zDpejSN6KlztWUF0ygGQVxYXXOp4CvfPi9BOI+ssbFMCm7kYL16fEgx&#10;0XbgI/WZL0WAsEtQQeV9m0jpiooMusi2xMH7tp1BH2RXSt3hEOCmkbM4XkiDNYeFClv6qKi4Zj9G&#10;weV8OCx20uyXn67YNvM8o83pptTTZHx/A+Fp9Pfwf3uvFby8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GL/EAAAA2wAAAA8AAAAAAAAAAAAAAAAAmAIAAGRycy9k&#10;b3ducmV2LnhtbFBLBQYAAAAABAAEAPUAAACJAwAAAAA=&#10;" fillcolor="#c3def7" stroked="f"/>
                  <v:rect id="Rectangle 29" o:spid="_x0000_s1053"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W+sEA&#10;AADbAAAADwAAAGRycy9kb3ducmV2LnhtbERPy2oCMRTdC/5DuEJ3mrEUKVOjaLFQBcVH6foyuZ0J&#10;Tm6mSeqMfr1ZFFwezns672wtLuSDcaxgPMpAEBdOGy4VfJ0+hq8gQkTWWDsmBVcKMJ/1e1PMtWv5&#10;QJdjLEUK4ZCjgirGJpcyFBVZDCPXECfux3mLMUFfSu2xTeG2ls9ZNpEWDaeGCht6r6g4H/+sAn/4&#10;Xcbt6rab3NbfZlWadpPhXqmnQbd4AxGpiw/xv/tTK3hJ6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lvrBAAAA2wAAAA8AAAAAAAAAAAAAAAAAmAIAAGRycy9kb3du&#10;cmV2LnhtbFBLBQYAAAAABAAEAPUAAACGAwAAAAA=&#10;" fillcolor="#c5dff8" stroked="f"/>
                  <v:rect id="Rectangle 30" o:spid="_x0000_s1054"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z8MA&#10;AADbAAAADwAAAGRycy9kb3ducmV2LnhtbESPwWrDMBBE74X8g9hAb7XsUkpwrYRgCJQWWuIYel2s&#10;jS1irYyl2s7fV4VAjsPMvGGK3WJ7MdHojWMFWZKCIG6cNtwqqE+Hpw0IH5A19o5JwZU87LarhwJz&#10;7WY+0lSFVkQI+xwVdCEMuZS+6ciiT9xAHL2zGy2GKMdW6hHnCLe9fE7TV2nRcFzocKCyo+ZS/VoF&#10;5f6n/mwvs/n2THX5oavyy1yVelwv+zcQgZZwD9/a71rBSw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z8MAAADbAAAADwAAAAAAAAAAAAAAAACYAgAAZHJzL2Rv&#10;d25yZXYueG1sUEsFBgAAAAAEAAQA9QAAAIgDAAAAAA==&#10;" fillcolor="#c7e0f8" stroked="f"/>
                  <v:rect id="Rectangle 31" o:spid="_x0000_s1055"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rlsMA&#10;AADbAAAADwAAAGRycy9kb3ducmV2LnhtbESPT4vCMBTE7wt+h/AEb2uqyGKrUVRQlz0I/sHzo3m2&#10;xealJFGrn36zsOBxmJnfMNN5a2pxJ+crywoG/QQEcW51xYWC03H9OQbhA7LG2jIpeJKH+azzMcVM&#10;2wfv6X4IhYgQ9hkqKENoMil9XpJB37cNcfQu1hkMUbpCaoePCDe1HCbJlzRYcVwosaFVSfn1cDMK&#10;0v2P3DQ5v5J6t3XpZUHnYnlTqtdtFxMQgdrwDv+3v7WC0RD+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rlsMAAADbAAAADwAAAAAAAAAAAAAAAACYAgAAZHJzL2Rv&#10;d25yZXYueG1sUEsFBgAAAAAEAAQA9QAAAIgDAAAAAA==&#10;" fillcolor="#cae1f8" stroked="f"/>
                  <v:rect id="Rectangle 32" o:spid="_x0000_s1056"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AUcUA&#10;AADbAAAADwAAAGRycy9kb3ducmV2LnhtbESPW2vCQBCF3wv+h2UE3+rGC1Wiq9iC4kMpeCHi25Ad&#10;k8XsbMiuJv333UKhj4cz5ztzluvOVuJJjTeOFYyGCQji3GnDhYLzafs6B+EDssbKMSn4Jg/rVe9l&#10;ial2LR/oeQyFiBD2KSooQ6hTKX1ekkU/dDVx9G6usRiibAqpG2wj3FZynCRv0qLh2FBiTR8l5ffj&#10;w8Y3umw63rSfs2uxMxfznn1leUVKDfrdZgEiUBf+j//Se61gOoH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BRxQAAANsAAAAPAAAAAAAAAAAAAAAAAJgCAABkcnMv&#10;ZG93bnJldi54bWxQSwUGAAAAAAQABAD1AAAAigMAAAAA&#10;" fillcolor="#cce2f8" stroked="f"/>
                  <v:rect id="Rectangle 33" o:spid="_x0000_s1057"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pycUA&#10;AADbAAAADwAAAGRycy9kb3ducmV2LnhtbESPT4vCMBTE78J+h/AEb5r6B5FqFFdcEcVDXS97ezTP&#10;trR5KU3W1m9vFhY8DjPzG2a16UwlHtS4wrKC8SgCQZxaXXCm4Pb9NVyAcB5ZY2WZFDzJwWb90Vth&#10;rG3LCT2uPhMBwi5GBbn3dSylS3My6Ea2Jg7e3TYGfZBNJnWDbYCbSk6iaC4NFhwWcqxpl1NaXn+N&#10;gnq7SNrz4accny679LM47cvp/abUoN9tlyA8df4d/m8ftYLZDP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nJxQAAANsAAAAPAAAAAAAAAAAAAAAAAJgCAABkcnMv&#10;ZG93bnJldi54bWxQSwUGAAAAAAQABAD1AAAAigMAAAAA&#10;" fillcolor="#cee3f8" stroked="f"/>
                  <v:rect id="Rectangle 34" o:spid="_x0000_s1058"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As8UA&#10;AADbAAAADwAAAGRycy9kb3ducmV2LnhtbESPQWvCQBSE7wX/w/IK3uqmkpY2dZVgEIQepNqix8fu&#10;axLMvg3ZNYn/3i0UPA4z8w2zWI22ET11vnas4HmWgCDWztRcKvg+bJ7eQPiAbLBxTAqu5GG1nDws&#10;MDNu4C/q96EUEcI+QwVVCG0mpdcVWfQz1xJH79d1FkOUXSlNh0OE20bOk+RVWqw5LlTY0roifd5f&#10;rAKdn9L65/1YNEWZ6jw/959DsVNq+jjmHyACjeEe/m9vjYL0Bf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ACzxQAAANsAAAAPAAAAAAAAAAAAAAAAAJgCAABkcnMv&#10;ZG93bnJldi54bWxQSwUGAAAAAAQABAD1AAAAigMAAAAA&#10;" fillcolor="#d0e5f9" stroked="f"/>
                  <v:rect id="Rectangle 35" o:spid="_x0000_s1059"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Z8YA&#10;AADbAAAADwAAAGRycy9kb3ducmV2LnhtbESPX2vCMBTF3wd+h3CFvc3UbYhUo6jgHDqR6WD6dm2u&#10;bV1zU5rM1m+/CMIeD+fPjzMcN6YQF6pcbllBtxOBIE6szjlV8LWbP/VBOI+ssbBMCq7kYDxqPQwx&#10;1rbmT7psfSrCCLsYFWTel7GULsnIoOvYkjh4J1sZ9EFWqdQV1mHcFPI5inrSYM6BkGFJs4ySn+2v&#10;CdzlevUxP17z/lt9OO+/p4uXzXSh1GO7mQxAeGr8f/jeftcKXnt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aZ8YAAADbAAAADwAAAAAAAAAAAAAAAACYAgAAZHJz&#10;L2Rvd25yZXYueG1sUEsFBgAAAAAEAAQA9QAAAIsDAAAAAA==&#10;" fillcolor="#d2e5f9" stroked="f"/>
                  <v:rect id="Rectangle 36" o:spid="_x0000_s1060"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FsUA&#10;AADbAAAADwAAAGRycy9kb3ducmV2LnhtbESPQUsDMRSE74L/ITzBi7RZRbRsm5ZiKVo8iGsvvT02&#10;r5ulycs2idvtv28KgsdhZr5hZovBWdFTiK1nBY/jAgRx7XXLjYLtz3o0ARETskbrmRScKcJifnsz&#10;w1L7E39TX6VGZAjHEhWYlLpSylgbchjHviPO3t4HhynL0Egd8JThzsqnoniRDlvOCwY7ejNUH6pf&#10;pyBt7MP6rL/e7a7qzergw/K4+VTq/m5YTkEkGtJ/+K/9oRU8v8L1S/4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EWxQAAANsAAAAPAAAAAAAAAAAAAAAAAJgCAABkcnMv&#10;ZG93bnJldi54bWxQSwUGAAAAAAQABAD1AAAAigMAAAAA&#10;" fillcolor="#d4e7f9" stroked="f"/>
                  <v:rect id="Rectangle 37" o:spid="_x0000_s1061"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Cj8EA&#10;AADbAAAADwAAAGRycy9kb3ducmV2LnhtbERPXWvCMBR9F/wP4Qq+yJpOhoxqlLExKTIE3bCvl+ba&#10;lDU3pYlt/ffLw8DHw/ne7EbbiJ46XztW8JykIIhLp2uuFPx8fz69gvABWWPjmBTcycNuO51sMNNu&#10;4BP151CJGMI+QwUmhDaT0peGLPrEtcSRu7rOYoiwq6TucIjhtpHLNF1JizXHBoMtvRsqf883qyCY&#10;Y/q1r44X0lh85OWwKA5XUmo+G9/WIAKN4SH+d+d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Qo/BAAAA2wAAAA8AAAAAAAAAAAAAAAAAmAIAAGRycy9kb3du&#10;cmV2LnhtbFBLBQYAAAAABAAEAPUAAACGAwAAAAA=&#10;" fillcolor="#d7e8fa" stroked="f"/>
                  <v:rect id="Rectangle 38" o:spid="_x0000_s1062"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UcIA&#10;AADbAAAADwAAAGRycy9kb3ducmV2LnhtbESPT4vCMBTE78J+h/AWvIimq+KfrlFEEPVoFbw+mrdt&#10;d5uXbhNr/fZGEDwOM/MbZrFqTSkaql1hWcHXIAJBnFpdcKbgfNr2ZyCcR9ZYWiYFd3KwWn50Fhhr&#10;e+MjNYnPRICwi1FB7n0VS+nSnAy6ga2Ig/dja4M+yDqTusZbgJtSDqNoIg0WHBZyrGiTU/qXXI2C&#10;g/7t2VlU/Q8bObV0cZfRbsxKdT/b9TcIT61/h1/tvVYwn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tRwgAAANsAAAAPAAAAAAAAAAAAAAAAAJgCAABkcnMvZG93&#10;bnJldi54bWxQSwUGAAAAAAQABAD1AAAAhwMAAAAA&#10;" fillcolor="#d9e9fa" stroked="f"/>
                  <v:rect id="Rectangle 39" o:spid="_x0000_s1063"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qcAA&#10;AADbAAAADwAAAGRycy9kb3ducmV2LnhtbERPz2vCMBS+C/4P4QnebKrgcJ1RRBE22GF2Cjs+mre0&#10;LHkpTVaz/345DHb8+H5v98lZMdIQOs8KlkUJgrjxumOj4Pp+XmxAhIis0XomBT8UYL+bTrZYaX/n&#10;C411NCKHcKhQQRtjX0kZmpYchsL3xJn79IPDmOFgpB7wnsOdlauyfJAOO84NLfZ0bKn5qr+dAv06&#10;mg9rzfKW/Cjfzo8vdTr1Ss1n6fAEIlKK/+I/97NWsM7r85f8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NqcAAAADbAAAADwAAAAAAAAAAAAAAAACYAgAAZHJzL2Rvd25y&#10;ZXYueG1sUEsFBgAAAAAEAAQA9QAAAIUDAAAAAA==&#10;" fillcolor="#dbeafa" stroked="f"/>
                  <v:rect id="Rectangle 40" o:spid="_x0000_s1064"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TcQA&#10;AADbAAAADwAAAGRycy9kb3ducmV2LnhtbESPQWvCQBSE70L/w/IK3nRjQbHRTSgpLYL0oNaDt0f2&#10;mQ3Nvg3ZNYn/vlsoeBxm5htmm4+2ET11vnasYDFPQBCXTtdcKfg+fczWIHxA1tg4JgV38pBnT5Mt&#10;ptoNfKD+GCoRIexTVGBCaFMpfWnIop+7ljh6V9dZDFF2ldQdDhFuG/mSJCtpsea4YLClwlD5c7xZ&#10;BcVtdX5NPod+fyn8+/qr0EbutVLT5/FtAyLQGB7h//ZOK1g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zU3EAAAA2wAAAA8AAAAAAAAAAAAAAAAAmAIAAGRycy9k&#10;b3ducmV2LnhtbFBLBQYAAAAABAAEAPUAAACJAwAAAAA=&#10;" fillcolor="#ddebfa" stroked="f"/>
                  <v:rect id="Rectangle 41" o:spid="_x0000_s1065"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fOsIA&#10;AADbAAAADwAAAGRycy9kb3ducmV2LnhtbESPQWvCQBSE74L/YXlCL1I3FSySuopIBevNKOjxkX1N&#10;UrNv4+4a4793hYLHYWa+YWaLztSiJecrywo+RgkI4tzqigsFh/36fQrCB2SNtWVScCcPi3m/N8NU&#10;2xvvqM1CISKEfYoKyhCaVEqfl2TQj2xDHL1f6wyGKF0htcNbhJtajpPkUxqsOC6U2NCqpPycXY2C&#10;S8b+dJT74V/rv3Pt1tsfaVGpt0G3/AIRqAuv8H97oxV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86wgAAANsAAAAPAAAAAAAAAAAAAAAAAJgCAABkcnMvZG93&#10;bnJldi54bWxQSwUGAAAAAAQABAD1AAAAhwMAAAAA&#10;" fillcolor="#dfedfb" stroked="f"/>
                  <v:rect id="Rectangle 42" o:spid="_x0000_s1066"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WHsMA&#10;AADbAAAADwAAAGRycy9kb3ducmV2LnhtbESPQWsCMRSE7wX/Q3iCl1KzWmxlNYoIlZ4Et4LXx+a5&#10;WXbzsiSprv31jSB4HGbmG2a57m0rLuRD7VjBZJyBIC6drrlScPz5epuDCBFZY+uYFNwowHo1eFli&#10;rt2VD3QpYiUShEOOCkyMXS5lKA1ZDGPXESfv7LzFmKSvpPZ4TXDbymmWfUiLNacFgx1tDZVN8WsV&#10;1C7MX5u/sP30t2bvG7M7+WKn1GjYbxYgIvXxGX60v7WC2Tv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WHsMAAADbAAAADwAAAAAAAAAAAAAAAACYAgAAZHJzL2Rv&#10;d25yZXYueG1sUEsFBgAAAAAEAAQA9QAAAIgDAAAAAA==&#10;" fillcolor="#e1eefb" stroked="f"/>
                  <v:rect id="Rectangle 43" o:spid="_x0000_s1067"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EcUA&#10;AADbAAAADwAAAGRycy9kb3ducmV2LnhtbESPT2vCQBTE74LfYXmCN91UbFNSVwlSS+vNP9Aen9nX&#10;JJh9m+6uMf32XaHgcZiZ3zCLVW8a0ZHztWUFD9MEBHFhdc2lguNhM3kG4QOyxsYyKfglD6vlcLDA&#10;TNsr76jbh1JECPsMFVQhtJmUvqjIoJ/aljh639YZDFG6UmqH1wg3jZwlyZM0WHNcqLCldUXFeX8x&#10;CnLu3rbFl5t/pD+b82v3ecpPfarUeNTnLyAC9eEe/m+/awWPc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wRxQAAANsAAAAPAAAAAAAAAAAAAAAAAJgCAABkcnMv&#10;ZG93bnJldi54bWxQSwUGAAAAAAQABAD1AAAAigMAAAAA&#10;" fillcolor="#e3eefb" stroked="f"/>
                  <v:rect id="Rectangle 44" o:spid="_x0000_s1068"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C8UA&#10;AADbAAAADwAAAGRycy9kb3ducmV2LnhtbESPQWvCQBSE74X+h+UVvJS6sRCR6BpCIWDBg1Uvvb1m&#10;n5vY7NuYXWP677sFocdhZr5hVvloWzFQ7xvHCmbTBARx5XTDRsHxUL4sQPiArLF1TAp+yEO+fnxY&#10;YabdjT9o2AcjIoR9hgrqELpMSl/VZNFPXUccvZPrLYYoeyN1j7cIt618TZK5tNhwXKixo7eaqu/9&#10;1Sr4NLJ4351T3H6VZnF5DuZ8OO6UmjyNxRJEoDH8h+/tjVaQp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ELxQAAANsAAAAPAAAAAAAAAAAAAAAAAJgCAABkcnMv&#10;ZG93bnJldi54bWxQSwUGAAAAAAQABAD1AAAAigMAAAAA&#10;" fillcolor="#e5f0fb" stroked="f"/>
                  <v:rect id="Rectangle 45" o:spid="_x0000_s1069"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18QA&#10;AADbAAAADwAAAGRycy9kb3ducmV2LnhtbESPQWsCMRSE70L/Q3gFb5pVcJHVKKWg9FC12oJ4e2ye&#10;m203L+sm6vrvTUHwOMzMN8x03tpKXKjxpWMFg34Cgjh3uuRCwc/3ojcG4QOyxsoxKbiRh/nspTPF&#10;TLsrb+myC4WIEPYZKjAh1JmUPjdk0fddTRy9o2sshiibQuoGrxFuKzlMklRaLDkuGKzp3VD+tztb&#10;BeXga728nfYmT/m0GP0eNvpzJZXqvrZvExCB2vAMP9ofWsEohf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4tfEAAAA2wAAAA8AAAAAAAAAAAAAAAAAmAIAAGRycy9k&#10;b3ducmV2LnhtbFBLBQYAAAAABAAEAPUAAACJAwAAAAA=&#10;" fillcolor="#e7f1fc" stroked="f"/>
                  <v:rect id="Rectangle 46" o:spid="_x0000_s1070"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cIA&#10;AADbAAAADwAAAGRycy9kb3ducmV2LnhtbESPwW7CMBBE75X4B2uRuBUnERQUMAiBgF6b9gNW8RJH&#10;xOsQGxL+Hleq1ONoZt5o1tvBNuJBna8dK0inCQji0umaKwU/38f3JQgfkDU2jknBkzxsN6O3Neba&#10;9fxFjyJUIkLY56jAhNDmUvrSkEU/dS1x9C6usxii7CqpO+wj3DYyS5IPabHmuGCwpb2h8lrcrQId&#10;ZtnskBa3Q3a6p4t+fpbGnZWajIfdCkSgIfyH/9qfWsF8Ab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5wgAAANsAAAAPAAAAAAAAAAAAAAAAAJgCAABkcnMvZG93&#10;bnJldi54bWxQSwUGAAAAAAQABAD1AAAAhwMAAAAA&#10;" fillcolor="#e9f2fc" stroked="f"/>
                  <v:rect id="Rectangle 47" o:spid="_x0000_s1071"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Xz7oA&#10;AADbAAAADwAAAGRycy9kb3ducmV2LnhtbERPSwrCMBDdC94hjOBO01aUUo0iguDWD7gdmjEtNpPS&#10;RFtvbxaCy8f7b3aDbcSbOl87VpDOExDEpdM1GwW363GWg/ABWWPjmBR8yMNuOx5tsNCu5zO9L8GI&#10;GMK+QAVVCG0hpS8rsujnriWO3MN1FkOEnZG6wz6G20ZmSbKSFmuODRW2dKiofF5eVsGejDN5sOkx&#10;S3NuFvfFB/O7UtPJsF+DCDSEv/jnPmkFy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9iXz7oAAADbAAAADwAAAAAAAAAAAAAAAACYAgAAZHJzL2Rvd25yZXYueG1s&#10;UEsFBgAAAAAEAAQA9QAAAH8DAAAAAA==&#10;" fillcolor="#ebf3fc" stroked="f"/>
                  <v:rect id="Rectangle 48" o:spid="_x0000_s1072"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5sYA&#10;AADbAAAADwAAAGRycy9kb3ducmV2LnhtbESPT2vCQBTE70K/w/IEb3VjsaVGV4lKodBD8S96e2af&#10;Sdrs25jdxvjtu4WCx2FmfsNMZq0pRUO1KywrGPQjEMSp1QVnCrabt8dXEM4jaywtk4IbOZhNHzoT&#10;jLW98oqatc9EgLCLUUHufRVL6dKcDLq+rYiDd7a1QR9knUld4zXATSmfouhFGiw4LORY0SKn9Hv9&#10;YxTshs3l+EEHeVvOk+TU2q/P/XypVK/bJmMQnlp/D/+337WC5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5sYAAADbAAAADwAAAAAAAAAAAAAAAACYAgAAZHJz&#10;L2Rvd25yZXYueG1sUEsFBgAAAAAEAAQA9QAAAIsDAAAAAA==&#10;" fillcolor="#edf4fc" stroked="f"/>
                  <v:rect id="Rectangle 49" o:spid="_x0000_s1073"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LMEA&#10;AADbAAAADwAAAGRycy9kb3ducmV2LnhtbERPz2vCMBS+D/wfwhO8zbQ7lNGZliEIg+Fhbgy9PZpn&#10;0615KUm01b/eHASPH9/vVT3ZXpzJh86xgnyZgSBunO64VfDzvXl+BREissbeMSm4UIC6mj2tsNRu&#10;5C8672IrUgiHEhWYGIdSytAYshiWbiBO3NF5izFB30rtcUzhtpcvWVZIix2nBoMDrQ01/7uTVeBH&#10;zP12/3c1xWl7nH4/88NoeqUW8+n9DUSkKT7Ed/eHVlCk9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xyzBAAAA2wAAAA8AAAAAAAAAAAAAAAAAmAIAAGRycy9kb3du&#10;cmV2LnhtbFBLBQYAAAAABAAEAPUAAACGAwAAAAA=&#10;" fillcolor="#eff6fd" stroked="f"/>
                  <v:rect id="Rectangle 50" o:spid="_x0000_s1074"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jsYA&#10;AADbAAAADwAAAGRycy9kb3ducmV2LnhtbESPzW7CMBCE70h9B2sr9UaccIA2YKJCValwKuFHHLfx&#10;NkmJ11FsILx9jVSpx9HMfKOZZb1pxIU6V1tWkEQxCOLC6ppLBbvt+/AZhPPIGhvLpOBGDrL5w2CG&#10;qbZX3tAl96UIEHYpKqi8b1MpXVGRQRfZljh437Yz6IPsSqk7vAa4aeQojsfSYM1hocKWlhUVp/xs&#10;FHy+rNb56bY4fv2sN/E+fztMeDJS6umxf52C8NT7//Bf+0MrGC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jsYAAADbAAAADwAAAAAAAAAAAAAAAACYAgAAZHJz&#10;L2Rvd25yZXYueG1sUEsFBgAAAAAEAAQA9QAAAIsDAAAAAA==&#10;" fillcolor="#f1f7fd" stroked="f"/>
                  <v:rect id="Rectangle 51" o:spid="_x0000_s1075"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LcQA&#10;AADbAAAADwAAAGRycy9kb3ducmV2LnhtbESP3WrCQBSE7wu+w3IE75qNXlhJXSUIluqFVJsHOGSP&#10;STB7NmY3P769Wyh4OczMN8x6O5pa9NS6yrKCeRSDIM6trrhQkP3u31cgnEfWWFsmBQ9ysN1M3taY&#10;aDvwmfqLL0SAsEtQQel9k0jp8pIMusg2xMG72tagD7ItpG5xCHBTy0UcL6XBisNCiQ3tSspvl84o&#10;SOOv/K4/uiy9nceDP867n93+pNRsOqafIDyN/hX+b39rBcsF/H0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3i3EAAAA2wAAAA8AAAAAAAAAAAAAAAAAmAIAAGRycy9k&#10;b3ducmV2LnhtbFBLBQYAAAAABAAEAPUAAACJAwAAAAA=&#10;" fillcolor="#f3f8fd" stroked="f"/>
                  <v:rect id="Rectangle 52" o:spid="_x0000_s1076"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jcMA&#10;AADbAAAADwAAAGRycy9kb3ducmV2LnhtbESPzWrDMBCE74W8g9hAb42cBEJxrIQQSOglLc3feWOt&#10;LRNrZSQ1dt++KhR6HGbmG6ZYD7YVD/KhcaxgOslAEJdON1wrOJ92L68gQkTW2DomBd8UYL0aPRWY&#10;a9fzJz2OsRYJwiFHBSbGLpcylIYshonriJNXOW8xJulrqT32CW5bOcuyhbTYcFow2NHWUHk/flkF&#10;h+vt5lwgE8/9x9a+7yp/2UulnsfDZgki0hD/w3/tN61gM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jcMAAADbAAAADwAAAAAAAAAAAAAAAACYAgAAZHJzL2Rv&#10;d25yZXYueG1sUEsFBgAAAAAEAAQA9QAAAIgDAAAAAA==&#10;" fillcolor="#f5f9fe" stroked="f"/>
                  <v:rect id="Rectangle 53" o:spid="_x0000_s1077"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9hsUA&#10;AADbAAAADwAAAGRycy9kb3ducmV2LnhtbESPT2vCQBTE70K/w/IEb7rxL5K6SlsRcgm0qYUeH9nX&#10;JCT7NmRXjX56tyB4HGbmN8xm15tGnKlzlWUF00kEgji3uuJCwfH7MF6DcB5ZY2OZFFzJwW77Mthg&#10;rO2Fv+ic+UIECLsYFZTet7GULi/JoJvYljh4f7Yz6IPsCqk7vAS4aeQsilbSYMVhocSWPkrK6+xk&#10;FMw+f5fzn715T+pE+7Sep/vFLVVqNOzfXkF46v0z/GgnWsFqAf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2GxQAAANsAAAAPAAAAAAAAAAAAAAAAAJgCAABkcnMv&#10;ZG93bnJldi54bWxQSwUGAAAAAAQABAD1AAAAigMAAAAA&#10;" fillcolor="#f7fafe" stroked="f"/>
                  <v:rect id="Rectangle 54" o:spid="_x0000_s1078"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wsMA&#10;AADbAAAADwAAAGRycy9kb3ducmV2LnhtbESPQYvCMBSE74L/IbwFL7JNFbZI1yiiCCJ70Cru9dE8&#10;22LzUppo67/fLAgeh5n5hpkve1OLB7WusqxgEsUgiHOrKy4UnE/bzxkI55E11pZJwZMcLBfDwRxT&#10;bTs+0iPzhQgQdikqKL1vUildXpJBF9mGOHhX2xr0QbaF1C12AW5qOY3jRBqsOCyU2NC6pPyW3Y2C&#10;3+ct2f3k3X61oep60eMC99lBqdFHv/oG4an37/CrvdMKki/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8wsMAAADbAAAADwAAAAAAAAAAAAAAAACYAgAAZHJzL2Rv&#10;d25yZXYueG1sUEsFBgAAAAAEAAQA9QAAAIgDAAAAAA==&#10;" fillcolor="#f9fbfe" stroked="f"/>
                  <v:rect id="Rectangle 55" o:spid="_x0000_s1079"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n48MA&#10;AADbAAAADwAAAGRycy9kb3ducmV2LnhtbESPzWrDMBCE74W8g9hAb42UQkxxooQktJBTqd0m58Xa&#10;2E6slbFU/7x9VSj0OMzMN8xmN9pG9NT52rGG5UKBIC6cqbnU8PX59vQCwgdkg41j0jCRh9129rDB&#10;1LiBM+rzUIoIYZ+ihiqENpXSFxVZ9AvXEkfv6jqLIcqulKbDIcJtI5+VSqTFmuNChS0dKyru+bfV&#10;0JbD+X6Ybvvmo8jC+4VeV0oqrR/n434NItAY/sN/7ZPRkC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n48MAAADbAAAADwAAAAAAAAAAAAAAAACYAgAAZHJzL2Rv&#10;d25yZXYueG1sUEsFBgAAAAAEAAQA9QAAAIgDAAAAAA==&#10;" fillcolor="#fbfcfe" stroked="f"/>
                  <v:rect id="Rectangle 56" o:spid="_x0000_s1080"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VsIA&#10;AADbAAAADwAAAGRycy9kb3ducmV2LnhtbESPT4vCMBTE7wt+h/AEb2taC1aqUVQUZG/+Qa+P5tkW&#10;m5fSRK1++o2wsMdhZn7DzBadqcWDWldZVhAPIxDEudUVFwpOx+33BITzyBpry6TgRQ4W897XDDNt&#10;n7ynx8EXIkDYZaig9L7JpHR5SQbd0DbEwbva1qAPsi2kbvEZ4KaWoygaS4MVh4USG1qXlN8Od6Pg&#10;ncSJTH5Ml642lF7Wr1F8tGelBv1uOQXhqfP/4b/2TisYp/D5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9NWwgAAANsAAAAPAAAAAAAAAAAAAAAAAJgCAABkcnMvZG93&#10;bnJldi54bWxQSwUGAAAAAAQABAD1AAAAhwMAAAAA&#10;" fillcolor="#fcfeff" stroked="f"/>
                  <v:rect id="Rectangle 57" o:spid="_x0000_s1081"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1974A&#10;AADbAAAADwAAAGRycy9kb3ducmV2LnhtbERPy4rCMBTdC/MP4Q7MziYOg0g1iiiCi1n42ri7NNem&#10;2NyUJGPr308WgsvDeS9Wg2vFg0JsPGuYFAoEceVNw7WGy3k3noGICdlg65k0PCnCavkxWmBpfM9H&#10;epxSLXIIxxI12JS6UspYWXIYC98RZ+7mg8OUYailCdjncNfKb6Wm0mHDucFiRxtL1f305zSoZ097&#10;ew0796O2v802HpTsaq2/Pof1HESiIb3FL/feaJjms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UNfe+AAAA2wAAAA8AAAAAAAAAAAAAAAAAmAIAAGRycy9kb3ducmV2&#10;LnhtbFBLBQYAAAAABAAEAPUAAACDAwAAAAA=&#10;" fillcolor="#fefeff" stroked="f"/>
                  <v:rect id="Rectangle 58" o:spid="_x0000_s1082"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v8IA&#10;AADbAAAADwAAAGRycy9kb3ducmV2LnhtbESPQYvCMBSE74L/ITzBm6a1oLvVKCouiDftsnt9NM+2&#10;2LyUJmrdX28EYY/DzHzDLFadqcWNWldZVhCPIxDEudUVFwq+s6/RBwjnkTXWlknBgxyslv3eAlNt&#10;73yk28kXIkDYpaig9L5JpXR5SQbd2DbEwTvb1qAPsi2kbvEe4KaWkyiaSoMVh4USG9qWlF9OV6Pg&#10;L4kTmRxMN9vsaPa7fUzizP4oNRx06zkIT53/D7/be61g+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OK/wgAAANsAAAAPAAAAAAAAAAAAAAAAAJgCAABkcnMvZG93&#10;bnJldi54bWxQSwUGAAAAAAQABAD1AAAAhwMAAAAA&#10;" fillcolor="#fcfeff" stroked="f"/>
                  <v:rect id="Rectangle 59" o:spid="_x0000_s1083"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0b8A&#10;AADbAAAADwAAAGRycy9kb3ducmV2LnhtbERPy4rCMBTdD8w/hDvgbkwUdKQaxRkUXInWx/rSXNtq&#10;c1OaaOvfm4Uwy8N5zxadrcSDGl861jDoKxDEmTMl5xqOh/X3BIQPyAYrx6ThSR4W88+PGSbGtbyn&#10;RxpyEUPYJ6ihCKFOpPRZQRZ939XEkbu4xmKIsMmlabCN4baSQ6XG0mLJsaHAmv4Kym7p3Wqo8/Z0&#10;+31el9Uu24ftmVYjJZXWva9uOQURqAv/4rd7YzT8xPX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zRvwAAANsAAAAPAAAAAAAAAAAAAAAAAJgCAABkcnMvZG93bnJl&#10;di54bWxQSwUGAAAAAAQABAD1AAAAhAMAAAAA&#10;" fillcolor="#fbfcfe" stroked="f"/>
                  <v:rect id="Rectangle 60" o:spid="_x0000_s1084"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UA&#10;AADbAAAADwAAAGRycy9kb3ducmV2LnhtbESPQWvCQBSE74L/YXmCF9GNWmobXaWIQpUe2rQUentk&#10;n9nQ7NuQXWP6792C4HGYmW+Y1aazlWip8aVjBdNJAoI4d7rkQsHX5378BMIHZI2VY1LwRx42635v&#10;hal2F/6gNguFiBD2KSowIdSplD43ZNFPXE0cvZNrLIYom0LqBi8Rbis5S5JHabHkuGCwpq2h/Dc7&#10;WwXHbJ78vL+x0Qfdjsx3/rx/2GmlhoPuZQkiUBfu4Vv7VStYTO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oxQAAANsAAAAPAAAAAAAAAAAAAAAAAJgCAABkcnMv&#10;ZG93bnJldi54bWxQSwUGAAAAAAQABAD1AAAAigMAAAAA&#10;" fillcolor="#f9fcfe" stroked="f"/>
                  <v:rect id="Rectangle 61" o:spid="_x0000_s1085"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tMUA&#10;AADbAAAADwAAAGRycy9kb3ducmV2LnhtbESPW2vCQBSE3wv+h+UIvumm0V6IruKFQl4Calvw8ZA9&#10;TUKyZ0N2q9Ff7xaEPg4z8w2zWPWmEWfqXGVZwfMkAkGcW11xoeDr82P8DsJ5ZI2NZVJwJQer5eBp&#10;gYm2Fz7Q+egLESDsElRQet8mUrq8JINuYlvi4P3YzqAPsiuk7vAS4KaRcRS9SoMVh4USW9qWlNfH&#10;X6Mg3p9ept87s0nrVPusnma72S1TajTs13MQnnr/H360U63gLY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a0xQAAANsAAAAPAAAAAAAAAAAAAAAAAJgCAABkcnMv&#10;ZG93bnJldi54bWxQSwUGAAAAAAQABAD1AAAAigMAAAAA&#10;" fillcolor="#f7fafe" stroked="f"/>
                  <v:rect id="Rectangle 62" o:spid="_x0000_s1086"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zUMIA&#10;AADbAAAADwAAAGRycy9kb3ducmV2LnhtbESPT2sCMRTE74V+h/AK3mrWClVWo4hg6aUV/56fm+dm&#10;cfOyJKm7/fZGEDwOM/MbZjrvbC2u5EPlWMGgn4EgLpyuuFSw363exyBCRNZYOyYF/xRgPnt9mWKu&#10;Xcsbum5jKRKEQ44KTIxNLmUoDFkMfdcQJ+/svMWYpC+l9tgmuK3lR5Z9SosVpwWDDS0NFZftn1Xw&#10;czydnAtk4r5dL+3v6uwPX1Kp3lu3mICI1MVn+NH+1gpGQ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NQwgAAANsAAAAPAAAAAAAAAAAAAAAAAJgCAABkcnMvZG93&#10;bnJldi54bWxQSwUGAAAAAAQABAD1AAAAhwMAAAAA&#10;" fillcolor="#f5f9fe" stroked="f"/>
                  <v:rect id="Rectangle 63" o:spid="_x0000_s1087"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H8QA&#10;AADbAAAADwAAAGRycy9kb3ducmV2LnhtbESP3WrCQBSE7wu+w3IE7+omIo1EVwkBS+tFqT8PcMge&#10;k2D2bMxuTPr2bqHQy2FmvmE2u9E04kGdqy0riOcRCOLC6ppLBZfz/nUFwnlkjY1lUvBDDnbbycsG&#10;U20HPtLj5EsRIOxSVFB536ZSuqIig25uW+LgXW1n0AfZlVJ3OAS4aeQiit6kwZrDQoUt5RUVt1Nv&#10;FGTRe3HXSX/Jbsfx0x/i/jvffyk1m47ZGoSn0f+H/9ofWkGyh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dR/EAAAA2wAAAA8AAAAAAAAAAAAAAAAAmAIAAGRycy9k&#10;b3ducmV2LnhtbFBLBQYAAAAABAAEAPUAAACJAwAAAAA=&#10;" fillcolor="#f3f8fd" stroked="f"/>
                  <v:rect id="Rectangle 64" o:spid="_x0000_s1088"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OUMYA&#10;AADbAAAADwAAAGRycy9kb3ducmV2LnhtbESPT2vCQBTE70K/w/IK3nRTQVNTV7GVQvWk8Q8eX7Ov&#10;STT7NmS3Gr+9WxB6HGbmN8xk1ppKXKhxpWUFL/0IBHFmdcm5gt32s/cKwnlkjZVlUnAjB7PpU2eC&#10;ibZX3tAl9bkIEHYJKii8rxMpXVaQQde3NXHwfmxj0AfZ5FI3eA1wU8lBFI2kwZLDQoE1fRSUndNf&#10;o2A9Xq7S8+39+H1abaJ9ujjEHA+U6j638zcQnlr/H360v7SCeAh/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OUMYAAADbAAAADwAAAAAAAAAAAAAAAACYAgAAZHJz&#10;L2Rvd25yZXYueG1sUEsFBgAAAAAEAAQA9QAAAIsDAAAAAA==&#10;" fillcolor="#f1f7fd" stroked="f"/>
                  <v:rect id="Rectangle 65" o:spid="_x0000_s1089"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HsQA&#10;AADbAAAADwAAAGRycy9kb3ducmV2LnhtbESPQWsCMRSE7wX/Q3iCt5rdHrZlNYoIglA8aEupt8fm&#10;uVndvCxJdFd/fVMo9DjMzDfMfDnYVtzIh8axgnyagSCunG64VvD5sXl+AxEissbWMSm4U4DlYvQ0&#10;x1K7nvd0O8RaJAiHEhWYGLtSylAZshimriNO3sl5izFJX0vtsU9w28qXLCukxYbTgsGO1oaqy+Fq&#10;Ffgec7/7Pj9Mcd2dhq/3/NibVqnJeFjNQEQa4n/4r73VCl4L+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bB7EAAAA2wAAAA8AAAAAAAAAAAAAAAAAmAIAAGRycy9k&#10;b3ducmV2LnhtbFBLBQYAAAAABAAEAPUAAACJAwAAAAA=&#10;" fillcolor="#eff6fd" stroked="f"/>
                  <v:rect id="Rectangle 66" o:spid="_x0000_s1090"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C8YA&#10;AADbAAAADwAAAGRycy9kb3ducmV2LnhtbESPQWvCQBSE74L/YXlCb3Wj0NqmWUWEFLF6qI0Hb4/s&#10;axLMvg3ZrUnz67tCweMwM98wyao3tbhS6yrLCmbTCARxbnXFhYLsK318AeE8ssbaMin4JQer5XiU&#10;YKxtx590PfpCBAi7GBWU3jexlC4vyaCb2oY4eN+2NeiDbAupW+wC3NRyHkXP0mDFYaHEhjYl5Zfj&#10;j1HAbj+8P52zIf94LdLazdKD352Uepj06zcQnnp/D/+3t1rBYgG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C8YAAADbAAAADwAAAAAAAAAAAAAAAACYAgAAZHJz&#10;L2Rvd25yZXYueG1sUEsFBgAAAAAEAAQA9QAAAIsDAAAAAA==&#10;" fillcolor="#edf5fc" stroked="f"/>
                  <v:rect id="Rectangle 67" o:spid="_x0000_s1091"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r7oA&#10;AADbAAAADwAAAGRycy9kb3ducmV2LnhtbERPSwrCMBDdC94hjOBO01bQUo0iguDWD7gdmjEtNpPS&#10;RFtvbxaCy8f7b3aDbcSbOl87VpDOExDEpdM1GwW363GWg/ABWWPjmBR8yMNuOx5tsNCu5zO9L8GI&#10;GMK+QAVVCG0hpS8rsujnriWO3MN1FkOEnZG6wz6G20ZmSbKUFmuODRW2dKiofF5eVsGejDN5sOkx&#10;S3NuFvfFB/O7UtPJsF+DCDSEv/jnPmkFq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3Lr7oAAADbAAAADwAAAAAAAAAAAAAAAACYAgAAZHJzL2Rvd25yZXYueG1s&#10;UEsFBgAAAAAEAAQA9QAAAH8DAAAAAA==&#10;" fillcolor="#ebf3fc" stroked="f"/>
                  <v:rect id="Rectangle 68" o:spid="_x0000_s1092"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z8MIA&#10;AADbAAAADwAAAGRycy9kb3ducmV2LnhtbESPwW7CMBBE75X4B2uRuBUnES0QMAiBKL025QNW8RJH&#10;xOsQGxL+vq5UqcfRzLzRrLeDbcSDOl87VpBOExDEpdM1VwrO38fXBQgfkDU2jknBkzxsN6OXNeba&#10;9fxFjyJUIkLY56jAhNDmUvrSkEU/dS1x9C6usxii7CqpO+wj3DYyS5J3abHmuGCwpb2h8lrcrQId&#10;ZtnskBa3Q/ZxT+f920kad1JqMh52KxCBhvAf/mt/agXz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vPwwgAAANsAAAAPAAAAAAAAAAAAAAAAAJgCAABkcnMvZG93&#10;bnJldi54bWxQSwUGAAAAAAQABAD1AAAAhwMAAAAA&#10;" fillcolor="#e9f2fc" stroked="f"/>
                  <v:rect id="Rectangle 69" o:spid="_x0000_s1093"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f8EA&#10;AADbAAAADwAAAGRycy9kb3ducmV2LnhtbERPy4rCMBTdD/gP4QqzG1MHFKlGEUGZhTM+QdxdmmtT&#10;bW5qk9H692YhuDyc92jS2FLcqPaFYwXdTgKCOHO64FzBfjf/GoDwAVlj6ZgUPMjDZNz6GGGq3Z03&#10;dNuGXMQQ9ikqMCFUqZQ+M2TRd1xFHLmTqy2GCOtc6hrvMdyW8jtJ+tJiwbHBYEUzQ9ll+28VFN31&#10;3+JxPZisz9d573xc6eWvVOqz3UyHIAI14S1+uX+0gkFcH7/EHy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83/BAAAA2wAAAA8AAAAAAAAAAAAAAAAAmAIAAGRycy9kb3du&#10;cmV2LnhtbFBLBQYAAAAABAAEAPUAAACGAwAAAAA=&#10;" fillcolor="#e7f1fc" stroked="f"/>
                  <v:rect id="Rectangle 70" o:spid="_x0000_s1094"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T8UA&#10;AADbAAAADwAAAGRycy9kb3ducmV2LnhtbESPQWvCQBSE7wX/w/IKvZS6sdASoquIIFjwEKOX3l6z&#10;z01s9m3MbpP477tCocdhZr5hFqvRNqKnzteOFcymCQji0umajYLTcfuSgvABWWPjmBTcyMNqOXlY&#10;YKbdwAfqi2BEhLDPUEEVQptJ6cuKLPqpa4mjd3adxRBlZ6TucIhw28jXJHmXFmuOCxW2tKmo/C5+&#10;rIJPI9cf+eUN919bk16fg7kcT7lST4/jeg4i0Bj+w3/tnVaQ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tPxQAAANsAAAAPAAAAAAAAAAAAAAAAAJgCAABkcnMv&#10;ZG93bnJldi54bWxQSwUGAAAAAAQABAD1AAAAigMAAAAA&#10;" fillcolor="#e5f0fb" stroked="f"/>
                  <v:rect id="Rectangle 71" o:spid="_x0000_s1095"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cQA&#10;AADbAAAADwAAAGRycy9kb3ducmV2LnhtbESPQWvCQBSE70L/w/IKvelGKSrRVUKpUntTC/X4zD6T&#10;YPZt3N3G+O/dguBxmJlvmPmyM7VoyfnKsoLhIAFBnFtdcaHgZ7/qT0H4gKyxtkwKbuRhuXjpzTHV&#10;9spbanehEBHCPkUFZQhNKqXPSzLoB7Yhjt7JOoMhSldI7fAa4aaWoyQZS4MVx4USG/ooKT/v/oyC&#10;jNv1d35w75vJZXX+bH+P2bGbKPX22mUzEIG68Aw/2l9awXQE/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jbnEAAAA2wAAAA8AAAAAAAAAAAAAAAAAmAIAAGRycy9k&#10;b3ducmV2LnhtbFBLBQYAAAAABAAEAPUAAACJAwAAAAA=&#10;" fillcolor="#e3eefb" stroked="f"/>
                  <v:rect id="Rectangle 72" o:spid="_x0000_s1096"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6WcMA&#10;AADbAAAADwAAAGRycy9kb3ducmV2LnhtbESPQWsCMRSE70L/Q3gFL1KztaDLapQiVHoSXIVeH5vn&#10;ZtnNy5KkuvbXm4LgcZiZb5jVZrCduJAPjWMF79MMBHHldMO1gtPx6y0HESKyxs4xKbhRgM36ZbTC&#10;QrsrH+hSxlokCIcCFZgY+0LKUBmyGKauJ07e2XmLMUlfS+3xmuC2k7Msm0uLDacFgz1tDVVt+WsV&#10;NC7kk/YvbBf+1u59a3Y/vtwpNX4dPpcgIg3xGX60v7WC/AP+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6WcMAAADbAAAADwAAAAAAAAAAAAAAAACYAgAAZHJzL2Rv&#10;d25yZXYueG1sUEsFBgAAAAAEAAQA9QAAAIgDAAAAAA==&#10;" fillcolor="#e1eefb" stroked="f"/>
                  <v:rect id="Rectangle 73" o:spid="_x0000_s1097"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ksIA&#10;AADbAAAADwAAAGRycy9kb3ducmV2LnhtbESPQWvCQBSE7wX/w/KEXopulCIhuopIBdtbo6DHR/aZ&#10;RLNv0901pv++WxA8DjPzDbNY9aYRHTlfW1YwGScgiAuray4VHPbbUQrCB2SNjWVS8EseVsvBywIz&#10;be/8TV0eShEh7DNUUIXQZlL6oiKDfmxb4uidrTMYonSl1A7vEW4aOU2SmTRYc1yosKVNRcU1vxkF&#10;Pzn701Hu3y6d/yi02359SotKvQ779RxEoD48w4/2TitI3+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6SwgAAANsAAAAPAAAAAAAAAAAAAAAAAJgCAABkcnMvZG93&#10;bnJldi54bWxQSwUGAAAAAAQABAD1AAAAhwMAAAAA&#10;" fillcolor="#dfedfb" stroked="f"/>
                  <v:rect id="Rectangle 74" o:spid="_x0000_s1098"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cQA&#10;AADbAAAADwAAAGRycy9kb3ducmV2LnhtbESPQWvCQBSE70L/w/IK3nTTghJTVykpiiAe1PbQ2yP7&#10;mg3Nvg3ZNYn/3hUEj8PMfMMs14OtRUetrxwreJsmIIgLpysuFXyfN5MUhA/IGmvHpOBKHtarl9ES&#10;M+16PlJ3CqWIEPYZKjAhNJmUvjBk0U9dQxy9P9daDFG2pdQt9hFua/meJHNpseK4YLCh3FDxf7pY&#10;Bfll/rNItn23/839V3rItZF7rdT4dfj8ABFoCM/wo73TCtI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5wnEAAAA2wAAAA8AAAAAAAAAAAAAAAAAmAIAAGRycy9k&#10;b3ducmV2LnhtbFBLBQYAAAAABAAEAPUAAACJAwAAAAA=&#10;" fillcolor="#ddebfa" stroked="f"/>
                  <v:rect id="Rectangle 75" o:spid="_x0000_s1099"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cAcMA&#10;AADbAAAADwAAAGRycy9kb3ducmV2LnhtbESPQWsCMRSE74L/ITyhNzerB9HVKEURWuih3bbQ42Pz&#10;zC5NXpZNXNN/3xQKHoeZ+YbZHZKzYqQhdJ4VLIoSBHHjdcdGwcf7eb4GESKyRuuZFPxQgMN+Otlh&#10;pf2N32isoxEZwqFCBW2MfSVlaFpyGArfE2fv4geHMcvBSD3gLcOdlcuyXEmHHeeFFns6ttR811en&#10;QL+M5stas/hMfpSv581znU69Ug+z9LgFESnFe/i//aQVrF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cAcMAAADbAAAADwAAAAAAAAAAAAAAAACYAgAAZHJzL2Rv&#10;d25yZXYueG1sUEsFBgAAAAAEAAQA9QAAAIgDAAAAAA==&#10;" fillcolor="#dbeafa" stroked="f"/>
                  <v:rect id="Rectangle 76" o:spid="_x0000_s1100"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gIsIA&#10;AADbAAAADwAAAGRycy9kb3ducmV2LnhtbESPS4vCQBCE74L/YWhhL7JOfGBC1lFEWFaPPsBrk+lN&#10;smZ6YmaM2X/vCILHoqq+oharzlSipcaVlhWMRxEI4szqknMFp+P3ZwLCeWSNlWVS8E8OVst+b4Gp&#10;tnfeU3vwuQgQdikqKLyvUyldVpBBN7I1cfB+bWPQB9nkUjd4D3BTyUkUzaXBksNCgTVtCsouh5tR&#10;sNN/Q5tE9XXSytjS2Z2nPzNW6mPQrb9AeOr8O/xqb7WCJI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WAiwgAAANsAAAAPAAAAAAAAAAAAAAAAAJgCAABkcnMvZG93&#10;bnJldi54bWxQSwUGAAAAAAQABAD1AAAAhwMAAAAA&#10;" fillcolor="#d9e9fa" stroked="f"/>
                  <v:rect id="Rectangle 77" o:spid="_x0000_s1101"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4Fb8A&#10;AADbAAAADwAAAGRycy9kb3ducmV2LnhtbERPy4rCMBTdD/gP4QpuBk3HhUg1iigjIiL4QLeX5toU&#10;m5vSRFv/3iwEl4fzns5bW4on1b5wrOBvkIAgzpwuOFdwPv33xyB8QNZYOiYFL/Iwn3V+pphq1/CB&#10;nseQixjCPkUFJoQqldJnhiz6gauII3dztcUQYZ1LXWMTw20ph0kykhYLjg0GK1oayu7Hh1UQzD7Z&#10;rfP9hTReV5us+b1ub6RUr9suJiACteEr/rg3WsE4jo1f4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gVvwAAANsAAAAPAAAAAAAAAAAAAAAAAJgCAABkcnMvZG93bnJl&#10;di54bWxQSwUGAAAAAAQABAD1AAAAhAMAAAAA&#10;" fillcolor="#d7e8fa" stroked="f"/>
                  <v:rect id="Rectangle 78" o:spid="_x0000_s1102"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gMYA&#10;AADbAAAADwAAAGRycy9kb3ducmV2LnhtbESPT2vCQBTE74V+h+UVeqsb/1CSmI2UQsWDLWg8eHxk&#10;n0lo9m3IrjH103cFweMwM79hstVoWjFQ7xrLCqaTCARxaXXDlYJD8fUWg3AeWWNrmRT8kYNV/vyU&#10;YarthXc07H0lAoRdigpq77tUSlfWZNBNbEccvJPtDfog+0rqHi8Bblo5i6J3abDhsFBjR581lb/7&#10;s1HwE88X5XE3H74312FdTBdJMdsmSr2+jB9LEJ5G/wjf2xutIE7g9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gMYAAADbAAAADwAAAAAAAAAAAAAAAACYAgAAZHJz&#10;L2Rvd25yZXYueG1sUEsFBgAAAAAEAAQA9QAAAIsDAAAAAA==&#10;" fillcolor="#d5e7f9" stroked="f"/>
                  <v:rect id="Rectangle 79" o:spid="_x0000_s1103"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h8MA&#10;AADbAAAADwAAAGRycy9kb3ducmV2LnhtbERPTWvCQBC9F/wPywi9NZsWWjTNKkVsaUUQbSDXITsm&#10;wexszG5M8u/dQ6HHx/tO16NpxI06V1tW8BzFIIgLq2suFWS/n08LEM4ja2wsk4KJHKxXs4cUE20H&#10;PtLt5EsRQtglqKDyvk2kdEVFBl1kW+LAnW1n0AfYlVJ3OIRw08iXOH6TBmsODRW2tKmouJx6oyC/&#10;Fnt3eL3207iVx+yr3+/yn4VSj/Px4x2Ep9H/i//c31rBMqwPX8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qh8MAAADbAAAADwAAAAAAAAAAAAAAAACYAgAAZHJzL2Rv&#10;d25yZXYueG1sUEsFBgAAAAAEAAQA9QAAAIgDAAAAAA==&#10;" fillcolor="#d3e6f9" stroked="f"/>
                  <v:rect id="Rectangle 80" o:spid="_x0000_s1104"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8QA&#10;AADbAAAADwAAAGRycy9kb3ducmV2LnhtbESPQWvCQBSE7wX/w/IEL6Vu0kBbU1eRguBFiFbvj+xz&#10;k5p9G7IbE/+9Wyj0OMzMN8xyPdpG3KjztWMF6TwBQVw6XbNRcPrevnyA8AFZY+OYFNzJw3o1eVpi&#10;rt3AB7odgxERwj5HBVUIbS6lLyuy6OeuJY7exXUWQ5SdkbrDIcJtI1+T5E1arDkuVNjSV0Xl9dhb&#10;Bcm52BbP+/vhvc9Sn/WF+cnMoNRsOm4+QQQaw3/4r73TChY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hPEAAAA2wAAAA8AAAAAAAAAAAAAAAAAmAIAAGRycy9k&#10;b3ducmV2LnhtbFBLBQYAAAAABAAEAPUAAACJAwAAAAA=&#10;" fillcolor="#d1e5f9" stroked="f"/>
                  <v:rect id="Rectangle 81" o:spid="_x0000_s1105"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NsUA&#10;AADbAAAADwAAAGRycy9kb3ducmV2LnhtbESP0WrCQBRE34X+w3ILvummglZTN6EVhYIo1vYDbrO3&#10;SWj27pJdY+rXuwXBx2FmzjDLvDeN6Kj1tWUFT+MEBHFhdc2lgq/PzWgOwgdkjY1lUvBHHvLsYbDE&#10;VNszf1B3DKWIEPYpKqhCcKmUvqjIoB9bRxy9H9saDFG2pdQtniPcNHKSJDNpsOa4UKGjVUXF7/Fk&#10;FDh3KHaX6cJ3u+Rtf5lNt+vv9bNSw8f+9QVEoD7cw7f2u1awmMD/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602xQAAANsAAAAPAAAAAAAAAAAAAAAAAJgCAABkcnMv&#10;ZG93bnJldi54bWxQSwUGAAAAAAQABAD1AAAAigMAAAAA&#10;" fillcolor="#cfe4f9" stroked="f"/>
                  <v:rect id="Rectangle 82" o:spid="_x0000_s1106"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1LsMA&#10;AADbAAAADwAAAGRycy9kb3ducmV2LnhtbESPQYvCMBSE7wv+h/CEvYimKixajaKCi7AXbfX+aJ5t&#10;sXmpTdTqr98IC3scZuYbZr5sTSXu1LjSsoLhIAJBnFldcq7gmG77ExDOI2usLJOCJzlYLjofc4y1&#10;ffCB7onPRYCwi1FB4X0dS+myggy6ga2Jg3e2jUEfZJNL3eAjwE0lR1H0JQ2WHBYKrGlTUHZJbkbB&#10;65q+TmbP7rvF08867yW9Wj+V+uy2qxkIT63/D/+1d1r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1LsMAAADbAAAADwAAAAAAAAAAAAAAAACYAgAAZHJzL2Rv&#10;d25yZXYueG1sUEsFBgAAAAAEAAQA9QAAAIgDAAAAAA==&#10;" fillcolor="#cde2f8" stroked="f"/>
                  <v:rect id="Rectangle 83" o:spid="_x0000_s1107"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38QA&#10;AADbAAAADwAAAGRycy9kb3ducmV2LnhtbESPQUvDQBSE7wX/w/KEXkq7UaKY2G0pYqHebJSeH9ln&#10;Nib7NuyuafrvXUHocZiZb5j1drK9GMmH1rGCu1UGgrh2uuVGwefHfvkEIkRkjb1jUnChANvNzWyN&#10;pXZnPtJYxUYkCIcSFZgYh1LKUBuyGFZuIE7el/MWY5K+kdrjOcFtL++z7FFabDktGBzoxVDdVT9W&#10;waLqvo/v+UO/6/ypqF6NG5u3XKn57bR7BhFpitfwf/ugFR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9/EAAAA2wAAAA8AAAAAAAAAAAAAAAAAmAIAAGRycy9k&#10;b3ducmV2LnhtbFBLBQYAAAAABAAEAPUAAACJAwAAAAA=&#10;" fillcolor="#cbe2f8" stroked="f"/>
                  <v:rect id="Rectangle 84" o:spid="_x0000_s1108"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qcMA&#10;AADbAAAADwAAAGRycy9kb3ducmV2LnhtbESPUWvCQBCE3wv9D8cWfKuXFkxr9BQpFIT6YvQHrLlt&#10;EszthrtTo7++Jwh9HGbmG2a+HFynzuRDK2zgbZyBIq7Etlwb2O++Xz9BhYhssRMmA1cKsFw8P82x&#10;sHLhLZ3LWKsE4VCggSbGvtA6VA05DGPpiZP3K95hTNLX2nq8JLjr9HuW5dphy2mhwZ6+GqqO5ckZ&#10;OEz3rWT5QfyqlLzfnD5uN/oxZvQyrGagIg3xP/xor62B6QTu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qcMAAADbAAAADwAAAAAAAAAAAAAAAACYAgAAZHJzL2Rv&#10;d25yZXYueG1sUEsFBgAAAAAEAAQA9QAAAIgDAAAAAA==&#10;" fillcolor="#c8e0f8" stroked="f"/>
                  <v:rect id="Rectangle 85" o:spid="_x0000_s1109"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TcUA&#10;AADbAAAADwAAAGRycy9kb3ducmV2LnhtbESP3WrCQBSE74W+w3IKvZG6sRfapm6klVqCXoRGH+CQ&#10;Pfmh2bMhu5q0T+8KgpfDzHzDrNajacWZetdYVjCfRSCIC6sbrhQcD9vnVxDOI2tsLZOCP3KwTh4m&#10;K4y1HfiHzrmvRICwi1FB7X0XS+mKmgy6me2Ig1fa3qAPsq+k7nEIcNPKlyhaSIMNh4UaO9rUVPzm&#10;J6Mg7bI08zssaTm47+3+6/T/mU+VenocP95BeBr9PXxrp1rB2wK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xNxQAAANsAAAAPAAAAAAAAAAAAAAAAAJgCAABkcnMv&#10;ZG93bnJldi54bWxQSwUGAAAAAAQABAD1AAAAigMAAAAA&#10;" fillcolor="#c6dff8" stroked="f"/>
                  <v:rect id="Rectangle 86" o:spid="_x0000_s1110"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WcYA&#10;AADbAAAADwAAAGRycy9kb3ducmV2LnhtbESPzWrDMBCE74W8g9hALyWRnZakdaIYEwiEnpofCr0t&#10;1sZ2bK2Mpdru21eFQo7D7Hyzs0lH04ieOldZVhDPIxDEudUVFwou5/3sFYTzyBoby6Tghxyk28nD&#10;BhNtBz5Sf/KFCBB2CSoovW8TKV1ekkE3ty1x8K62M+iD7AqpOxwC3DRyEUVLabDi0FBiS7uS8vr0&#10;bcIb2funpufL8fb08kFfOq6H4VYr9TgdszUIT6O/H/+nD1rB2wr+tgQ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MWcYAAADbAAAADwAAAAAAAAAAAAAAAACYAgAAZHJz&#10;L2Rvd25yZXYueG1sUEsFBgAAAAAEAAQA9QAAAIsDAAAAAA==&#10;" fillcolor="#c4def7" stroked="f"/>
                  <v:rect id="Rectangle 87" o:spid="_x0000_s1111"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ZMAA&#10;AADbAAAADwAAAGRycy9kb3ducmV2LnhtbERPy4rCMBTdC/MP4Q64EU2dhY9qlBlBFAXBxwdcm2tb&#10;J7kpTdT692YhuDyc93TeWCPuVPvSsYJ+LwFBnDldcq7gdFx2RyB8QNZoHJOCJ3mYz75aU0y1e/Ce&#10;7oeQixjCPkUFRQhVKqXPCrLoe64ijtzF1RZDhHUudY2PGG6N/EmSgbRYcmwosKJFQdn/4WYV2NWC&#10;nBl2rnrI/d2yNNvt5u+sVPu7+Z2ACNSEj/jtXmsF4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OZMAAAADbAAAADwAAAAAAAAAAAAAAAACYAgAAZHJzL2Rvd25y&#10;ZXYueG1sUEsFBgAAAAAEAAQA9QAAAIUDAAAAAA==&#10;" fillcolor="#c1ddf7" stroked="f"/>
                  <v:rect id="Rectangle 88" o:spid="_x0000_s1112"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8IA&#10;AADbAAAADwAAAGRycy9kb3ducmV2LnhtbESP0YrCMBRE3xf8h3AF39ZUEdHaVER3wX0QtPoBl+ba&#10;Vpub0kStf78RBB+HmTnDJMvO1OJOrassKxgNIxDEudUVFwpOx9/vGQjnkTXWlknBkxws095XgrG2&#10;Dz7QPfOFCBB2MSoovW9iKV1ekkE3tA1x8M62NeiDbAupW3wEuKnlOIqm0mDFYaHEhtYl5dfsZhTU&#10;z7/rfjS94SYb08/lpNeTya5SatDvVgsQnjr/Cb/bW61gPofX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4jwgAAANsAAAAPAAAAAAAAAAAAAAAAAJgCAABkcnMvZG93&#10;bnJldi54bWxQSwUGAAAAAAQABAD1AAAAhwMAAAAA&#10;" fillcolor="#bfdcf7" stroked="f"/>
                  <v:rect id="Rectangle 89" o:spid="_x0000_s1113"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NMYA&#10;AADcAAAADwAAAGRycy9kb3ducmV2LnhtbESPQWvCQBCF7wX/wzKCl1I3VQgldRUtVDwUadVDj0N2&#10;mkSzsyG7Ndt/7xyE3mZ4b977ZrFKrlVX6kPj2cDzNANFXHrbcGXgdHx/egEVIrLF1jMZ+KMAq+Xo&#10;YYGF9QN/0fUQKyUhHAo0UMfYFVqHsiaHYeo7YtF+fO8wytpX2vY4SLhr9SzLcu2wYWmosaO3msrL&#10;4dcZ2Kz355QHzj8eL9tZmH9/pl0+GDMZp/UrqEgp/pvv1zsr+Jn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NMYAAADcAAAADwAAAAAAAAAAAAAAAACYAgAAZHJz&#10;L2Rvd25yZXYueG1sUEsFBgAAAAAEAAQA9QAAAIsDAAAAAA==&#10;" fillcolor="#bddbf7" stroked="f"/>
                  <v:rect id="Rectangle 90" o:spid="_x0000_s1114"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4osQA&#10;AADcAAAADwAAAGRycy9kb3ducmV2LnhtbERPTWvCQBC9F/wPywi91V0riEZXEcHipcWqoMcxOybR&#10;7GzIbpO0v75bEHqbx/uc+bKzpWio9oVjDcOBAkGcOlNwpuF42LxMQPiAbLB0TBq+ycNy0XuaY2Jc&#10;y5/U7EMmYgj7BDXkIVSJlD7NyaIfuIo4cldXWwwR1pk0NbYx3JbyVamxtFhwbMixonVO6X3/ZTU0&#10;b9Pd+fpz3E1ofGtPo+z+cXlXWj/3u9UMRKAu/Isf7q2J89U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uKLEAAAA3AAAAA8AAAAAAAAAAAAAAAAAmAIAAGRycy9k&#10;b3ducmV2LnhtbFBLBQYAAAAABAAEAPUAAACJAwAAAAA=&#10;" fillcolor="#bbdaf6" stroked="f"/>
                  <v:rect id="Rectangle 91" o:spid="_x0000_s1115"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n48EA&#10;AADcAAAADwAAAGRycy9kb3ducmV2LnhtbERPS4vCMBC+L/gfwgje1kQPItUo4gMEvaxbEG9DM7bF&#10;ZlKaWNt/b4SFvc3H95zlurOVaKnxpWMNk7ECQZw5U3KuIf09fM9B+IBssHJMGnrysF4NvpaYGPfi&#10;H2ovIRcxhH2CGooQ6kRKnxVk0Y9dTRy5u2sshgibXJoGXzHcVnKq1ExaLDk2FFjTtqDscXlaDd3p&#10;eL2ms7lK2/3T9bfe7/aTs9ajYbdZgAjUhX/xn/to4nw1hc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p+PBAAAA3AAAAA8AAAAAAAAAAAAAAAAAmAIAAGRycy9kb3du&#10;cmV2LnhtbFBLBQYAAAAABAAEAPUAAACGAwAAAAA=&#10;" fillcolor="#b9d8f6" stroked="f"/>
                  <v:rect id="Rectangle 92" o:spid="_x0000_s1116"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IsAA&#10;AADcAAAADwAAAGRycy9kb3ducmV2LnhtbERP24rCMBB9F/yHMMK+2dTb4tZGWYQFH719wGwz2xSb&#10;SWmytfr1RhB8m8O5Tr7pbS06an3lWMEkSUEQF05XXCo4n37GSxA+IGusHZOCG3nYrIeDHDPtrnyg&#10;7hhKEUPYZ6jAhNBkUvrCkEWfuIY4cn+utRgibEupW7zGcFvLaZp+SosVxwaDDW0NFZfjv1VAp8J0&#10;k/3SlNvp/HfRz778/aCV+hj13ysQgfrwFr/cO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zIsAAAADcAAAADwAAAAAAAAAAAAAAAACYAgAAZHJzL2Rvd25y&#10;ZXYueG1sUEsFBgAAAAAEAAQA9QAAAIUDAAAAAA==&#10;" fillcolor="#b7d8f6" stroked="f"/>
                  <v:rect id="Rectangle 93" o:spid="_x0000_s1117"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bsIA&#10;AADcAAAADwAAAGRycy9kb3ducmV2LnhtbERPS2vCQBC+C/0PyxS8mY0iUVJXEUHozRp76HHcnTxo&#10;djZmtzH9965Q6G0+vudsdqNtxUC9bxwrmCcpCGLtTMOVgs/LcbYG4QOywdYxKfglD7vty2SDuXF3&#10;PtNQhErEEPY5KqhD6HIpva7Jok9cRxy50vUWQ4R9JU2P9xhuW7lI00xabDg21NjRoSb9XfxYBeXH&#10;4kue9PW8GtbX00HfMl+UmVLT13H/BiLQGP7Ff+53E+enS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NuwgAAANwAAAAPAAAAAAAAAAAAAAAAAJgCAABkcnMvZG93&#10;bnJldi54bWxQSwUGAAAAAAQABAD1AAAAhwMAAAAA&#10;" fillcolor="#b5d6f6" stroked="f"/>
                  <v:rect id="Rectangle 94" o:spid="_x0000_s1118"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IA&#10;AADcAAAADwAAAGRycy9kb3ducmV2LnhtbERPS0sDMRC+F/wPYQRvNqugrdumSykK4sU+hF6nmzFZ&#10;djNZkthd/fVGEHqbj+85y2p0nThTiI1nBXfTAgRx7XXDRsHH4eV2DiImZI2dZ1LwTRGq1dVkiaX2&#10;A+/ovE9G5BCOJSqwKfWllLG25DBOfU+cuU8fHKYMg5E64JDDXSfvi+JROmw4N1jsaWOpbvdfTsH7&#10;kzkOM2x/Tqe39Gwdm6ELW6Vursf1AkSiMV3E/+5XnecXD/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T/wgAAANwAAAAPAAAAAAAAAAAAAAAAAJgCAABkcnMvZG93&#10;bnJldi54bWxQSwUGAAAAAAQABAD1AAAAhwMAAAAA&#10;" fillcolor="#b3d5f5" stroked="f"/>
                  <v:rect id="Rectangle 95" o:spid="_x0000_s1119"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7MMA&#10;AADcAAAADwAAAGRycy9kb3ducmV2LnhtbERPTWvCQBC9C/0PyxS8iG5UKhKzkVIpFnoyLYK3MTsm&#10;wd3ZkN1q9Nd3CwVv83ifk617a8SFOt84VjCdJCCIS6cbrhR8f72PlyB8QNZoHJOCG3lY50+DDFPt&#10;rryjSxEqEUPYp6igDqFNpfRlTRb9xLXEkTu5zmKIsKuk7vAaw62RsyRZSIsNx4YaW3qrqTwXP1ZB&#10;YY4jM98fdvPDC3+2G7zzeXtXavjcv65ABOrDQ/zv/tBxfrK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7MMAAADcAAAADwAAAAAAAAAAAAAAAACYAgAAZHJzL2Rv&#10;d25yZXYueG1sUEsFBgAAAAAEAAQA9QAAAIgDAAAAAA==&#10;" fillcolor="#b1d5f5" stroked="f"/>
                  <v:rect id="Rectangle 96" o:spid="_x0000_s1120"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6sMA&#10;AADcAAAADwAAAGRycy9kb3ducmV2LnhtbERPTWvCQBC9C/0PyxR6azaKWImuIi2ioD0YPeht2B2T&#10;aHY2ZLea/vuuUPA2j/c503lna3Gj1leOFfSTFASxdqbiQsFhv3wfg/AB2WDtmBT8kof57KU3xcy4&#10;O+/olodCxBD2GSooQ2gyKb0uyaJPXEMcubNrLYYI20KaFu8x3NZykKYjabHi2FBiQ58l6Wv+YxV8&#10;bZbXUaEH+jI8rfJjl5vVdvit1Ntrt5iACNSFp/jfvTZxfvoB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b6sMAAADcAAAADwAAAAAAAAAAAAAAAACYAgAAZHJzL2Rv&#10;d25yZXYueG1sUEsFBgAAAAAEAAQA9QAAAIgDAAAAAA==&#10;" fillcolor="#afd4f5" stroked="f"/>
                  <v:rect id="Rectangle 97" o:spid="_x0000_s1121"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zMYA&#10;AADcAAAADwAAAGRycy9kb3ducmV2LnhtbESPQW/CMAyF75P2HyIj7TJByg4VKwSEpjEhcSpw2NE0&#10;pq1onCrJaPfv58Mkbrbe83ufV5vRdepOIbaeDcxnGSjiytuWawPn0266ABUTssXOMxn4pQib9fPT&#10;CgvrBy7pfky1khCOBRpoUuoLrWPVkMM48z2xaFcfHCZZQ61twEHCXaffsizXDluWhgZ7+miouh1/&#10;nIHLNZT718MhbMvd7X34+szb73luzMtk3C5BJRrTw/x/vbeCnwm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zMYAAADcAAAADwAAAAAAAAAAAAAAAACYAgAAZHJz&#10;L2Rvd25yZXYueG1sUEsFBgAAAAAEAAQA9QAAAIsDAAAAAA==&#10;" fillcolor="#add3f5" stroked="f"/>
                  <v:rect id="Rectangle 98" o:spid="_x0000_s1122"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osIA&#10;AADcAAAADwAAAGRycy9kb3ducmV2LnhtbERPTWvCQBC9F/oflil4q7taG03MKqWgWG+1XrwN2TEJ&#10;ZmdDdqvRX+8Khd7m8T4nX/a2EWfqfO1Yw2ioQBAXztRcatj/rF5nIHxANtg4Jg1X8rBcPD/lmBl3&#10;4W8670IpYgj7DDVUIbSZlL6oyKIfupY4ckfXWQwRdqU0HV5iuG3kWKlEWqw5NlTY0mdFxWn3azW8&#10;b6eTEydqfEttf9isv95ksmetBy/9xxxEoD78i//cGxPnqx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SiwgAAANwAAAAPAAAAAAAAAAAAAAAAAJgCAABkcnMvZG93&#10;bnJldi54bWxQSwUGAAAAAAQABAD1AAAAhwMAAAAA&#10;" fillcolor="#abd2f5" stroked="f"/>
                  <v:rect id="Rectangle 99" o:spid="_x0000_s1123"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UA&#10;AADcAAAADwAAAGRycy9kb3ducmV2LnhtbESP3WrCQBCF7wXfYRnBO93ECynRNbSKpbQVNO0DDNnJ&#10;D2ZnQ3bV9O07F4XezXDOnPPNNh9dp+40hNazgXSZgCIuvW25NvD9dVw8gQoR2WLnmQz8UIB8N51s&#10;MbP+wRe6F7FWEsIhQwNNjH2mdSgbchiWvicWrfKDwyjrUGs74EPCXadXSbLWDluWhgZ72jdUXoub&#10;M3B9fz2dqvPBfYwtvtwKFz/T2hozn43PG1CRxvhv/rt+s4K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6PxQAAANwAAAAPAAAAAAAAAAAAAAAAAJgCAABkcnMv&#10;ZG93bnJldi54bWxQSwUGAAAAAAQABAD1AAAAigMAAAAA&#10;" fillcolor="#a9d1f5" stroked="f"/>
                  <v:rect id="Rectangle 100" o:spid="_x0000_s1124"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VsEA&#10;AADcAAAADwAAAGRycy9kb3ducmV2LnhtbERPTYvCMBC9C/6HMII3TauwSjWKKLKehFUPehuasS02&#10;k9Jk2+qvNwsL3ubxPme57kwpGqpdYVlBPI5AEKdWF5wpuJz3ozkI55E1lpZJwZMcrFf93hITbVv+&#10;oebkMxFC2CWoIPe+SqR0aU4G3dhWxIG729qgD7DOpK6xDeGmlJMo+pIGCw4NOVa0zSl9nH6Ngt2s&#10;0fiKze16PO7byTP7ttNmqtRw0G0WIDx1/iP+dx90mB/H8Pd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11bBAAAA3AAAAA8AAAAAAAAAAAAAAAAAmAIAAGRycy9kb3du&#10;cmV2LnhtbFBLBQYAAAAABAAEAPUAAACGAwAAAAA=&#10;" fillcolor="#a7d0f4" stroked="f"/>
                  <v:rect id="Rectangle 101" o:spid="_x0000_s1125"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MIA&#10;AADcAAAADwAAAGRycy9kb3ducmV2LnhtbERPPWvDMBDdC/kP4gLdYtkOOMWJEkKg4KVD3ULXw7rI&#10;TqyTkdTE7a+vCoVu93iftzvMdhQ38mFwrKDIchDEndMDGwXvb8+rJxAhImscHZOCLwpw2C8edlhr&#10;d+dXurXRiBTCoUYFfYxTLWXoerIYMjcRJ+7svMWYoDdSe7yncDvKMs8raXHg1NDjRKeeumv7aRWU&#10;nfuuqrV/0casm4/24oqNbJR6XM7HLYhIc/wX/7kbneYXJf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Cv8wgAAANwAAAAPAAAAAAAAAAAAAAAAAJgCAABkcnMvZG93&#10;bnJldi54bWxQSwUGAAAAAAQABAD1AAAAhwMAAAAA&#10;" fillcolor="#a5cff4" stroked="f"/>
                  <v:rect id="Rectangle 102" o:spid="_x0000_s1126"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m8IA&#10;AADcAAAADwAAAGRycy9kb3ducmV2LnhtbERPS2vCQBC+F/wPywje6iYVisRsJASFKvTg6z7NTrNp&#10;s7Mhu2r677uFgrf5+J6Tr0fbiRsNvnWsIJ0nIIhrp1tuFJxP2+clCB+QNXaOScEPeVgXk6ccM+3u&#10;fKDbMTQihrDPUIEJoc+k9LUhi37ueuLIfbrBYohwaKQe8B7DbSdfkuRVWmw5NhjsqTJUfx+vVsGu&#10;rNvdZfNxTg9Y8v7dpFX1dVFqNh3LFYhAY3iI/91vOs5PF/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d2bwgAAANwAAAAPAAAAAAAAAAAAAAAAAJgCAABkcnMvZG93&#10;bnJldi54bWxQSwUGAAAAAAQABAD1AAAAhwMAAAAA&#10;" fillcolor="#a3cef4" stroked="f"/>
                  <v:rect id="Rectangle 103" o:spid="_x0000_s1127"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GBsIA&#10;AADcAAAADwAAAGRycy9kb3ducmV2LnhtbERPzWrCQBC+C77DMkIvohvTViW6ihWKQk9NfYAhOybB&#10;7OyS3Zj49m6h0Nt8fL+z3Q+mEXdqfW1ZwWKegCAurK65VHD5+ZytQfiArLGxTAoe5GG/G4+2mGnb&#10;8zfd81CKGMI+QwVVCC6T0hcVGfRz64gjd7WtwRBhW0rdYh/DTSPTJFlKgzXHhgodHSsqbnlnFEy7&#10;j35l0u798XV4PaXl+XJy7qbUy2Q4bEAEGsK/+M991nH+4g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8YGwgAAANwAAAAPAAAAAAAAAAAAAAAAAJgCAABkcnMvZG93&#10;bnJldi54bWxQSwUGAAAAAAQABAD1AAAAhwMAAAAA&#10;" fillcolor="#a1cdf4" stroked="f"/>
                  <v:rect id="Rectangle 104" o:spid="_x0000_s1128"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d8EA&#10;AADcAAAADwAAAGRycy9kb3ducmV2LnhtbERPS2sCMRC+C/0PYQq9aXZLtbKaXdpCwZOgldLjsBn3&#10;mcmSpOv6741Q6G0+vudsi8n0YiTnG8sK0kUCgri0uuFKwenrc74G4QOyxt4yKbiShyJ/mG0x0/bC&#10;BxqPoRIxhH2GCuoQhkxKX9Zk0C/sQBy5s3UGQ4SuktrhJYabXj4nyUoabDg21DjQR01ld/w1Cr7b&#10;zq1o3P+0L/J07vj9dS+DU+rpcXrbgAg0hX/xn3un4/x0Cfdn4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k3fBAAAA3AAAAA8AAAAAAAAAAAAAAAAAmAIAAGRycy9kb3du&#10;cmV2LnhtbFBLBQYAAAAABAAEAPUAAACGAwAAAAA=&#10;" fillcolor="#9fccf4" stroked="f"/>
                  <v:rect id="Rectangle 105" o:spid="_x0000_s1129"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sAA&#10;AADcAAAADwAAAGRycy9kb3ducmV2LnhtbERPzYrCMBC+L/gOYYS9rWk81FKNIoKwlz2s6wOMzdhW&#10;m0lJYq0+/WZhwdt8fL+z2oy2EwP50DrWoGYZCOLKmZZrDcef/UcBIkRkg51j0vCgAJv15G2FpXF3&#10;/qbhEGuRQjiUqKGJsS+lDFVDFsPM9cSJOztvMSboa2k83lO47eQ8y3JpseXU0GBPu4aq6+FmNThb&#10;D/MFD0oFW5zU4uvii/yp9ft03C5BRBrjS/zv/jRpvsr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H+wsAAAADcAAAADwAAAAAAAAAAAAAAAACYAgAAZHJzL2Rvd25y&#10;ZXYueG1sUEsFBgAAAAAEAAQA9QAAAIUDAAAAAA==&#10;" fillcolor="#9dccf3" stroked="f"/>
                  <v:rect id="Rectangle 106" o:spid="_x0000_s1130"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80MMA&#10;AADcAAAADwAAAGRycy9kb3ducmV2LnhtbERPTWsCMRC9C/6HMEJvmtWD1dUoRRD2UKTVUuhtuhl3&#10;l24mSxLN6q9vCgVv83ifs972phVXcr6xrGA6yUAQl1Y3XCn4OO3HCxA+IGtsLZOCG3nYboaDNeba&#10;Rn6n6zFUIoWwz1FBHUKXS+nLmgz6ie2IE3e2zmBI0FVSO4wp3LRylmVzabDh1FBjR7uayp/jxShY&#10;vsavwsaZ+/6cH+5yd49lsXxT6mnUv6xABOrDQ/zvLnSaP32Gv2fS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80MMAAADcAAAADwAAAAAAAAAAAAAAAACYAgAAZHJzL2Rv&#10;d25yZXYueG1sUEsFBgAAAAAEAAQA9QAAAIgDAAAAAA==&#10;" fillcolor="#9bcbf3" stroked="f"/>
                  <v:rect id="Rectangle 107" o:spid="_x0000_s1131"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L/MIA&#10;AADcAAAADwAAAGRycy9kb3ducmV2LnhtbESPQUvEMBCF74L/IYzgzU3Xg0h3s4usLIg364LXoRmT&#10;YjMpSdpt/r1zELzN8N68983+uIZRLZTyENnAdtOAIu6jHdgZuHyeH55B5YJscYxMBiplOB5ub/bY&#10;2njlD1q64pSEcG7RgC9larXOvaeAeRMnYtG+YwpYZE1O24RXCQ+jfmyaJx1wYGnwONHJU//TzcHA&#10;GS/VuTnNX0szv/tuOtXXWo25v1tfdqAKreXf/Hf9ZgV/K7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v8wgAAANwAAAAPAAAAAAAAAAAAAAAAAJgCAABkcnMvZG93&#10;bnJldi54bWxQSwUGAAAAAAQABAD1AAAAhwMAAAAA&#10;" fillcolor="#99caf3" stroked="f"/>
                  <v:rect id="Rectangle 108" o:spid="_x0000_s1132"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AsMA&#10;AADcAAAADwAAAGRycy9kb3ducmV2LnhtbERPTWvCQBC9F/wPyxR6q5sULDXNJhSxUCgejFKvk+yY&#10;BLOzS3ar8d+7BaG3ebzPycvJDOJMo+8tK0jnCQjixuqeWwX73efzGwgfkDUOlknBlTyUxewhx0zb&#10;C2/pXIVWxBD2GSroQnCZlL7pyKCfW0ccuaMdDYYIx1bqES8x3AzyJUlepcGeY0OHjlYdNafq1yjY&#10;pEP9bQ5rV/9UydodcOGq60Kpp8fp4x1EoCn8i+/uLx3np0v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AsMAAADcAAAADwAAAAAAAAAAAAAAAACYAgAAZHJzL2Rv&#10;d25yZXYueG1sUEsFBgAAAAAEAAQA9QAAAIgDAAAAAA==&#10;" fillcolor="#97c9f3" stroked="f"/>
                  <v:rect id="Rectangle 109" o:spid="_x0000_s1133"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10" o:spid="_x0000_s1134"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b4A&#10;AADcAAAADwAAAGRycy9kb3ducmV2LnhtbESPzQrCMBCE74LvEFbwpqkeRKpRiih6E38eYGnWJths&#10;ShO1vr0RBG+7zMy3s8t152rxpDZYzwom4wwEcem15UrB9bIbzUGEiKyx9kwK3hRgver3lphr/+IT&#10;Pc+xEgnCIUcFJsYmlzKUhhyGsW+Ik3bzrcOY1raSusVXgrtaTrNsJh1aThcMNrQxVN7PD5co88cp&#10;dG5rCrun467guD9ardRw0BULEJG6+Df/0ged6k8n8H0mT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F0Qm+AAAA3AAAAA8AAAAAAAAAAAAAAAAAmAIAAGRycy9kb3ducmV2&#10;LnhtbFBLBQYAAAAABAAEAPUAAACDAwAAAAA=&#10;" filled="f" strokeweight=".00025mm"/>
                  <v:rect id="Rectangle 111" o:spid="_x0000_s1135"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QsIA&#10;AADcAAAADwAAAGRycy9kb3ducmV2LnhtbERP22oCMRB9F/yHMAXfNLuLiK5G0UKxFHzw8gHDZrrZ&#10;djPZJqlu/74RBN/mcK6z2vS2FVfyoXGsIJ9kIIgrpxuuFVzOb+M5iBCRNbaOScEfBdish4MVltrd&#10;+EjXU6xFCuFQogITY1dKGSpDFsPEdcSJ+3TeYkzQ11J7vKVw28oiy2bSYsOpwWBHr4aq79OvVUC7&#10;/XHxtQ3mIH0e8sPHbDHd/yg1eum3SxCR+vgUP9zvOs0vCr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CwgAAANwAAAAPAAAAAAAAAAAAAAAAAJgCAABkcnMvZG93&#10;bnJldi54bWxQSwUGAAAAAAQABAD1AAAAhwMAAAAA&#10;" filled="f" stroked="f">
                    <v:textbox inset="0,0,0,0">
                      <w:txbxContent>
                        <w:p w14:paraId="3BC7EB88" w14:textId="77777777" w:rsidR="00A81C86" w:rsidRDefault="00A81C86">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2cIA&#10;AADcAAAADwAAAGRycy9kb3ducmV2LnhtbERPzWoCMRC+C75DGMGbZteK1NUoWihKwYO2DzBsxs22&#10;m8mapLq+fSMIvc3H9zvLdWcbcSUfascK8nEGgrh0uuZKwdfn++gVRIjIGhvHpOBOAdarfm+JhXY3&#10;PtL1FCuRQjgUqMDE2BZShtKQxTB2LXHizs5bjAn6SmqPtxRuGznJspm0WHNqMNjSm6Hy5/RrFdB2&#10;d5x/b4I5SJ+H/PAxm093F6WGg26zABGpi//ip3uv0/zJCz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PLZwgAAANwAAAAPAAAAAAAAAAAAAAAAAJgCAABkcnMvZG93&#10;bnJldi54bWxQSwUGAAAAAAQABAD1AAAAhwMAAAAA&#10;" filled="f" stroked="f">
                    <v:textbox inset="0,0,0,0">
                      <w:txbxContent>
                        <w:p w14:paraId="4369A8A9" w14:textId="77777777" w:rsidR="00A81C86" w:rsidRDefault="00A81C86">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IcIA&#10;AADcAAAADwAAAGRycy9kb3ducmV2LnhtbERPTWvCQBC9C/0PyxR6MxulKSW6iohCQXpolHqdZMck&#10;mJ1dsltN/r1bKPQ2j/c5y/VgOnGj3reWFcySFARxZXXLtYLTcT99B+EDssbOMikYycN69TRZYq7t&#10;nb/oVoRaxBD2OSpoQnC5lL5qyKBPrCOO3MX2BkOEfS11j/cYbjo5T9M3abDl2NCgo21D1bX4MQo+&#10;Z115MOedK7+LdOfOmLlizJR6eR42CxCBhvAv/nN/6Dh//g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chwgAAANwAAAAPAAAAAAAAAAAAAAAAAJgCAABkcnMvZG93&#10;bnJldi54bWxQSwUGAAAAAAQABAD1AAAAhwMAAAAA&#10;" fillcolor="#97c9f3" stroked="f"/>
                  <v:rect id="Rectangle 114" o:spid="_x0000_s1138"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38AA&#10;AADcAAAADwAAAGRycy9kb3ducmV2LnhtbERPTWvDMAy9D/YfjAq7rU4LHSOrW0pHYfS2rNCriDU7&#10;NJaD7aTxv58Hg930eJ/a7mfXi4lC7DwrWC0rEMSt1x0bBZev0/MriJiQNfaeSUGmCPvd48MWa+3v&#10;/ElTk4woIRxrVGBTGmopY2vJYVz6gbhw3z44TAUGI3XAewl3vVxX1Yt02HFpsDjQ0VJ7a0an4ISX&#10;bMwYxutUjWfbDMf8nrNST4v58AYi0Zz+xX/uD13mrzfw+0y5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3u38AAAADcAAAADwAAAAAAAAAAAAAAAACYAgAAZHJzL2Rvd25y&#10;ZXYueG1sUEsFBgAAAAAEAAQA9QAAAIUDAAAAAA==&#10;" fillcolor="#99caf3" stroked="f"/>
                  <v:rect id="Rectangle 115" o:spid="_x0000_s1139"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T9sMA&#10;AADcAAAADwAAAGRycy9kb3ducmV2LnhtbERPTWvCQBC9C/6HZQRvujGHUFNXEaGQQymtlUJv0+yY&#10;BLOzYXfrRn99t1DobR7vcza70fTiSs53lhWslhkI4trqjhsFp/enxQMIH5A19pZJwY087LbTyQZL&#10;bSO/0fUYGpFC2JeooA1hKKX0dUsG/dIOxIk7W2cwJOgaqR3GFG56mWdZIQ12nBpaHOjQUn05fhsF&#10;6+f4WdmYu6+P4uUuD/dYV+tXpeazcf8IItAY/sV/7kqn+XkB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T9sMAAADcAAAADwAAAAAAAAAAAAAAAACYAgAAZHJzL2Rv&#10;d25yZXYueG1sUEsFBgAAAAAEAAQA9QAAAIgDAAAAAA==&#10;" fillcolor="#9bcbf3" stroked="f"/>
                  <v:rect id="Rectangle 116" o:spid="_x0000_s1140"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mSsEA&#10;AADcAAAADwAAAGRycy9kb3ducmV2LnhtbERPS2sCMRC+C/0PYQq9SM3qwcpqFBEE0ZOvnofNuFl2&#10;M1mTqFt/vSkUepuP7zmzRWcbcScfKscKhoMMBHHhdMWlgtNx/TkBESKyxsYxKfihAIv5W2+GuXYP&#10;3tP9EEuRQjjkqMDE2OZShsKQxTBwLXHiLs5bjAn6UmqPjxRuGznKsrG0WHFqMNjSylBRH25Wwfe+&#10;PtLTbJfS98943VXrWrtGqY/3bjkFEamL/+I/90an+aMv+H0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5krBAAAA3AAAAA8AAAAAAAAAAAAAAAAAmAIAAGRycy9kb3du&#10;cmV2LnhtbFBLBQYAAAAABAAEAPUAAACGAwAAAAA=&#10;" fillcolor="#9dccf4" stroked="f"/>
                  <v:rect id="Rectangle 117" o:spid="_x0000_s1141"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2VMMA&#10;AADcAAAADwAAAGRycy9kb3ducmV2LnhtbESPQWvCQBCF7wX/wzKCt7qpiC2pq1RB8CRopfQ4ZMck&#10;JjsbdtcY/71zKPQ2w3vz3jfL9eBa1VOItWcDb9MMFHHhbc2lgfP37vUDVEzIFlvPZOBBEdar0csS&#10;c+vvfKT+lEolIRxzNFCl1OVax6Iih3HqO2LRLj44TLKGUtuAdwl3rZ5l2UI7rFkaKuxoW1HRnG7O&#10;wM+1CQvqD7/XuT5fGt68H3QKxkzGw9cnqERD+jf/Xe+t4M+EVp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2VMMAAADcAAAADwAAAAAAAAAAAAAAAACYAgAAZHJzL2Rv&#10;d25yZXYueG1sUEsFBgAAAAAEAAQA9QAAAIgDAAAAAA==&#10;" fillcolor="#9fccf4" stroked="f"/>
                  <v:rect id="Rectangle 118" o:spid="_x0000_s1142"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jJcIA&#10;AADcAAAADwAAAGRycy9kb3ducmV2LnhtbERP24rCMBB9X/Afwgj7smhql/VSjeIKi4JPXj5gaMa2&#10;2ExCk9r692ZhYd/mcK6z2vSmFg9qfGVZwWScgCDOra64UHC9/IzmIHxA1lhbJgVP8rBZD95WmGnb&#10;8Yke51CIGMI+QwVlCC6T0uclGfRj64gjd7ONwRBhU0jdYBfDTS3TJJlKgxXHhhId7UrK7+fWKPho&#10;v7uZSduv53H7uU+Lw3Xv3F2p92G/XYII1Id/8Z/7oOP8dAG/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MlwgAAANwAAAAPAAAAAAAAAAAAAAAAAJgCAABkcnMvZG93&#10;bnJldi54bWxQSwUGAAAAAAQABAD1AAAAhwMAAAAA&#10;" fillcolor="#a1cdf4" stroked="f"/>
                  <v:rect id="Rectangle 119" o:spid="_x0000_s1143"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jMUA&#10;AADcAAAADwAAAGRycy9kb3ducmV2LnhtbESPT2vDMAzF74V9B6PCbq2TDsbI6pYQVlgHO/TfXYvV&#10;OG0sh9hrs28/HQa7Sbyn935arkffqRsNsQ1sIJ9noIjrYFtuDBwPm9kLqJiQLXaBycAPRVivHiZL&#10;LGy4845u+9QoCeFYoAGXUl9oHWtHHuM89MSincPgMck6NNoOeJdw3+lFlj1rjy1Lg8OeKkf1df/t&#10;DWzLut2e3r6O+Q5L/vh0eVVdTsY8TsfyFVSiMf2b/67freA/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QAAANwAAAAPAAAAAAAAAAAAAAAAAJgCAABkcnMv&#10;ZG93bnJldi54bWxQSwUGAAAAAAQABAD1AAAAigMAAAAA&#10;" fillcolor="#a3cef4" stroked="f"/>
                  <v:rect id="Rectangle 120" o:spid="_x0000_s1144"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QcMA&#10;AADcAAAADwAAAGRycy9kb3ducmV2LnhtbERPS2vCQBC+C/6HZQQvpW6iVCS6ivgAsXjwUbwO2TGJ&#10;Zmdjdqvpv+8WCt7m43vOZNaYUjyodoVlBXEvAkGcWl1wpuB0XL+PQDiPrLG0TAp+yMFs2m5NMNH2&#10;yXt6HHwmQgi7BBXk3leJlC7NyaDr2Yo4cBdbG/QB1pnUNT5DuCllP4qG0mDBoSHHihY5pbfDt1HA&#10;u+3X/ao37u18+oz9crDqf2wjpbqdZj4G4anxL/G/e6PD/EE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4QcMAAADcAAAADwAAAAAAAAAAAAAAAACYAgAAZHJzL2Rv&#10;d25yZXYueG1sUEsFBgAAAAAEAAQA9QAAAIgDAAAAAA==&#10;" fillcolor="#a6cff4" stroked="f"/>
                  <v:rect id="Rectangle 121" o:spid="_x0000_s1145"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8QA&#10;AADcAAAADwAAAGRycy9kb3ducmV2LnhtbERPTWvCQBC9F/oflhG8iG4aQUp0FSkUBamgbfU6ZqdJ&#10;anY2ZDcx9de7gtDbPN7nzBadKUVLtSssK3gZRSCIU6sLzhR8fb4PX0E4j6yxtEwK/sjBYv78NMNE&#10;2wvvqN37TIQQdgkqyL2vEildmpNBN7IVceB+bG3QB1hnUtd4CeGmlHEUTaTBgkNDjhW95ZSe941R&#10;8NGsjm38fTpbvxlfB4fyt9kerkr1e91yCsJT5//FD/dah/njG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zv/EAAAA3AAAAA8AAAAAAAAAAAAAAAAAmAIAAGRycy9k&#10;b3ducmV2LnhtbFBLBQYAAAAABAAEAPUAAACJAwAAAAA=&#10;" fillcolor="#a8d1f4" stroked="f"/>
                  <v:rect id="Rectangle 122" o:spid="_x0000_s1146"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S8MA&#10;AADcAAAADwAAAGRycy9kb3ducmV2LnhtbERPTWvCQBC9F/wPywi9lLqx0hJS1yBiaQ8WUQP2OGTH&#10;JLg7G7LbGP+9KxR6m8f7nHk+WCN66nzjWMF0koAgLp1uuFJQHD6eUxA+IGs0jknBlTzki9HDHDPt&#10;Lryjfh8qEUPYZ6igDqHNpPRlTRb9xLXEkTu5zmKIsKuk7vASw62RL0nyJi02HBtqbGlVU3ne/1oF&#10;r0cym0+3fVoXh/RorPn+sU4r9Tgelu8gAg3hX/zn/tJx/m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S8MAAADcAAAADwAAAAAAAAAAAAAAAACYAgAAZHJzL2Rv&#10;d25yZXYueG1sUEsFBgAAAAAEAAQA9QAAAIgDAAAAAA==&#10;" fillcolor="#aad1f5" stroked="f"/>
                  <v:rect id="Rectangle 123" o:spid="_x0000_s1147"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MMA&#10;AADcAAAADwAAAGRycy9kb3ducmV2LnhtbERPTWvCQBC9C/0PyxS8SN1YJbSpq4hUETzF9tDjNDsm&#10;wexs2F1N/PeuIHibx/uc+bI3jbiQ87VlBZNxAoK4sLrmUsHvz+btA4QPyBoby6TgSh6Wi5fBHDNt&#10;O87pcgiliCHsM1RQhdBmUvqiIoN+bFviyB2tMxgidKXUDrsYbhr5niSpNFhzbKiwpXVFxelwNgr+&#10;jy7fjfZ7t8o3p89u+53Wf5NUqeFrv/oCEagPT/HDvdNx/nQ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dMMAAADcAAAADwAAAAAAAAAAAAAAAACYAgAAZHJzL2Rv&#10;d25yZXYueG1sUEsFBgAAAAAEAAQA9QAAAIgDAAAAAA==&#10;" fillcolor="#add3f5" stroked="f"/>
                  <v:rect id="Rectangle 124" o:spid="_x0000_s1148"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qu8QA&#10;AADcAAAADwAAAGRycy9kb3ducmV2LnhtbERPS2sCMRC+F/ofwhS81Wx9IVujlIpYUA+uHvQ2JNPd&#10;rZvJsom6/fdGELzNx/ecyay1lbhQ40vHCj66CQhi7UzJuYL9bvE+BuEDssHKMSn4Jw+z6evLBFPj&#10;rrylSxZyEUPYp6igCKFOpfS6IIu+62riyP26xmKIsMmlafAaw20le0kykhZLjg0F1vRdkD5lZ6tg&#10;vlqcRrnu6b/BcZkd2sws14ONUp239usTRKA2PMUP94+J8/t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rvEAAAA3AAAAA8AAAAAAAAAAAAAAAAAmAIAAGRycy9k&#10;b3ducmV2LnhtbFBLBQYAAAAABAAEAPUAAACJAwAAAAA=&#10;" fillcolor="#afd4f5" stroked="f"/>
                  <v:rect id="Rectangle 125" o:spid="_x0000_s1149"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LUcQA&#10;AADcAAAADwAAAGRycy9kb3ducmV2LnhtbERPTWvCQBC9C/0PyxS8iNnUUJE0q5QWsdCTaRG8jdlp&#10;EtydDdlVo7++Wyh4m8f7nGI1WCPO1PvWsYKnJAVBXDndcq3g+2s9XYDwAVmjcUwKruRhtXwYFZhr&#10;d+EtnctQixjCPkcFTQhdLqWvGrLoE9cRR+7H9RZDhH0tdY+XGG6NnKXpXFpsOTY02NFbQ9WxPFkF&#10;pTlMTLbbb7P9M39273jj4+am1PhxeH0BEWgId/G/+0PH+d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C1HEAAAA3AAAAA8AAAAAAAAAAAAAAAAAmAIAAGRycy9k&#10;b3ducmV2LnhtbFBLBQYAAAAABAAEAPUAAACJAwAAAAA=&#10;" fillcolor="#b1d5f5" stroked="f"/>
                  <v:rect id="Rectangle 126" o:spid="_x0000_s1150"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48AA&#10;AADcAAAADwAAAGRycy9kb3ducmV2LnhtbERPS4vCMBC+L/gfwgje1lQFlWoUcRF2L4Kv+9CMbbGZ&#10;1CTG+u83Cwve5uN7znLdmUZEcr62rGA0zEAQF1bXXCo4n3afcxA+IGtsLJOCF3lYr3ofS8y1ffKB&#10;4jGUIoWwz1FBFUKbS+mLigz6oW2JE3e1zmBI0JVSO3ymcNPIcZZNpcGaU0OFLW0rKm7Hh1Gwj5fJ&#10;4Ss2u/sojKOrLz+b+6NVatDvNgsQgbrwFv+7v3WaP5nB3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1t48AAAADcAAAADwAAAAAAAAAAAAAAAACYAgAAZHJzL2Rvd25y&#10;ZXYueG1sUEsFBgAAAAAEAAQA9QAAAIUDAAAAAA==&#10;" fillcolor="#b3d6f6" stroked="f"/>
                  <v:rect id="Rectangle 127" o:spid="_x0000_s1151"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TOMcA&#10;AADcAAAADwAAAGRycy9kb3ducmV2LnhtbESPT0vDQBDF74LfYRmhF7Gb/hOJ3ZZSKIhCS1NBvQ3Z&#10;MQlmZ0N2m26/vXMQvM1j3u/Nm+U6uVYN1IfGs4HJOANFXHrbcGXg/bR7eAIVIrLF1jMZuFKA9er2&#10;Zom59Rc+0lDESkkIhxwN1DF2udahrMlhGPuOWHbfvncYRfaVtj1eJNy1epplj9phw3Khxo62NZU/&#10;xdlJjXnx+XqdLtLwsZsd94ev6u0+bYwZ3aXNM6hIKf6b/+gXK9xM2s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EzjHAAAA3AAAAA8AAAAAAAAAAAAAAAAAmAIAAGRy&#10;cy9kb3ducmV2LnhtbFBLBQYAAAAABAAEAPUAAACMAwAAAAA=&#10;" fillcolor="#b6d7f6" stroked="f"/>
                  <v:rect id="Rectangle 128" o:spid="_x0000_s1152"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8IA&#10;AADcAAAADwAAAGRycy9kb3ducmV2LnhtbERPS4vCMBC+C/6HMII3TVUQtxpFfICwXtYtiLehGdti&#10;MylNrO2/NwvC3ubje85q05pSNFS7wrKCyTgCQZxaXXCmIPk9jhYgnEfWWFomBR052Kz7vRXG2r74&#10;h5qLz0QIYRejgtz7KpbSpTkZdGNbEQfubmuDPsA6k7rGVwg3pZxG0VwaLDg05FjRLqf0cXkaBe33&#10;6XpN5osoaQ5P2906tz9MzkoNB+12CcJT6//FH/dJh/mzL/h7Jl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8vwgAAANwAAAAPAAAAAAAAAAAAAAAAAJgCAABkcnMvZG93&#10;bnJldi54bWxQSwUGAAAAAAQABAD1AAAAhwMAAAAA&#10;" fillcolor="#b9d8f6" stroked="f"/>
                  <v:rect id="Rectangle 129" o:spid="_x0000_s1153"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hsUA&#10;AADcAAAADwAAAGRycy9kb3ducmV2LnhtbESPT2/CMAzF75P4DpGRdhvp/rOOgKACbdoNNomr1XhN&#10;ReNUSYBunx4fJu1m6z2/9/NsMfhOnSimNrCB20kBirgOtuXGwNfn5mYKKmVki11gMvBDCRbz0dUM&#10;SxvOvKXTLjdKQjiVaMDl3Jdap9qRxzQJPbFo3yF6zLLGRtuIZwn3nb4riiftsWVpcNhT5ag+7I7e&#10;wPZ+5VZvx2b9uF//Lp/joXr5qCpjrsfD8hVUpiH/m/+u363gPwi+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uGxQAAANwAAAAPAAAAAAAAAAAAAAAAAJgCAABkcnMv&#10;ZG93bnJldi54bWxQSwUGAAAAAAQABAD1AAAAigMAAAAA&#10;" fillcolor="#bbd9f6" stroked="f"/>
                  <v:rect id="Rectangle 130" o:spid="_x0000_s1154"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a8MA&#10;AADcAAAADwAAAGRycy9kb3ducmV2LnhtbERPTWvCQBC9C/0PyxR6kbpRS5qmriKBUq9GsfQ2ZMck&#10;NDubZjcx/feuUPA2j/c5q81oGjFQ52rLCuazCARxYXXNpYLj4eM5AeE8ssbGMin4Iweb9cNkham2&#10;F97TkPtShBB2KSqovG9TKV1RkUE3sy1x4M62M+gD7EqpO7yEcNPIRRTF0mDNoaHClrKKip+8NwpO&#10;r9Nl3n9+Z7n8Lc9Fkn3p+G2p1NPjuH0H4Wn0d/G/e6fD/Jc5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a8MAAADcAAAADwAAAAAAAAAAAAAAAACYAgAAZHJzL2Rv&#10;d25yZXYueG1sUEsFBgAAAAAEAAQA9QAAAIgDAAAAAA==&#10;" fillcolor="#bddaf7" stroked="f"/>
                  <v:rect id="Rectangle 131" o:spid="_x0000_s1155"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osAA&#10;AADcAAAADwAAAGRycy9kb3ducmV2LnhtbERPy6rCMBDdX/AfwgjurqmlyKUaRXyALgRv9QOGZmyr&#10;zaQ0UevfG0FwN4fznOm8M7W4U+sqywpGwwgEcW51xYWC03Hz+wfCeWSNtWVS8CQH81nvZ4qptg/+&#10;p3vmCxFC2KWooPS+SaV0eUkG3dA2xIE729agD7AtpG7xEcJNLeMoGkuDFYeGEhtalpRfs5tRUD93&#10;18NofMNVFtP6ctLLJNlXSg363WICwlPnv+KPe6vD/CSG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rosAAAADcAAAADwAAAAAAAAAAAAAAAACYAgAAZHJzL2Rvd25y&#10;ZXYueG1sUEsFBgAAAAAEAAQA9QAAAIUDAAAAAA==&#10;" fillcolor="#bfdcf7" stroked="f"/>
                  <v:rect id="Rectangle 132" o:spid="_x0000_s1156"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fsIA&#10;AADcAAAADwAAAGRycy9kb3ducmV2LnhtbERP3WrCMBS+F3yHcITdjJk6hx2dUVQQRUGY2wOcNWdt&#10;NTkpTdT69kYQvDsf3+8ZT1trxJkaXzlWMOgnIIhzpysuFPz+LN8+QfiArNE4JgVX8jCddDtjzLS7&#10;8Ded96EQMYR9hgrKEOpMSp+XZNH3XU0cuX/XWAwRNoXUDV5iuDXyPUlG0mLFsaHEmhYl5cf9ySqw&#10;qwU5k74edMqD3bIy2+1m/qfUS6+dfYEI1Ian+OFe6zj/Yw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SB+wgAAANwAAAAPAAAAAAAAAAAAAAAAAJgCAABkcnMvZG93&#10;bnJldi54bWxQSwUGAAAAAAQABAD1AAAAhwMAAAAA&#10;" fillcolor="#c1ddf7" stroked="f"/>
                  <v:rect id="Rectangle 133" o:spid="_x0000_s1157"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XMUA&#10;AADcAAAADwAAAGRycy9kb3ducmV2LnhtbESPQWvCQBCF74X+h2UKXkrdxIZSoquIIIinJhXB25Ad&#10;k5jsbMiuSfz33UKhtxne+968WW0m04qBeldbVhDPIxDEhdU1lwpO3/u3TxDOI2tsLZOCBznYrJ+f&#10;VphqO3JGQ+5LEULYpaig8r5LpXRFRQbd3HbEQbva3qAPa19K3eMYwk0rF1H0IQ3WHC5U2NGuoqLJ&#10;7ybU2B7Pmt5P2e01+aKLjptxvDVKzV6m7RKEp8n/m//ogw5cksDvM2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RcxQAAANwAAAAPAAAAAAAAAAAAAAAAAJgCAABkcnMv&#10;ZG93bnJldi54bWxQSwUGAAAAAAQABAD1AAAAigMAAAAA&#10;" fillcolor="#c4def7" stroked="f"/>
                  <v:rect id="Rectangle 134" o:spid="_x0000_s1158"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hsMA&#10;AADcAAAADwAAAGRycy9kb3ducmV2LnhtbERPzWrCQBC+F3yHZQQvRTdKqxJdxZZagh7E6AMM2TEJ&#10;ZmdDdjXRp+8WCr3Nx/c7y3VnKnGnxpWWFYxHEQjizOqScwXn03Y4B+E8ssbKMil4kIP1qveyxFjb&#10;lo90T30uQgi7GBUU3texlC4ryKAb2Zo4cBfbGPQBNrnUDbYh3FRyEkVTabDk0FBgTZ8FZdf0ZhQk&#10;9SE5+B1eaNa67+3+6/b8SF+VGvS7zQKEp87/i//ciQ7z39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1qhsMAAADcAAAADwAAAAAAAAAAAAAAAACYAgAAZHJzL2Rv&#10;d25yZXYueG1sUEsFBgAAAAAEAAQA9QAAAIgDAAAAAA==&#10;" fillcolor="#c6dff8" stroked="f"/>
                  <v:rect id="Rectangle 135" o:spid="_x0000_s1159"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yMMA&#10;AADcAAAADwAAAGRycy9kb3ducmV2LnhtbERP22rCQBB9F/yHZQTfdGOwIqmrRNtC0Rcv/YAxOyZp&#10;s7Mhu03i37uFgm9zONdZbXpTiZYaV1pWMJtGIIgzq0vOFXxdPiZLEM4ja6wsk4I7Odish4MVJtp2&#10;fKL27HMRQtglqKDwvk6kdFlBBt3U1sSBu9nGoA+wyaVusAvhppJxFC2kwZJDQ4E17QrKfs6/RsHl&#10;9vJ2x932fX/V8WH57Y/XA6VKjUd9+grCU++f4n/3pw7z5wv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nyMMAAADcAAAADwAAAAAAAAAAAAAAAACYAgAAZHJzL2Rv&#10;d25yZXYueG1sUEsFBgAAAAAEAAQA9QAAAIgDAAAAAA==&#10;" fillcolor="#c9e1f8" stroked="f"/>
                  <v:rect id="Rectangle 136" o:spid="_x0000_s1160"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sVsMA&#10;AADcAAAADwAAAGRycy9kb3ducmV2LnhtbERPS0vDQBC+C/6HZYRepN0osY/YbSmioLc2LT0P2TEb&#10;k50Nu9s0/ntXELzNx/ec9Xa0nRjIh8axgodZBoK4crrhWsHp+DZdgggRWWPnmBR8U4Dt5vZmjYV2&#10;Vz7QUMZapBAOBSowMfaFlKEyZDHMXE+cuE/nLcYEfS21x2sKt518zLK5tNhwajDY04uhqi0vVsF9&#10;2X4d9vlTt2v9eVW+GjfUH7lSk7tx9wwi0hj/xX/ud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sVsMAAADcAAAADwAAAAAAAAAAAAAAAACYAgAAZHJzL2Rv&#10;d25yZXYueG1sUEsFBgAAAAAEAAQA9QAAAIgDAAAAAA==&#10;" fillcolor="#cbe2f8" stroked="f"/>
                  <v:rect id="Rectangle 137" o:spid="_x0000_s1161"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XsQA&#10;AADcAAAADwAAAGRycy9kb3ducmV2LnhtbESPQWvDMAyF74P9B6PBbqvTMkZJ65YSWBnstLZQchOx&#10;GofGcmZ7abZfPx0Gu0m8p/c+rbeT79VIMXWBDcxnBSjiJtiOWwOn4+vTElTKyBb7wGTgmxJsN/d3&#10;ayxtuPEHjYfcKgnhVKIBl/NQap0aRx7TLAzEol1C9Jhlja22EW8S7nu9KIoX7bFjaXA4UOWouR6+&#10;vIFPqsdU1cu6aW3cufdzRfufypjHh2m3ApVpyv/mv+s3K/j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Y17EAAAA3AAAAA8AAAAAAAAAAAAAAAAAmAIAAGRycy9k&#10;b3ducmV2LnhtbFBLBQYAAAAABAAEAPUAAACJAwAAAAA=&#10;" fillcolor="#cde3f8" stroked="f"/>
                  <v:rect id="Rectangle 138" o:spid="_x0000_s1162"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LcIA&#10;AADcAAAADwAAAGRycy9kb3ducmV2LnhtbERPS4vCMBC+C/6HMAt703QfLFqNpVoW9ujr4HFoxrba&#10;TGqTbeu/3wgL3ubje84yGUwtOmpdZVnB2zQCQZxbXXGh4Hj4nsxAOI+ssbZMCu7kIFmNR0uMte15&#10;R93eFyKEsItRQel9E0vp8pIMuqltiAN3tq1BH2BbSN1iH8JNLd+j6EsarDg0lNjQpqT8uv81Cuie&#10;7uj2Ea1Pmd5U89klPa+zrVKvL0O6AOFp8E/xv/tHh/mfc3g8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ItwgAAANwAAAAPAAAAAAAAAAAAAAAAAJgCAABkcnMvZG93&#10;bnJldi54bWxQSwUGAAAAAAQABAD1AAAAhwMAAAAA&#10;" fillcolor="#cfe4f8" stroked="f"/>
                  <v:rect id="Rectangle 139" o:spid="_x0000_s1163"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zpcUA&#10;AADcAAAADwAAAGRycy9kb3ducmV2LnhtbESPQWvDMAyF74P+B6PCLqN1urCtZHXLGBR6GaTtdhex&#10;5mSL5RA7Tfrvq8NgN4n39N6nzW7yrbpQH5vABlbLDBRxFWzDzsDneb9Yg4oJ2WIbmAxcKcJuO7vb&#10;YGHDyEe6nJJTEsKxQAN1Sl2hdaxq8hiXoSMW7Tv0HpOsvdO2x1HCfasfs+xZe2xYGmrs6L2m6vc0&#10;eAPZV7kvHz6ux5chX8V8KN1P7kZj7ufT2yuoRFP6N/9dH6zgPwm+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OlxQAAANwAAAAPAAAAAAAAAAAAAAAAAJgCAABkcnMv&#10;ZG93bnJldi54bWxQSwUGAAAAAAQABAD1AAAAigMAAAAA&#10;" fillcolor="#d1e5f9" stroked="f"/>
                  <v:rect id="Rectangle 140" o:spid="_x0000_s1164"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s8EA&#10;AADcAAAADwAAAGRycy9kb3ducmV2LnhtbERPy6rCMBDdX/AfwgjurqkXFKlGEfGKiiA+wO3QjG2x&#10;mdQm1fr3RhDczeE8ZzxtTCHuVLncsoJeNwJBnFidc6rgdPz/HYJwHlljYZkUPMnBdNL6GWOs7YP3&#10;dD/4VIQQdjEqyLwvYyldkpFB17UlceAutjLoA6xSqSt8hHBTyL8oGkiDOYeGDEuaZ5RcD7VRcL4l&#10;W7fr3+pns5D707Lebs7roVKddjMbgfDU+K/4417pML/fg/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0bPBAAAA3AAAAA8AAAAAAAAAAAAAAAAAmAIAAGRycy9kb3du&#10;cmV2LnhtbFBLBQYAAAAABAAEAPUAAACGAwAAAAA=&#10;" fillcolor="#d3e6f9" stroked="f"/>
                  <v:rect id="Rectangle 141" o:spid="_x0000_s1165"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EFMEA&#10;AADcAAAADwAAAGRycy9kb3ducmV2LnhtbERPS4vCMBC+C/6HMII3TS24rF1jqVLBw1584Hm2mW3L&#10;NpPSxFr/vRGEvc3H95x1OphG9NS52rKCxTwCQVxYXXOp4HLezz5BOI+ssbFMCh7kIN2MR2tMtL3z&#10;kfqTL0UIYZeggsr7NpHSFRUZdHPbEgfu13YGfYBdKXWH9xBuGhlH0Yc0WHNoqLClXUXF3+lmFKx+&#10;spVvhkOWZ1gft3u+5vl3rNR0MmRfIDwN/l/8dh90mL+M4fV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RBTBAAAA3AAAAA8AAAAAAAAAAAAAAAAAmAIAAGRycy9kb3du&#10;cmV2LnhtbFBLBQYAAAAABAAEAPUAAACGAwAAAAA=&#10;" fillcolor="#d6e8fa" stroked="f"/>
                  <v:rect id="Rectangle 142" o:spid="_x0000_s1166"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z8QA&#10;AADcAAAADwAAAGRycy9kb3ducmV2LnhtbESPQWvCQBCF74X+h2UK3urGxrYSs5EiCOKt0UOPQ3aa&#10;RLOzy+6qsb++KxR6m+G9ee+bcjWaQVzIh96ygtk0A0HcWN1zq+Cw3zwvQISIrHGwTApuFGBVPT6U&#10;WGh75U+61LEVKYRDgQq6GF0hZWg6Mhim1hEn7dt6gzGtvpXa4zWFm0G+ZNmbNNhzaujQ0bqj5lSf&#10;jYL6KM0Xu37xvjN+7vImn/8kPDV5Gj+WICKN8d/8d73VCf81h/szaQJ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8/EAAAA3AAAAA8AAAAAAAAAAAAAAAAAmAIAAGRycy9k&#10;b3ducmV2LnhtbFBLBQYAAAAABAAEAPUAAACJAwAAAAA=&#10;" fillcolor="#d8e9fa" stroked="f"/>
                  <v:rect id="Rectangle 143" o:spid="_x0000_s1167"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1MIA&#10;AADcAAAADwAAAGRycy9kb3ducmV2LnhtbERPTWsCMRC9F/wPYYTeNGuxRVajqNRa7KnqweOwGTeL&#10;m8mapOv675uC0Ns83ufMFp2tRUs+VI4VjIYZCOLC6YpLBcfDZjABESKyxtoxKbhTgMW89zTDXLsb&#10;f1O7j6VIIRxyVGBibHIpQ2HIYhi6hjhxZ+ctxgR9KbXHWwq3tXzJsjdpseLUYLChtaHisv+xCny9&#10;ev8ane4f5ro9XNtsR6vtjpR67nfLKYhIXfwXP9yfOs1/HcP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sbUwgAAANwAAAAPAAAAAAAAAAAAAAAAAJgCAABkcnMvZG93&#10;bnJldi54bWxQSwUGAAAAAAQABAD1AAAAhwMAAAAA&#10;" fillcolor="#daeafa" stroked="f"/>
                  <v:rect id="Rectangle 144" o:spid="_x0000_s1168"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k8IA&#10;AADcAAAADwAAAGRycy9kb3ducmV2LnhtbERPTWvCQBC9C/0Pywi96UZBsamrSIqlIB6M7aG3ITvN&#10;BrOzIbsm6b93BcHbPN7nrLeDrUVHra8cK5hNExDEhdMVlwq+z/vJCoQPyBprx6TgnzxsNy+jNaba&#10;9XyiLg+liCHsU1RgQmhSKX1hyKKfuoY4cn+utRgibEupW+xjuK3lPEmW0mLFscFgQ5mh4pJfrYLs&#10;uvx5Sz777vCb+Y/VMdNGHrRSr+Nh9w4i0BCe4of7S8f5iwX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WTwgAAANwAAAAPAAAAAAAAAAAAAAAAAJgCAABkcnMvZG93&#10;bnJldi54bWxQSwUGAAAAAAQABAD1AAAAhwMAAAAA&#10;" fillcolor="#ddebfa" stroked="f"/>
                  <v:rect id="Rectangle 145" o:spid="_x0000_s1169"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1mMIA&#10;AADcAAAADwAAAGRycy9kb3ducmV2LnhtbERPS4vCMBC+L/gfwgh7W1OFld1qFBEUD17WLQvehmb6&#10;0GRSmrTWf28WBG/z8T1nuR6sET21vnasYDpJQBDnTtdcKsh+dx9fIHxA1mgck4I7eVivRm9LTLW7&#10;8Q/1p1CKGMI+RQVVCE0qpc8rsugnriGOXOFaiyHCtpS6xVsMt0bOkmQuLdYcGypsaFtRfj11VoHZ&#10;++zPfHfZ/ng5H7ZF6LvjUCj1Ph42CxCBhvASP90HHed/z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WYwgAAANwAAAAPAAAAAAAAAAAAAAAAAJgCAABkcnMvZG93&#10;bnJldi54bWxQSwUGAAAAAAQABAD1AAAAhwMAAAAA&#10;" fillcolor="#e0edfb" stroked="f"/>
                  <v:rect id="Rectangle 146" o:spid="_x0000_s1170"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7/8MA&#10;AADcAAAADwAAAGRycy9kb3ducmV2LnhtbESPQWvDMAyF74P9B6PCbquTQLuR1S1lMBi0l2bbXcRq&#10;HBrLIVaT9N/PhcFuEu/pfU+b3ew7NdIQ28AG8mUGirgOtuXGwPfXx/MrqCjIFrvAZOBGEXbbx4cN&#10;ljZMfKKxkkalEI4lGnAifal1rB15jMvQEyftHAaPktah0XbAKYX7ThdZttYeW04Ehz29O6ov1dUn&#10;rqvyqigO5+NEe5Hb6Wc9XnNjnhbz/g2U0Cz/5r/rT5vqr17g/ky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7/8MAAADcAAAADwAAAAAAAAAAAAAAAACYAgAAZHJzL2Rv&#10;d25yZXYueG1sUEsFBgAAAAAEAAQA9QAAAIgDAAAAAA==&#10;" fillcolor="#e3effb" stroked="f"/>
                  <v:rect id="Rectangle 147" o:spid="_x0000_s1171"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s8gA&#10;AADcAAAADwAAAGRycy9kb3ducmV2LnhtbESPQWvCQBCF74X+h2UK3upGpSKpq1glpSCota3gbZqd&#10;JqHZ2TS71fTfOwehtxnem/e+mc47V6sTtaHybGDQT0AR595WXBh4f8vuJ6BCRLZYeyYDfxRgPru9&#10;mWJq/Zlf6bSPhZIQDikaKGNsUq1DXpLD0PcNsWhfvnUYZW0LbVs8S7ir9TBJxtphxdJQYkPLkvLv&#10;/a8zkG3H6+3qePDZ53P9NKp+Nh+71caY3l23eAQVqYv/5uv1ixX8B6GV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Z2zyAAAANwAAAAPAAAAAAAAAAAAAAAAAJgCAABk&#10;cnMvZG93bnJldi54bWxQSwUGAAAAAAQABAD1AAAAjQMAAAAA&#10;" fillcolor="#e5effb" stroked="f"/>
                  <v:rect id="Rectangle 148" o:spid="_x0000_s1172"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dVMUA&#10;AADcAAAADwAAAGRycy9kb3ducmV2LnhtbERPTWvCQBC9F/oflil4KXWjtFJTV5FSS/SmUepxmp0m&#10;wexs2F1N/PduodDbPN7nzBa9acSFnK8tKxgNExDEhdU1lwr2+erpFYQPyBoby6TgSh4W8/u7Gaba&#10;drylyy6UIoawT1FBFUKbSumLigz6oW2JI/djncEQoSuldtjFcNPIcZJMpMGaY0OFLb1XVJx2Z6Pg&#10;a/Psznm2/l4/jg/d8iM/fu6zo1KDh375BiJQH/7Ff+5Mx/kv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1UxQAAANwAAAAPAAAAAAAAAAAAAAAAAJgCAABkcnMv&#10;ZG93bnJldi54bWxQSwUGAAAAAAQABAD1AAAAigMAAAAA&#10;" fillcolor="#e8f1fb" stroked="f"/>
                  <v:rect id="Rectangle 149" o:spid="_x0000_s1173"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Q8YA&#10;AADcAAAADwAAAGRycy9kb3ducmV2LnhtbESPT0/DMAzF70j7DpGRuLGUHSrULZumoY1pB2B/JK6m&#10;8dqKxqmS0HbfHh+QuNl6z+/9vFiNrlU9hdh4NvA0zUARl942XBm4nLePz6BiQrbYeiYDN4qwWk7u&#10;FlhYP/CR+lOqlIRwLNBAnVJXaB3LmhzGqe+IRbv64DDJGiptAw4S7lo9y7JcO2xYGmrsaFNT+X36&#10;cQa2fA67Pn8ZDvvD6+fX7W3Yrd8/jHm4H9dzUInG9G/+u95bwc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8Q8YAAADcAAAADwAAAAAAAAAAAAAAAACYAgAAZHJz&#10;L2Rvd25yZXYueG1sUEsFBgAAAAAEAAQA9QAAAIsDAAAAAA==&#10;" fillcolor="#eaf3fc" stroked="f"/>
                  <v:rect id="Rectangle 150" o:spid="_x0000_s1174"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GcEA&#10;AADcAAAADwAAAGRycy9kb3ducmV2LnhtbERPTWuDQBC9F/oflinkVtf0EMRmE0rB6lXbkhwHd6om&#10;7qzsboz9991CILd5vM/Z7hczipmcHywrWCcpCOLW6oE7BV+fxXMGwgdkjaNlUvBLHva7x4ct5tpe&#10;uaa5CZ2IIexzVNCHMOVS+rYngz6xE3HkfqwzGCJ0ndQOrzHcjPIlTTfS4MCxoceJ3ntqz83FKHBG&#10;00Lz8ZTVRXWoP6rRluW3Uqun5e0VRKAl3MU3d6Xj/M0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ghnBAAAA3AAAAA8AAAAAAAAAAAAAAAAAmAIAAGRycy9kb3du&#10;cmV2LnhtbFBLBQYAAAAABAAEAPUAAACGAwAAAAA=&#10;" fillcolor="#ecf5fc" stroked="f"/>
                  <v:rect id="Rectangle 151" o:spid="_x0000_s1175"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5MEA&#10;AADcAAAADwAAAGRycy9kb3ducmV2LnhtbERPS2vCQBC+F/wPyxS81c0DQomuEgqCV20PPQ7ZMYlm&#10;Z9fsamJ+fbdQ6G0+vudsdpPpxYMG31lWkK4SEMS11R03Cr4+92/vIHxA1thbJgVP8rDbLl42WGo7&#10;8pEep9CIGMK+RAVtCK6U0tctGfQr64gjd7aDwRDh0Eg94BjDTS+zJCmkwY5jQ4uOPlqqr6e7UfA9&#10;XbNEZ3lBl/mWn9N5dEdXKbV8nao1iEBT+Bf/uQ86zi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uTBAAAA3AAAAA8AAAAAAAAAAAAAAAAAmAIAAGRycy9kb3du&#10;cmV2LnhtbFBLBQYAAAAABAAEAPUAAACGAwAAAAA=&#10;" fillcolor="#eef5fc" stroked="f"/>
                  <v:rect id="Rectangle 152" o:spid="_x0000_s1176"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YsMA&#10;AADcAAAADwAAAGRycy9kb3ducmV2LnhtbERPTWsCMRC9C/6HMAUvRbPaIro1SitKvdaq2Nt0M24W&#10;N5NlE3X115tCwds83udMZo0txZlqXzhW0O8lIIgzpwvOFWy+l90RCB+QNZaOScGVPMym7dYEU+0u&#10;/EXndchFDGGfogITQpVK6TNDFn3PVcSRO7jaYoiwzqWu8RLDbSkHSTKUFguODQYrmhvKjuuTVXB7&#10;/ezvV9nuZ7Tlj2Y+/j2Y54VUqvPUvL+BCNSEh/jfvdJx/vAF/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BYsMAAADcAAAADwAAAAAAAAAAAAAAAACYAgAAZHJzL2Rv&#10;d25yZXYueG1sUEsFBgAAAAAEAAQA9QAAAIgDAAAAAA==&#10;" fillcolor="#f0f7fd" stroked="f"/>
                  <v:rect id="Rectangle 153" o:spid="_x0000_s1177"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3fMQA&#10;AADcAAAADwAAAGRycy9kb3ducmV2LnhtbERPzWrCQBC+C77DMoKXUje1KpJmI6VF8KBi1QcYstMk&#10;bXZ2za6a+vTdQsHbfHy/ky0604gLtb62rOBplIAgLqyuuVRwPCwf5yB8QNbYWCYFP+Rhkfd7Gaba&#10;XvmDLvtQihjCPkUFVQguldIXFRn0I+uII/dpW4MhwraUusVrDDeNHCfJTBqsOTZU6OitouJ7fzYK&#10;Tuuv2/O5Ph02zj1Md9uJLt5po9Rw0L2+gAjUhbv4373Scf5sAn/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N3zEAAAA3AAAAA8AAAAAAAAAAAAAAAAAmAIAAGRycy9k&#10;b3ducmV2LnhtbFBLBQYAAAAABAAEAPUAAACJAwAAAAA=&#10;" fillcolor="#f2f7fd" stroked="f"/>
                  <v:rect id="Rectangle 154" o:spid="_x0000_s1178"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FcQA&#10;AADcAAAADwAAAGRycy9kb3ducmV2LnhtbERP22oCMRB9F/yHMIJvNWuxolvjIi2ltqClKtjHYTPu&#10;xc1k2URd/74RBN/mcK4zS1pTiTM1rrCsYDiIQBCnVhecKdhtP54mIJxH1lhZJgVXcpDMu50Zxtpe&#10;+JfOG5+JEMIuRgW593UspUtzMugGtiYO3ME2Bn2ATSZ1g5cQbir5HEVjabDg0JBjTW85pcfNySj4&#10;3H+tftZ/y0WG5XA9+p6+n2xVKtXvtYtXEJ5a/xDf3Usd5o9f4PZMu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8hXEAAAA3AAAAA8AAAAAAAAAAAAAAAAAmAIAAGRycy9k&#10;b3ducmV2LnhtbFBLBQYAAAAABAAEAPUAAACJAwAAAAA=&#10;" fillcolor="#f4f8fd" stroked="f"/>
                  <v:rect id="Rectangle 155" o:spid="_x0000_s1179"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PVcEA&#10;AADcAAAADwAAAGRycy9kb3ducmV2LnhtbERPzYrCMBC+L/gOYQRva6pikWoUFXbxsCJWH2BoxqbY&#10;TEoTtbtPvxEEb/Px/c5i1dla3Kn1lWMFo2ECgrhwuuJSwfn09TkD4QOyxtoxKfglD6tl72OBmXYP&#10;PtI9D6WIIewzVGBCaDIpfWHIoh+6hjhyF9daDBG2pdQtPmK4reU4SVJpseLYYLChraHimt+sgr/D&#10;dJLvd+Yw3R6b03dHm5+KjFKDfreegwjUhbf45d7pOD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j1XBAAAA3AAAAA8AAAAAAAAAAAAAAAAAmAIAAGRycy9kb3du&#10;cmV2LnhtbFBLBQYAAAAABAAEAPUAAACGAwAAAAA=&#10;" fillcolor="#f6fafe" stroked="f"/>
                  <v:rect id="Rectangle 156" o:spid="_x0000_s1180"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JLsUA&#10;AADcAAAADwAAAGRycy9kb3ducmV2LnhtbERPS2vCQBC+F/oflin0UnRjC1FiVimCYOlF0wp6G7OT&#10;B83Ohuw2Rn+9KxR6m4/vOelyMI3oqXO1ZQWTcQSCOLe65lLB99d6NAPhPLLGxjIpuJCD5eLxIcVE&#10;2zPvqM98KUIIuwQVVN63iZQur8igG9uWOHCF7Qz6ALtS6g7PIdw08jWKYmmw5tBQYUurivKf7Nco&#10;2B4/9+trIbOP6dv+cHrpJ5jFjVLPT8P7HISnwf+L/9wbHebHU7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kuxQAAANwAAAAPAAAAAAAAAAAAAAAAAJgCAABkcnMv&#10;ZG93bnJldi54bWxQSwUGAAAAAAQABAD1AAAAigMAAAAA&#10;" fillcolor="#f8fbfe" stroked="f"/>
                  <v:rect id="Rectangle 157" o:spid="_x0000_s1181"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ZpcgA&#10;AADcAAAADwAAAGRycy9kb3ducmV2LnhtbESPQUvDQBCF74L/YZmCl2A3CpY2dltEFCp4sK0tHofs&#10;NBuanY3ZNU399c5B6G2G9+a9b+bLwTeqpy7WgQ3cjXNQxGWwNVcGPrevt1NQMSFbbAKTgTNFWC6u&#10;r+ZY2HDiNfWbVCkJ4VigAZdSW2gdS0ce4zi0xKIdQucxydpV2nZ4knDf6Ps8n2iPNUuDw5aeHZXH&#10;zY838PA1O7r+d//ynn2/TWerXfZhz5kxN6Ph6RFUoiFdzP/XK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JmlyAAAANwAAAAPAAAAAAAAAAAAAAAAAJgCAABk&#10;cnMvZG93bnJldi54bWxQSwUGAAAAAAQABAD1AAAAjQMAAAAA&#10;" fillcolor="#fafcfe" stroked="f"/>
                  <v:rect id="Rectangle 158" o:spid="_x0000_s1182"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Hn8IA&#10;AADcAAAADwAAAGRycy9kb3ducmV2LnhtbERPS2vCQBC+F/wPywi91U0MRE1dxUqF0ltV9Dpkp0kw&#10;Oxuy2zz89d1Cwdt8fM9ZbwdTi45aV1lWEM8iEMS51RUXCs6nw8sShPPIGmvLpGAkB9vN5GmNmbY9&#10;f1F39IUIIewyVFB632RSurwkg25mG+LAfdvWoA+wLaRusQ/hppbzKEqlwYpDQ4kN7UvKb8cfo+Ce&#10;xIlMPs2weHunxXU/zuOTvSj1PB12ryA8Df4h/nd/6DA/X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EefwgAAANwAAAAPAAAAAAAAAAAAAAAAAJgCAABkcnMvZG93&#10;bnJldi54bWxQSwUGAAAAAAQABAD1AAAAhwMAAAAA&#10;" fillcolor="#fcfeff" stroked="f"/>
                  <v:rect id="Rectangle 159" o:spid="_x0000_s1183"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AMQA&#10;AADcAAAADwAAAGRycy9kb3ducmV2LnhtbESPQWsCMRCF74X+hzAFbzVpkVq2RpGK4MFDtb30Nmym&#10;m8XNZElSd/33zkHwNsN78943i9UYOnWmlNvIFl6mBhRxHV3LjYWf7+3zO6hckB12kcnChTKslo8P&#10;C6xcHPhA52NplIRwrtCCL6WvtM61p4B5Gnti0f5iClhkTY12CQcJD51+NeZNB2xZGjz29OmpPh3/&#10;gwVzGWjnf9M2zMxm327yl9F9Y+3kaVx/gCo0lrv5dr1zgj8X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DEAAAA3AAAAA8AAAAAAAAAAAAAAAAAmAIAAGRycy9k&#10;b3ducmV2LnhtbFBLBQYAAAAABAAEAPUAAACJAwAAAAA=&#10;" fillcolor="#fefeff" stroked="f"/>
                  <v:rect id="Rectangle 160" o:spid="_x0000_s1184"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MIA&#10;AADcAAAADwAAAGRycy9kb3ducmV2LnhtbERPTWuDQBC9B/oflinkFlcj1GDdhCa0EHprDO11cKcq&#10;dWfF3ajpr+8WArnN431OsZtNJ0YaXGtZQRLFIIgrq1uuFZzLt9UGhPPIGjvLpOBKDnbbh0WBubYT&#10;f9B48rUIIexyVNB43+dSuqohgy6yPXHgvu1g0Ac41FIPOIVw08l1HD9Jgy2HhgZ7OjRU/ZwuRsFv&#10;mqQyfTdztn+l7OtwXSel/VRq+Ti/PIPwNPu7+OY+6jA/S+D/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91EwgAAANwAAAAPAAAAAAAAAAAAAAAAAJgCAABkcnMvZG93&#10;bnJldi54bWxQSwUGAAAAAAQABAD1AAAAhwMAAAAA&#10;" fillcolor="#fcfeff" stroked="f"/>
                  <v:rect id="Rectangle 161" o:spid="_x0000_s1185"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ksYA&#10;AADcAAAADwAAAGRycy9kb3ducmV2LnhtbERPS2vCQBC+F/wPywi9hLqpYNXoKlJaUOjBR1s8Dtkx&#10;G8zOptltjP313ULB23x8z5kvO1uJlhpfOlbwOEhBEOdOl1woeD+8PkxA+ICssXJMCq7kYbno3c0x&#10;0+7CO2r3oRAxhH2GCkwIdSalzw1Z9ANXE0fu5BqLIcKmkLrBSwy3lRym6ZO0WHJsMFjTs6H8vP+2&#10;CkbH6dm0P58vb8nXZjJdfyRbfU2Uuu93qxmIQF24if/dax3nj4fw90y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4ksYAAADcAAAADwAAAAAAAAAAAAAAAACYAgAAZHJz&#10;L2Rvd25yZXYueG1sUEsFBgAAAAAEAAQA9QAAAIsDAAAAAA==&#10;" fillcolor="#fafcfe" stroked="f"/>
                  <v:rect id="Rectangle 162" o:spid="_x0000_s1186"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MQA&#10;AADcAAAADwAAAGRycy9kb3ducmV2LnhtbERPS2vCQBC+F/wPywheim6soCW6ERGEll7aWMHeptnJ&#10;A7OzIbvG6K/vFgRv8/E9Z7XuTS06al1lWcF0EoEgzqyuuFDwvd+NX0E4j6yxtkwKruRgnQyeVhhr&#10;e+Ev6lJfiBDCLkYFpfdNLKXLSjLoJrYhDlxuW4M+wLaQusVLCDe1fImiuTRYcWgosaFtSdkpPRsF&#10;nz8fh90tl+n7YnY4/j53U0zntVKjYb9ZgvDU+4f47n7TYf5iBv/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2fDEAAAA3AAAAA8AAAAAAAAAAAAAAAAAmAIAAGRycy9k&#10;b3ducmV2LnhtbFBLBQYAAAAABAAEAPUAAACJAwAAAAA=&#10;" fillcolor="#f8fbfe" stroked="f"/>
                  <v:rect id="Rectangle 163" o:spid="_x0000_s1187"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ZMIA&#10;AADcAAAADwAAAGRycy9kb3ducmV2LnhtbERPzYrCMBC+C75DGMGbpq7rrlSjrIKLhxWx+gBDMzbF&#10;ZlKaqHWffrMgeJuP73fmy9ZW4kaNLx0rGA0TEMS50yUXCk7HzWAKwgdkjZVjUvAgD8tFtzPHVLs7&#10;H+iWhULEEPYpKjAh1KmUPjdk0Q9dTRy5s2sshgibQuoG7zHcVvItST6kxZJjg8Ga1obyS3a1Cn73&#10;k3G225r9ZH2oj98trX5KMkr1e+3XDESgNrzET/dWx/mf7/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CJkwgAAANwAAAAPAAAAAAAAAAAAAAAAAJgCAABkcnMvZG93&#10;bnJldi54bWxQSwUGAAAAAAQABAD1AAAAhwMAAAAA&#10;" fillcolor="#f6fafe" stroked="f"/>
                  <v:rect id="Rectangle 164" o:spid="_x0000_s1188"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Ht8IA&#10;AADcAAAADwAAAGRycy9kb3ducmV2LnhtbERP22rCQBB9L/QflhF8KXXTgG2JrlIEMQRfav2AITtm&#10;g9nZNLu5+PduoeDbHM511tvJNmKgzteOFbwtEhDEpdM1VwrOP/vXTxA+IGtsHJOCG3nYbp6f1php&#10;N/I3DadQiRjCPkMFJoQ2k9KXhiz6hWuJI3dxncUQYVdJ3eEYw20j0yR5lxZrjg0GW9oZKq+n3io4&#10;/gZ+SYscx6rYpd4fTHvuJ6Xms+lrBSLQFB7if3eu4/yPJfw9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e3wgAAANwAAAAPAAAAAAAAAAAAAAAAAJgCAABkcnMvZG93&#10;bnJldi54bWxQSwUGAAAAAAQABAD1AAAAhwMAAAAA&#10;" fillcolor="#f4f9fd" stroked="f"/>
                  <v:rect id="Rectangle 165" o:spid="_x0000_s1189"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H8MA&#10;AADcAAAADwAAAGRycy9kb3ducmV2LnhtbERPTWvCQBC9F/wPywje6saCUaOrSMUihRYa433Mjkkw&#10;OxuyG5P++26h0Ns83udsdoOpxYNaV1lWMJtGIIhzqysuFGTn4/MShPPIGmvLpOCbHOy2o6cNJtr2&#10;/EWP1BcihLBLUEHpfZNI6fKSDLqpbYgDd7OtQR9gW0jdYh/CTS1foiiWBisODSU29FpSfk87o2B+&#10;er+Y2dtHXelrt1h93qMmPWRKTcbDfg3C0+D/xX/ukw7zFzH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H8MAAADcAAAADwAAAAAAAAAAAAAAAACYAgAAZHJzL2Rv&#10;d25yZXYueG1sUEsFBgAAAAAEAAQA9QAAAIgDAAAAAA==&#10;" fillcolor="#f2f8fd" stroked="f"/>
                  <v:rect id="Rectangle 166" o:spid="_x0000_s1190"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O8IA&#10;AADcAAAADwAAAGRycy9kb3ducmV2LnhtbERP22oCMRB9L/gPYQp90+xK62VrFNtSEF+8fsCwmW6W&#10;biZhk+rq1xtB6NscznVmi8424kRtqB0ryAcZCOLS6ZorBcfDd38CIkRkjY1jUnChAIt572mGhXZn&#10;3tFpHyuRQjgUqMDE6AspQ2nIYhg4T5y4H9dajAm2ldQtnlO4beQwy0bSYs2pwaCnT0Pl7/7PKvC5&#10;z6ebY33ZrkfrfPn1Zq70+qHUy3O3fAcRqYv/4od7pdP88Rj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k7wgAAANwAAAAPAAAAAAAAAAAAAAAAAJgCAABkcnMvZG93&#10;bnJldi54bWxQSwUGAAAAAAQABAD1AAAAhwMAAAAA&#10;" fillcolor="#f0f6fd" stroked="f"/>
                  <v:rect id="Rectangle 167" o:spid="_x0000_s1191"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ZcQA&#10;AADcAAAADwAAAGRycy9kb3ducmV2LnhtbESPQU8CQQyF7yb8h0lNvMkMHtQsDISYkHhUlAC3slN2&#10;F7adzc4Iq7/eHky8tXmv732dLQZuzYX61ETxMBk7MCRlDI1UHj4/VvfPYFJGCdhGIQ/flGAxH93M&#10;sAjxKu90WefKaIikAj3UOXeFtamsiTGNY0ei2jH2jFnXvrKhx6uGc2sfnHu0jI1oQ40dvdRUntdf&#10;7MHtN+z2uNtk/jkcT7vJlt/s1vu722E5BZNpyP/mv+vXoPhP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X2XEAAAA3AAAAA8AAAAAAAAAAAAAAAAAmAIAAGRycy9k&#10;b3ducmV2LnhtbFBLBQYAAAAABAAEAPUAAACJAwAAAAA=&#10;" fillcolor="#eef6fc" stroked="f"/>
                  <v:rect id="Rectangle 168" o:spid="_x0000_s1192"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fcMA&#10;AADcAAAADwAAAGRycy9kb3ducmV2LnhtbERPTWvCQBC9C/0PyxR6M5t6qGl0lbYgFD0lCtXbkB03&#10;odnZNLs18d93C4K3ebzPWa5H24oL9b5xrOA5SUEQV043bBQc9ptpBsIHZI2tY1JwJQ/r1cNkibl2&#10;Axd0KYMRMYR9jgrqELpcSl/VZNEnriOO3Nn1FkOEvZG6xyGG21bO0vRFWmw4NtTY0UdN1Xf5axXo&#10;YtheC/oy2S57L3/MEU/DuFXq6XF8W4AINIa7+Ob+1HH+/BX+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ifcMAAADcAAAADwAAAAAAAAAAAAAAAACYAgAAZHJzL2Rv&#10;d25yZXYueG1sUEsFBgAAAAAEAAQA9QAAAIgDAAAAAA==&#10;" fillcolor="#ecf4fc" stroked="f"/>
                  <v:rect id="Rectangle 169" o:spid="_x0000_s1193"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ucYA&#10;AADcAAAADwAAAGRycy9kb3ducmV2LnhtbESPQW/CMAyF75P4D5GRdhspOyBUCAgNwRCHMWDSrl7j&#10;tdUap0qytvz7+YC0m633/N7n5XpwjeooxNqzgekkA0VceFtzaeDjunuag4oJ2WLjmQzcKMJ6NXpY&#10;Ym59z2fqLqlUEsIxRwNVSm2udSwqchgnviUW7dsHh0nWUGobsJdw1+jnLJtphzVLQ4UtvVRU/Fx+&#10;nYEdX8O+m2374+H4+vl1e+v3m9O7MY/jYbMAlWhI/+b79cE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aucYAAADcAAAADwAAAAAAAAAAAAAAAACYAgAAZHJz&#10;L2Rvd25yZXYueG1sUEsFBgAAAAAEAAQA9QAAAIsDAAAAAA==&#10;" fillcolor="#eaf3fc" stroked="f"/>
                  <v:rect id="Rectangle 170" o:spid="_x0000_s1194"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6N8AA&#10;AADcAAAADwAAAGRycy9kb3ducmV2LnhtbERPTYvCMBC9C/6HMIIX0VSFRapRxFX04GWrF29DM7bB&#10;ZlKarNZ/bwTB2zze5yxWra3EnRpvHCsYjxIQxLnThgsF59NuOAPhA7LGyjEpeJKH1bLbWWCq3YP/&#10;6J6FQsQQ9ikqKEOoUyl9XpJFP3I1ceSurrEYImwKqRt8xHBbyUmS/EiLhmNDiTVtSspv2b9VcMjc&#10;YHtcy71h0/5ei8n0crZTpfq9dj0HEagNX/HHfdBx/mwM7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6N8AAAADcAAAADwAAAAAAAAAAAAAAAACYAgAAZHJzL2Rvd25y&#10;ZXYueG1sUEsFBgAAAAAEAAQA9QAAAIUDAAAAAA==&#10;" fillcolor="#e8f2fc" stroked="f"/>
                  <v:rect id="Rectangle 171" o:spid="_x0000_s1195"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k8MA&#10;AADcAAAADwAAAGRycy9kb3ducmV2LnhtbERP32vCMBB+H/g/hBP2NlMdbFKNIrKBiDDWKfh4JGdT&#10;bC6liW3dX78MBnu7j+/nLdeDq0VHbag8K5hOMhDE2puKSwXHr/enOYgQkQ3WnknBnQKsV6OHJebG&#10;9/xJXRFLkUI45KjAxtjkUgZtyWGY+IY4cRffOowJtqU0LfYp3NVylmUv0mHFqcFiQ1tL+lrcnILn&#10;1+OH/T40Rdb1Vf+mT4cz7bVSj+NhswARaYj/4j/3zqT5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dk8MAAADcAAAADwAAAAAAAAAAAAAAAACYAgAAZHJzL2Rv&#10;d25yZXYueG1sUEsFBgAAAAAEAAQA9QAAAIgDAAAAAA==&#10;" fillcolor="#e6f0fb" stroked="f"/>
                  <v:rect id="Rectangle 172" o:spid="_x0000_s1196"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6xMMA&#10;AADcAAAADwAAAGRycy9kb3ducmV2LnhtbERPTWvCQBC9F/oflil4q5toG0N0E6pFkJ6s9eBxyI5J&#10;aHY2ZtcY/323UOhtHu9zVsVoWjFQ7xrLCuJpBIK4tLrhSsHxa/ucgnAeWWNrmRTcyUGRPz6sMNP2&#10;xp80HHwlQgi7DBXU3neZlK6syaCb2o44cGfbG/QB9pXUPd5CuGnlLIoSabDh0FBjR5uayu/D1ShI&#10;Xt/j04d+2a3laZbSsNhe9vdYqcnT+LYE4Wn0/+I/906H+ekcfp8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6xMMAAADcAAAADwAAAAAAAAAAAAAAAACYAgAAZHJzL2Rv&#10;d25yZXYueG1sUEsFBgAAAAAEAAQA9QAAAIgDAAAAAA==&#10;" fillcolor="#e4effb" stroked="f"/>
                  <v:rect id="Rectangle 173" o:spid="_x0000_s1197"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NL0A&#10;AADcAAAADwAAAGRycy9kb3ducmV2LnhtbERPSwrCMBDdC94hjOBO04qfUo2igqJLPwcYmrEtNpPS&#10;RK23N4Lgbh7vO4tVayrxpMaVlhXEwwgEcWZ1ybmC62U3SEA4j6yxskwK3uRgtex2Fphq++ITPc8+&#10;FyGEXYoKCu/rVEqXFWTQDW1NHLibbQz6AJtc6gZfIdxUchRFU2mw5NBQYE3bgrL7+WEUJJsb53s9&#10;i6OjrK+T8fsYl6eJUv1eu56D8NT6v/jnPugwPxn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eNbNL0AAADcAAAADwAAAAAAAAAAAAAAAACYAgAAZHJzL2Rvd25yZXYu&#10;eG1sUEsFBgAAAAAEAAQA9QAAAIIDAAAAAA==&#10;" fillcolor="#e2eefb" stroked="f"/>
                  <v:rect id="Rectangle 174" o:spid="_x0000_s1198"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xsEA&#10;AADcAAAADwAAAGRycy9kb3ducmV2LnhtbERPTWvCQBC9F/wPywi9FN0oVEJ0FZEKtrdGQY9Ddkyi&#10;2dl0d43pv+8WBG/zeJ+zWPWmER05X1tWMBknIIgLq2suFRz221EKwgdkjY1lUvBLHlbLwcsCM23v&#10;/E1dHkoRQ9hnqKAKoc2k9EVFBv3YtsSRO1tnMEToSqkd3mO4aeQ0SWbSYM2xocKWNhUV1/xmFPzk&#10;7E9HuX+7dP6j0G779SktKvU67NdzEIH68BQ/3Dsd56fv8P9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XsbBAAAA3AAAAA8AAAAAAAAAAAAAAAAAmAIAAGRycy9kb3du&#10;cmV2LnhtbFBLBQYAAAAABAAEAPUAAACGAwAAAAA=&#10;" fillcolor="#dfedfb" stroked="f"/>
                  <v:rect id="Rectangle 175" o:spid="_x0000_s1199"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usEA&#10;AADcAAAADwAAAGRycy9kb3ducmV2LnhtbERP32vCMBB+F/Y/hBvsRdbUzUmpRhlCi69TYa+35mzK&#10;mktJMtv992Yw8O0+vp+32U22F1fyoXOsYJHlIIgbpztuFZxP1XMBIkRkjb1jUvBLAXbbh9kGS+1G&#10;/qDrMbYihXAoUYGJcSilDI0hiyFzA3HiLs5bjAn6VmqPYwq3vXzJ85W02HFqMDjQ3lDzffyxCmp8&#10;NcPn19wu942v3vJ6PC26Uamnx+l9DSLSFO/if/dBp/nFCv6e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sLrBAAAA3AAAAA8AAAAAAAAAAAAAAAAAmAIAAGRycy9kb3du&#10;cmV2LnhtbFBLBQYAAAAABAAEAPUAAACGAwAAAAA=&#10;" fillcolor="#dcebfa" stroked="f"/>
                  <v:rect id="Rectangle 176" o:spid="_x0000_s1200"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LcIA&#10;AADcAAAADwAAAGRycy9kb3ducmV2LnhtbERPTWvCQBC9F/oflil4KWajlSZEV5GC2B6NhVyH7JjE&#10;ZmfT7DaJ/75bKHibx/uczW4yrRiod41lBYsoBkFcWt1wpeDzfJinIJxH1thaJgU3crDbPj5sMNN2&#10;5BMNua9ECGGXoYLa+y6T0pU1GXSR7YgDd7G9QR9gX0nd4xjCTSuXcfwqDTYcGmrs6K2m8iv/MQo+&#10;9PXZpnH3vRxkYqlwxctxxUrNnqb9GoSnyd/F/+53Hea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8twgAAANwAAAAPAAAAAAAAAAAAAAAAAJgCAABkcnMvZG93&#10;bnJldi54bWxQSwUGAAAAAAQABAD1AAAAhwMAAAAA&#10;" fillcolor="#d9e9fa" stroked="f"/>
                  <v:rect id="Rectangle 177" o:spid="_x0000_s1201"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i+cQA&#10;AADcAAAADwAAAGRycy9kb3ducmV2LnhtbESPQWvCQBCF7wX/wzKCl6KbeigSXUWUipQiVEWvQ3bM&#10;BrOzIbua9N93DoXeZnhv3vtmsep9rZ7UxiqwgbdJBoq4CLbi0sD59DGegYoJ2WIdmAz8UITVcvCy&#10;wNyGjr/peUylkhCOORpwKTW51rFw5DFOQkMs2i20HpOsbalti52E+1pPs+xde6xYGhw2tHFU3I8P&#10;byC5Q/a1Kw8Xsnjd7ovu9fp5I2NGw349B5WoT//mv+u9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vnEAAAA3AAAAA8AAAAAAAAAAAAAAAAAmAIAAGRycy9k&#10;b3ducmV2LnhtbFBLBQYAAAAABAAEAPUAAACJAwAAAAA=&#10;" fillcolor="#d7e8fa" stroked="f"/>
                  <v:rect id="Rectangle 178" o:spid="_x0000_s1202"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0MQA&#10;AADcAAAADwAAAGRycy9kb3ducmV2LnhtbERPS2vCQBC+F/wPywje6sYHJYmuIoLFQ1vQePA4ZMck&#10;mJ0N2W2M/fVdQfA2H99zluve1KKj1lWWFUzGEQji3OqKCwWnbPceg3AeWWNtmRTcycF6NXhbYqrt&#10;jQ/UHX0hQgi7FBWU3jeplC4vyaAb24Y4cBfbGvQBtoXULd5CuKnlNIo+pMGKQ0OJDW1Lyq/HX6Pg&#10;J57N8/Nh1n3v/7rPbDJPsulXotRo2G8WIDz1/iV+uvc6zI8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tNDEAAAA3AAAAA8AAAAAAAAAAAAAAAAAmAIAAGRycy9k&#10;b3ducmV2LnhtbFBLBQYAAAAABAAEAPUAAACJAwAAAAA=&#10;" fillcolor="#d5e7f9" stroked="f"/>
                  <v:rect id="Rectangle 179" o:spid="_x0000_s1203"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7D8cA&#10;AADcAAAADwAAAGRycy9kb3ducmV2LnhtbESPTU/CQBCG7yb8h82QcJMtmhioLARIECIaI5qot7E7&#10;tsXubNNdafn3zoGE20zm/XhmOu9cpY7UhNKzgdEwAUWceVtybuD9bX09BhUissXKMxk4UYD5rHc1&#10;xdT6ll/puI+5khAOKRooYqxTrUNWkMMw9DWx3H584zDK2uTaNthKuKv0TZLcaYclS0OBNa0Kyn73&#10;f056H593T+vvUzl+aL8Onx/Lze3LcmPMoN8t7kFF6uJFfHZvreBPBF+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Ow/HAAAA3AAAAA8AAAAAAAAAAAAAAAAAmAIAAGRy&#10;cy9kb3ducmV2LnhtbFBLBQYAAAAABAAEAPUAAACMAwAAAAA=&#10;" fillcolor="#d2e5f9" stroked="f"/>
                  <v:rect id="Rectangle 180" o:spid="_x0000_s1204"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4UMIA&#10;AADcAAAADwAAAGRycy9kb3ducmV2LnhtbERPTWsCMRC9C/0PYQq9aVYPpW6NixQK4kGrFnodNtPN&#10;uslk2cR19dc3BcHbPN7nLIrBWdFTF2rPCqaTDARx6XXNlYLv4+f4DUSIyBqtZ1JwpQDF8mm0wFz7&#10;C++pP8RKpBAOOSowMba5lKE05DBMfEucuF/fOYwJdpXUHV5SuLNylmWv0mHNqcFgSx+GyuZwdgq+&#10;KlwPOxNOdbj9bLYl237XWKVenofVO4hIQ3yI7+61TvPn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hQwgAAANwAAAAPAAAAAAAAAAAAAAAAAJgCAABkcnMvZG93&#10;bnJldi54bWxQSwUGAAAAAAQABAD1AAAAhwMAAAAA&#10;" fillcolor="#d0e4f8" stroked="f"/>
                  <v:rect id="Rectangle 181" o:spid="_x0000_s1205"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sEA&#10;AADcAAAADwAAAGRycy9kb3ducmV2LnhtbERPTYvCMBC9L/gfwgheRFM9LGs1LSoogpfdqvehGdti&#10;M6lN1Oqv3ywseJvH+5xF2pla3Kl1lWUFk3EEgji3uuJCwfGwGX2BcB5ZY22ZFDzJQZr0PhYYa/vg&#10;H7pnvhAhhF2MCkrvm1hKl5dk0I1tQxy4s20N+gDbQuoWHyHc1HIaRZ/SYMWhocSG1iXll+xmFLyu&#10;h9fJfLPbdnjar4phNmz0U6lBv1vOQXjq/Fv8797pMH82hb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9QrBAAAA3AAAAA8AAAAAAAAAAAAAAAAAmAIAAGRycy9kb3du&#10;cmV2LnhtbFBLBQYAAAAABAAEAPUAAACGAwAAAAA=&#10;" fillcolor="#cde2f8" stroked="f"/>
                  <v:rect id="Rectangle 182" o:spid="_x0000_s1206"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3icMA&#10;AADcAAAADwAAAGRycy9kb3ducmV2LnhtbERP22rCQBB9F/oPywi+mY23UtNspJUWWsRAbD9gyE6T&#10;YHY2za6a/n1XEHybw7lOuhlMK87Uu8ayglkUgyAurW64UvD99T59AuE8ssbWMin4Iweb7GGUYqLt&#10;hQs6H3wlQgi7BBXU3neJlK6syaCLbEccuB/bG/QB9pXUPV5CuGnlPI4fpcGGQ0ONHW1rKo+Hk1Hw&#10;NuMiX+6K33mzsvl6+Un7V86VmoyHl2cQngZ/F9/cHzrMXy/g+ky4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3icMAAADcAAAADwAAAAAAAAAAAAAAAACYAgAAZHJzL2Rv&#10;d25yZXYueG1sUEsFBgAAAAAEAAQA9QAAAIgDAAAAAA==&#10;" fillcolor="#cbe1f8" stroked="f"/>
                  <v:rect id="Rectangle 183" o:spid="_x0000_s1207"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HsEA&#10;AADcAAAADwAAAGRycy9kb3ducmV2LnhtbERPzWrCQBC+F/oOyxS81U2LpDW6ihQKQr0YfYAxO02C&#10;2Zmwu2r06buC0Nt8fL8zXw6uU2fyoRU28DbOQBFXYluuDex336+foEJEttgJk4ErBVgunp/mWFi5&#10;8JbOZaxVCuFQoIEmxr7QOlQNOQxj6YkT9yveYUzQ19p6vKRw1+n3LMu1w5ZTQ4M9fTVUHcuTM3CY&#10;7lvJ8oP4VSl5vzl93G70Y8zoZVjNQEUa4r/44V7bNH86gf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dB7BAAAA3AAAAA8AAAAAAAAAAAAAAAAAmAIAAGRycy9kb3du&#10;cmV2LnhtbFBLBQYAAAAABAAEAPUAAACGAwAAAAA=&#10;" fillcolor="#c8e0f8" stroked="f"/>
                  <v:rect id="Rectangle 184" o:spid="_x0000_s1208"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xMQA&#10;AADcAAAADwAAAGRycy9kb3ducmV2LnhtbERPTWvCQBC9F/wPywi9iG5asGp0lVCp9SIS9aC3ITsm&#10;wexszG41/fduQehtHu9zZovWVOJGjSstK3gbRCCIM6tLzhUc9l/9MQjnkTVWlknBLzlYzDsvM4y1&#10;vXNKt53PRQhhF6OCwvs6ltJlBRl0A1sTB+5sG4M+wCaXusF7CDeVfI+iD2mw5NBQYE2fBWWX3Y9R&#10;sD2cktX3MSnTa+R7o/Mk2ZhlrtRrt02mIDy1/l/8dK91mD8Zwt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YsTEAAAA3AAAAA8AAAAAAAAAAAAAAAAAmAIAAGRycy9k&#10;b3ducmV2LnhtbFBLBQYAAAAABAAEAPUAAACJAwAAAAA=&#10;" fillcolor="#c5dff7" stroked="f"/>
                  <v:rect id="Rectangle 185" o:spid="_x0000_s1209"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zsIA&#10;AADcAAAADwAAAGRycy9kb3ducmV2LnhtbERPTWvCQBC9F/wPywjemk1LCRqzSluQehBCo3ges2OS&#10;NjsbsltN/r0rFLzN431Oth5MKy7Uu8aygpcoBkFcWt1wpeCw3zzPQTiPrLG1TApGcrBeTZ4yTLW9&#10;8jddCl+JEMIuRQW1910qpStrMugi2xEH7mx7gz7AvpK6x2sIN618jeNEGmw4NNTY0WdN5W/xZxT8&#10;nPI8+ZJmO9+5ctO+7Qv6OI5KzabD+xKEp8E/xP/urQ7zFw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XOwgAAANwAAAAPAAAAAAAAAAAAAAAAAJgCAABkcnMvZG93&#10;bnJldi54bWxQSwUGAAAAAAQABAD1AAAAhwMAAAAA&#10;" fillcolor="#c3def7" stroked="f"/>
                  <v:rect id="Rectangle 186" o:spid="_x0000_s1210"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KOsIA&#10;AADcAAAADwAAAGRycy9kb3ducmV2LnhtbERPzYrCMBC+L/gOYYS9LJq6h61Wo6ggLgoLqz7A2Ixt&#10;NZmUJmp9eyMs7G0+vt+ZzFprxI0aXzlWMOgnIIhzpysuFBz2q94QhA/IGo1jUvAgD7Np522CmXZ3&#10;/qXbLhQihrDPUEEZQp1J6fOSLPq+q4kjd3KNxRBhU0jd4D2GWyM/k+RLWqw4NpRY07Kk/LK7WgV2&#10;vSRn0o+zTnnws6rMdrtZHJV677bzMYhAbfgX/7m/dZw/SuH1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o6wgAAANwAAAAPAAAAAAAAAAAAAAAAAJgCAABkcnMvZG93&#10;bnJldi54bWxQSwUGAAAAAAQABAD1AAAAhwMAAAAA&#10;" fillcolor="#c1ddf7" stroked="f"/>
                  <v:rect id="Rectangle 187" o:spid="_x0000_s1211"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g8QA&#10;AADcAAAADwAAAGRycy9kb3ducmV2LnhtbESPT08CMRDF7yZ+h2ZMvEkXDwZWCiEQEk+EPxqu43bc&#10;Nm6nm7bC6qd3DiTcZvLevPeb2WIInTpTyj6ygfGoAkXcROu5NfB+3DxNQOWCbLGLTAZ+KcNifn83&#10;w9rGC+/pfCitkhDONRpwpfS11rlxFDCPYk8s2ldMAYusqdU24UXCQ6efq+pFB/QsDQ57Wjlqvg8/&#10;wQAuT39l++nIf6ST3u02662ntTGPD8PyFVShodzM1+s3K/h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4PEAAAA3AAAAA8AAAAAAAAAAAAAAAAAmAIAAGRycy9k&#10;b3ducmV2LnhtbFBLBQYAAAAABAAEAPUAAACJAwAAAAA=&#10;" fillcolor="#bedbf7" stroked="f"/>
                  <v:rect id="Rectangle 188" o:spid="_x0000_s1212"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hMQA&#10;AADcAAAADwAAAGRycy9kb3ducmV2LnhtbERPzWrCQBC+F3yHZQq9lLqph6rRVbRS8BJB7QMM2TGb&#10;Jjsbs2uS9um7QqG3+fh+Z7kebC06an3pWMHrOAFBnDtdcqHg8/zxMgPhA7LG2jEp+CYP69XoYYmp&#10;dj0fqTuFQsQQ9ikqMCE0qZQ+N2TRj11DHLmLay2GCNtC6hb7GG5rOUmSN2mx5NhgsKF3Q3l1ulkF&#10;k01XXXfb/jkzh5999TXVh2ybKfX0OGwWIAIN4V/8597rOH8+h/s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Z4TEAAAA3AAAAA8AAAAAAAAAAAAAAAAAmAIAAGRycy9k&#10;b3ducmV2LnhtbFBLBQYAAAAABAAEAPUAAACJAwAAAAA=&#10;" fillcolor="#bcdaf7" stroked="f"/>
                  <v:rect id="Rectangle 189" o:spid="_x0000_s1213"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Jr4A&#10;AADcAAAADwAAAGRycy9kb3ducmV2LnhtbESPzarCMBSE98J9h3AuuNNUEdFqFLkXwaW/+0NzbIPN&#10;SW1iW9/eCILLYWa+YZbrzpaiodobxwpGwwQEcea04VzB+bQdzED4gKyxdEwKnuRhvfrpLTHVruUD&#10;NceQiwhhn6KCIoQqldJnBVn0Q1cRR+/qaoshyjqXusY2wm0px0kylRYNx4UCK/orKLsdH1YBHmLM&#10;XWb32yT7nzctmrC/G6X6v91mASJQF77hT3unFUQivM/EI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snia+AAAA3AAAAA8AAAAAAAAAAAAAAAAAmAIAAGRycy9kb3ducmV2&#10;LnhtbFBLBQYAAAAABAAEAPUAAACDAwAAAAA=&#10;" fillcolor="#bad9f6" stroked="f"/>
                  <v:rect id="Rectangle 190" o:spid="_x0000_s1214"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fMQA&#10;AADcAAAADwAAAGRycy9kb3ducmV2LnhtbESPQWvCQBSE74X+h+UVvIjuKjVIzCqmUPBUaFrx+sg+&#10;k5Ds25BdNfrru4VCj8PMfMNku9F24kqDbxxrWMwVCOLSmYYrDd9f77M1CB+QDXaOScOdPOy2z08Z&#10;psbd+JOuRahEhLBPUUMdQp9K6cuaLPq564mjd3aDxRDlUEkz4C3CbSeXSiXSYsNxocae3moq2+Ji&#10;NSTHxyrnxBb5KuSvrZPTqTp9aD15GfcbEIHG8B/+ax+MhqVa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1HzEAAAA3AAAAA8AAAAAAAAAAAAAAAAAmAIAAGRycy9k&#10;b3ducmV2LnhtbFBLBQYAAAAABAAEAPUAAACJAwAAAAA=&#10;" fillcolor="#b8d8f6" stroked="f"/>
                  <v:rect id="Rectangle 191" o:spid="_x0000_s1215"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T8YA&#10;AADcAAAADwAAAGRycy9kb3ducmV2LnhtbESPT2vCQBTE74LfYXlCL6KbBhSJrlIKBS+luP5Bb4/s&#10;M4nNvg3ZraZ+erdQ8DjMzG+YxaqztbhS6yvHCl7HCQji3JmKCwW77cdoBsIHZIO1Y1LwSx5Wy35v&#10;gZlxN97QVYdCRAj7DBWUITSZlD4vyaIfu4Y4emfXWgxRtoU0Ld4i3NYyTZKptFhxXCixofeS8m/9&#10;YxXwtMbP4Zc+6slOby/r5rQ/3E9KvQy6tzmIQF14hv/ba6MgTVL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PT8YAAADcAAAADwAAAAAAAAAAAAAAAACYAgAAZHJz&#10;L2Rvd25yZXYueG1sUEsFBgAAAAAEAAQA9QAAAIsDAAAAAA==&#10;" fillcolor="#b5d7f6" stroked="f"/>
                  <v:rect id="Rectangle 192" o:spid="_x0000_s1216"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qcEA&#10;AADcAAAADwAAAGRycy9kb3ducmV2LnhtbESP3YrCMBSE7xd8h3AE79ZUCypdo/iP7N2qD3Bojk2x&#10;OalN1Pr2RhD2cpiZb5jpvLWVuFPjS8cKBv0EBHHudMmFgtNx+z0B4QOyxsoxKXiSh/ms8zXFTLsH&#10;/9H9EAoRIewzVGBCqDMpfW7Iou+7mjh6Z9dYDFE2hdQNPiLcVnKYJCNpseS4YLCmlaH8crhZBWm6&#10;+T2azXV34qe04/VEjpf5Walet138gAjUhv/wp73XCoZJCu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N6nBAAAA3AAAAA8AAAAAAAAAAAAAAAAAmAIAAGRycy9kb3du&#10;cmV2LnhtbFBLBQYAAAAABAAEAPUAAACGAwAAAAA=&#10;" fillcolor="#b2d5f6" stroked="f"/>
                  <v:rect id="Rectangle 193" o:spid="_x0000_s1217"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48UA&#10;AADcAAAADwAAAGRycy9kb3ducmV2LnhtbESPQWvCQBSE7wX/w/IEb3XTWIpEVymlwRYFMZV6fc2+&#10;JsHs27C71fjvXUHocZiZb5j5sjetOJHzjWUFT+MEBHFpdcOVgv1X/jgF4QOyxtYyKbiQh+Vi8DDH&#10;TNsz7+hUhEpECPsMFdQhdJmUvqzJoB/bjjh6v9YZDFG6SmqH5wg3rUyT5EUabDgu1NjRW03lsfgz&#10;Crarzy26zWH1/T5J1/nG7kP+c1RqNOxfZyAC9eE/fG9/aAVp8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jxQAAANwAAAAPAAAAAAAAAAAAAAAAAJgCAABkcnMv&#10;ZG93bnJldi54bWxQSwUGAAAAAAQABAD1AAAAigMAAAAA&#10;" fillcolor="#b0d5f5" stroked="f"/>
                  <v:rect id="Rectangle 194" o:spid="_x0000_s1218"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xLsUA&#10;AADcAAAADwAAAGRycy9kb3ducmV2LnhtbESPQWvCQBSE7wX/w/IKvRTdKBg0dRURLYKnqAePz+wz&#10;CWbfht3VpP++KxR6HGbmG2ax6k0jnuR8bVnBeJSAIC6srrlUcD7thjMQPiBrbCyTgh/ysFoO3haY&#10;adtxTs9jKEWEsM9QQRVCm0npi4oM+pFtiaN3s85giNKVUjvsItw0cpIkqTRYc1yosKVNRcX9+DAK&#10;rjeX7z8PB7fOd/d5971N68s4VerjvV9/gQjUh//wX3uvFUySK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EuxQAAANwAAAAPAAAAAAAAAAAAAAAAAJgCAABkcnMv&#10;ZG93bnJldi54bWxQSwUGAAAAAAQABAD1AAAAigMAAAAA&#10;" fillcolor="#add3f5" stroked="f"/>
                  <v:rect id="Rectangle 195" o:spid="_x0000_s1219"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rMUA&#10;AADcAAAADwAAAGRycy9kb3ducmV2LnhtbESPT2vCQBTE7wW/w/KE3upuY402dSMitKg3/1y8PbKv&#10;SUj2bciumvbTdwuFHoeZ+Q2zXA22FTfqfe1Yw/NEgSAunKm51HA+vT8tQPiAbLB1TBq+yMMqHz0s&#10;MTPuzge6HUMpIoR9hhqqELpMSl9UZNFPXEccvU/XWwxR9qU0Pd4j3LYyUSqVFmuOCxV2tKmoaI5X&#10;q2G2n780nKrk+9UOl+3HbirTM2v9OB7WbyACDeE//NfeGg2JS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GsxQAAANwAAAAPAAAAAAAAAAAAAAAAAJgCAABkcnMv&#10;ZG93bnJldi54bWxQSwUGAAAAAAQABAD1AAAAigMAAAAA&#10;" fillcolor="#abd2f5" stroked="f"/>
                  <v:rect id="Rectangle 196" o:spid="_x0000_s1220"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WsQA&#10;AADcAAAADwAAAGRycy9kb3ducmV2LnhtbESP3YrCMBSE7xd8h3AE79ZUL9ylmoo/KLKusFYf4NCc&#10;/mBzUpqo9e2NIOzlMDPfMLN5Z2pxo9ZVlhWMhhEI4szqigsF59Pm8xuE88gaa8uk4EEO5knvY4ax&#10;tnc+0i31hQgQdjEqKL1vYildVpJBN7QNcfBy2xr0QbaF1C3eA9zUchxFE2mw4rBQYkOrkrJLejUK&#10;Lj/bwyH/W5t9V+Hymhr/Oyq0UoN+t5iC8NT5//C7vdMKxtEX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0VrEAAAA3AAAAA8AAAAAAAAAAAAAAAAAmAIAAGRycy9k&#10;b3ducmV2LnhtbFBLBQYAAAAABAAEAPUAAACJAwAAAAA=&#10;" fillcolor="#a9d1f5" stroked="f"/>
                  <v:rect id="Rectangle 197" o:spid="_x0000_s1221"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osAA&#10;AADcAAAADwAAAGRycy9kb3ducmV2LnhtbERPy4rCMBTdD/gP4QqzG1NdDFKbisyoCIrgc31trm1n&#10;mpvSxFr/3iwEl4fzTqadqURLjSstKxgOIhDEmdUl5wqOh8XXGITzyBory6TgQQ6mae8jwVjbO++o&#10;3ftchBB2MSoovK9jKV1WkEE3sDVx4K62MegDbHKpG7yHcFPJURR9S4Mlh4YCa/opKPvf34yCw/ky&#10;b9erCmkr//QvnsZ2uXFKffa72QSEp86/xS/3SisYRW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osAAAADcAAAADwAAAAAAAAAAAAAAAACYAgAAZHJzL2Rvd25y&#10;ZXYueG1sUEsFBgAAAAAEAAQA9QAAAIUDAAAAAA==&#10;" fillcolor="#a6d0f4" stroked="f"/>
                  <v:rect id="Rectangle 198" o:spid="_x0000_s1222"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esQA&#10;AADcAAAADwAAAGRycy9kb3ducmV2LnhtbESPzYvCMBTE7wv+D+EJ3tZUD3XtGkUFv2AvfiB7fDRv&#10;m7LNS2mi1v/eCILHYeY3w0xmra3ElRpfOlYw6CcgiHOnSy4UnI6rzy8QPiBrrByTgjt5mE07HxPM&#10;tLvxnq6HUIhYwj5DBSaEOpPS54Ys+r6riaP35xqLIcqmkLrBWyy3lRwmSSotlhwXDNa0NJT/Hy5W&#10;wTBdurMcVcXPZr1Jz34XFuZ3rFSv286/QQRqwzv8orc6cs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iHrEAAAA3AAAAA8AAAAAAAAAAAAAAAAAmAIAAGRycy9k&#10;b3ducmV2LnhtbFBLBQYAAAAABAAEAPUAAACJAwAAAAA=&#10;" fillcolor="#a4cef4" stroked="f"/>
                  <v:rect id="Rectangle 199" o:spid="_x0000_s1223"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ecAA&#10;AADcAAAADwAAAGRycy9kb3ducmV2LnhtbERPy4rCMBTdC/5DuMJsRFMro1KNosKgMCsfH3Bprm2x&#10;uQlNauvfm8XALA/nvdn1phYvanxlWcFsmoAgzq2uuFBwv/1MViB8QNZYWyYFb/Kw2w4HG8y07fhC&#10;r2soRAxhn6GCMgSXSenzkgz6qXXEkXvYxmCIsCmkbrCL4aaWaZIspMGKY0OJjo4l5c9raxSM20O3&#10;NGn7/f7dz09pcb6fnHsq9TXq92sQgfrwL/5zn7WCdBbnx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hecAAAADcAAAADwAAAAAAAAAAAAAAAACYAgAAZHJzL2Rvd25y&#10;ZXYueG1sUEsFBgAAAAAEAAQA9QAAAIUDAAAAAA==&#10;" fillcolor="#a1cdf4" stroked="f"/>
                  <v:rect id="Rectangle 200" o:spid="_x0000_s1224"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0CMMA&#10;AADcAAAADwAAAGRycy9kb3ducmV2LnhtbESPT4vCMBTE78J+h/AEb5pWRKVrFFdY2JPgH2SPj+bZ&#10;1jYvJYm1fnsjLOxxmJnfMKtNbxrRkfOVZQXpJAFBnFtdcaHgfPoeL0H4gKyxsUwKnuRhs/4YrDDT&#10;9sEH6o6hEBHCPkMFZQhtJqXPSzLoJ7Yljt7VOoMhSldI7fAR4aaR0ySZS4MVx4USW9qVlNfHu1Fw&#10;udVuTt3+9zaT52vNX4u9DE6p0bDffoII1If/8F/7RyuYpi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0CMMAAADcAAAADwAAAAAAAAAAAAAAAACYAgAAZHJzL2Rv&#10;d25yZXYueG1sUEsFBgAAAAAEAAQA9QAAAIgDAAAAAA==&#10;" fillcolor="#9fccf4" stroked="f"/>
                  <v:rect id="Rectangle 201" o:spid="_x0000_s1225"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8MA&#10;AADcAAAADwAAAGRycy9kb3ducmV2LnhtbESPQYvCMBSE74L/ITxhb5rawyLVKEURvIisiujt0Tzb&#10;avNSmqhdf70RBI/DzHzDTGatqcSdGldaVjAcRCCIM6tLzhXsd8v+CITzyBory6TgnxzMpt3OBBNt&#10;H/xH963PRYCwS1BB4X2dSOmyggy6ga2Jg3e2jUEfZJNL3eAjwE0l4yj6lQZLDgsF1jQvKLtub0bB&#10;oYqP61Kf6nmapZvnIjpcL9Io9dNr0zEIT63/hj/tlVYQD2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S8MAAADcAAAADwAAAAAAAAAAAAAAAACYAgAAZHJzL2Rv&#10;d25yZXYueG1sUEsFBgAAAAAEAAQA9QAAAIgDAAAAAA==&#10;" fillcolor="#9dcbf3" stroked="f"/>
                  <v:rect id="Rectangle 202" o:spid="_x0000_s1226"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r8YA&#10;AADcAAAADwAAAGRycy9kb3ducmV2LnhtbESPzWrDMBCE74W+g9hCb40cF0LjRAklUPChlPwRyG1j&#10;bWxTa2UkNXLy9FGh0OMwM98w8+VgOnEh51vLCsajDARxZXXLtYL97uPlDYQPyBo7y6TgSh6Wi8eH&#10;ORbaRt7QZRtqkSDsC1TQhNAXUvqqIYN+ZHvi5J2tMxiSdLXUDmOCm07mWTaRBltOCw32tGqo+t7+&#10;GAXTz3gsbczd6TD5usnVLVbldK3U89PwPgMRaAj/4b92qRXk41f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br8YAAADcAAAADwAAAAAAAAAAAAAAAACYAgAAZHJz&#10;L2Rvd25yZXYueG1sUEsFBgAAAAAEAAQA9QAAAIsDAAAAAA==&#10;" fillcolor="#9bcbf3" stroked="f"/>
                  <v:rect id="Rectangle 203" o:spid="_x0000_s1227"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hcIA&#10;AADcAAAADwAAAGRycy9kb3ducmV2LnhtbESPwWrDMBBE74X+g9hAb42cEEpxooSQEii51Q3kulhb&#10;ydRaGUl2rL+vCoUeh5l5w+wOs+vFRCF2nhWslhUI4tbrjo2C6+f5+RVETMgae8+kIFOEw/7xYYe1&#10;9nf+oKlJRhQIxxoV2JSGWsrYWnIYl34gLt6XDw5TkcFIHfBe4K6X66p6kQ47LgsWBzpZar+b0Sk4&#10;4zUbM4bxNlXjxTbDKb/lrNTTYj5uQSSa03/4r/2uFaxXG/g9U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OCFwgAAANwAAAAPAAAAAAAAAAAAAAAAAJgCAABkcnMvZG93&#10;bnJldi54bWxQSwUGAAAAAAQABAD1AAAAhwMAAAAA&#10;" fillcolor="#99caf3" stroked="f"/>
                  <v:rect id="Rectangle 204" o:spid="_x0000_s1228"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e8MA&#10;AADcAAAADwAAAGRycy9kb3ducmV2LnhtbESPQYvCMBSE7wv+h/AEb2taobJUoyyLgiAe7Ipen83b&#10;tmzzEpqo9d8bQfA4zMw3zHzZm1ZcqfONZQXpOAFBXFrdcKXg8Lv+/ALhA7LG1jIpuJOH5WLwMcdc&#10;2xvv6VqESkQI+xwV1CG4XEpf1mTQj60jjt6f7QyGKLtK6g5vEW5aOUmSqTTYcFyo0dFPTeV/cTEK&#10;dml73prTyp2PRbJyJ8xccc+UGg377xmIQH14h1/tjVYwST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Je8MAAADcAAAADwAAAAAAAAAAAAAAAACYAgAAZHJzL2Rv&#10;d25yZXYueG1sUEsFBgAAAAAEAAQA9QAAAIgDAAAAAA==&#10;" fillcolor="#97c9f3" stroked="f"/>
                </v:group>
                <v:group id="Group 406" o:spid="_x0000_s1229"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06" o:spid="_x0000_s1230"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07" o:spid="_x0000_s1231"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VcEA&#10;AADcAAAADwAAAGRycy9kb3ducmV2LnhtbESPTYvCMBCG78L+hzDC3myqh0WqUcqiuDfx4wcMzdiE&#10;bSalidr99zsHwePwzvvMPOvtGDr1oCH5yAbmRQmKuInWc2vgetnPlqBSRrbYRSYDf5Rgu/mYrLGy&#10;8cknepxzqwTCqUIDLue+0jo1jgKmIvbEkt3iEDDLOLTaDvgUeOj0oiy/dEDPcsFhT9+Omt/zPQhl&#10;eT+lMexc7Q903NecD0dvjfmcjvUKVKYxv5df7R9rYDGXb0VGRE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01XBAAAA3AAAAA8AAAAAAAAAAAAAAAAAmAIAAGRycy9kb3du&#10;cmV2LnhtbFBLBQYAAAAABAAEAPUAAACGAwAAAAA=&#10;" filled="f" strokeweight=".00025mm"/>
                  <v:rect id="Rectangle 208" o:spid="_x0000_s1232"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sQA&#10;AADcAAAADwAAAGRycy9kb3ducmV2LnhtbESP0WoCMRRE3wX/IVyhb5pdKeJujaKFYhF8UPsBl811&#10;s7q52Sapbv/eFAo+DjNzhlmsetuKG/nQOFaQTzIQxJXTDdcKvk4f4zmIEJE1to5JwS8FWC2HgwWW&#10;2t35QLdjrEWCcChRgYmxK6UMlSGLYeI64uSdnbcYk/S11B7vCW5bOc2ymbTYcFow2NG7oep6/LEK&#10;aLM9FJd1MHvp85Dvd7Pidfut1MuoX7+BiNTHZ/i//akVTP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bvLEAAAA3AAAAA8AAAAAAAAAAAAAAAAAmAIAAGRycy9k&#10;b3ducmV2LnhtbFBLBQYAAAAABAAEAPUAAACJAwAAAAA=&#10;" filled="f" stroked="f">
                    <v:textbox inset="0,0,0,0">
                      <w:txbxContent>
                        <w:p w14:paraId="6A400939" w14:textId="77777777" w:rsidR="00A81C86" w:rsidRDefault="00A81C86">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14:paraId="0E42B121" w14:textId="77777777" w:rsidR="00A81C86" w:rsidRDefault="00A81C86">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ScQA&#10;AADcAAAADwAAAGRycy9kb3ducmV2LnhtbESP3WoCMRSE7wXfIZyCd5rdRURXo2ihWApe+PMAh83p&#10;ZtvNyTZJdfv2jSB4OczMN8xq09tWXMmHxrGCfJKBIK6cbrhWcDm/jecgQkTW2DomBX8UYLMeDlZY&#10;anfjI11PsRYJwqFEBSbGrpQyVIYshonriJP36bzFmKSvpfZ4S3DbyiLLZtJiw2nBYEevhqrv069V&#10;QLv9cfG1DeYgfR7yw8dsMd3/KDV66bdLEJH6+Aw/2u9aQVH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qEnEAAAA3AAAAA8AAAAAAAAAAAAAAAAAmAIAAGRycy9k&#10;b3ducmV2LnhtbFBLBQYAAAAABAAEAPUAAACJAwAAAAA=&#10;" filled="f" stroked="f">
                    <v:textbox inset="0,0,0,0">
                      <w:txbxContent>
                        <w:p w14:paraId="0FE3F051" w14:textId="77777777" w:rsidR="00A81C86" w:rsidRDefault="00A81C86">
                          <w:proofErr w:type="gramStart"/>
                          <w:r>
                            <w:rPr>
                              <w:rFonts w:ascii="Tahoma" w:hAnsi="Tahoma" w:cs="Tahoma"/>
                              <w:color w:val="000066"/>
                              <w:sz w:val="12"/>
                              <w:szCs w:val="12"/>
                            </w:rPr>
                            <w:t>carried</w:t>
                          </w:r>
                          <w:proofErr w:type="gramEnd"/>
                          <w:r>
                            <w:rPr>
                              <w:rFonts w:ascii="Tahoma" w:hAnsi="Tahoma" w:cs="Tahoma"/>
                              <w:color w:val="000066"/>
                              <w:sz w:val="12"/>
                              <w:szCs w:val="12"/>
                            </w:rPr>
                            <w:t xml:space="preserve"> by)</w:t>
                          </w:r>
                        </w:p>
                      </w:txbxContent>
                    </v:textbox>
                  </v:rect>
                  <v:rect id="Rectangle 211" o:spid="_x0000_s1235"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2PsQA&#10;AADcAAAADwAAAGRycy9kb3ducmV2LnhtbESP0WoCMRRE3wv+Q7hC32p2lyK6NYoKxSL4oPYDLpvr&#10;ZnVzsyapbv/eFAo+DjNzhpktetuKG/nQOFaQjzIQxJXTDdcKvo+fbxMQISJrbB2Tgl8KsJgPXmZY&#10;anfnPd0OsRYJwqFEBSbGrpQyVIYshpHriJN3ct5iTNLXUnu8J7htZZFlY2mx4bRgsKO1oepy+LEK&#10;aLXZT8/LYHbS5yHfbcfT981Vqddhv/wAEamPz/B/+0srKIoC/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Nj7EAAAA3AAAAA8AAAAAAAAAAAAAAAAAmAIAAGRycy9k&#10;b3ducmV2LnhtbFBLBQYAAAAABAAEAPUAAACJAwAAAAA=&#10;" filled="f" stroked="f">
                    <v:textbox inset="0,0,0,0">
                      <w:txbxContent>
                        <w:p w14:paraId="74A7E305" w14:textId="77777777" w:rsidR="00A81C86" w:rsidRDefault="00A81C86">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TpcUA&#10;AADcAAAADwAAAGRycy9kb3ducmV2LnhtbESP3WoCMRSE7wXfIRyhd5rdVaRujaIFUQpe+PMAh83p&#10;ZtvNyZqkun37plDo5TAz3zDLdW9bcScfGscK8kkGgrhyuuFawfWyGz+DCBFZY+uYFHxTgPVqOFhi&#10;qd2DT3Q/x1okCIcSFZgYu1LKUBmyGCauI07eu/MWY5K+ltrjI8FtK4ssm0uLDacFgx29Gqo+z19W&#10;AW33p8XHJpij9HnIj2/zxWx/U+pp1G9eQETq43/4r33QCopi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OlxQAAANwAAAAPAAAAAAAAAAAAAAAAAJgCAABkcnMv&#10;ZG93bnJldi54bWxQSwUGAAAAAAQABAD1AAAAigMAAAAA&#10;" filled="f" stroked="f">
                    <v:textbox inset="0,0,0,0">
                      <w:txbxContent>
                        <w:p w14:paraId="5E14ADAB"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v:textbox>
                  </v:rect>
                  <v:shape id="Freeform 213" o:spid="_x0000_s1237"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lXMQA&#10;AADcAAAADwAAAGRycy9kb3ducmV2LnhtbESPQWvCQBSE70L/w/IKvYhuDCVo6iqxECj01Kj3R/aZ&#10;hGbfxuyapP313YLgcZiZb5jtfjKtGKh3jWUFq2UEgri0uuFKwemYL9YgnEfW2FomBT/kYL97mm0x&#10;1XbkLxoKX4kAYZeigtr7LpXSlTUZdEvbEQfvYnuDPsi+krrHMcBNK+MoSqTBhsNCjR2911R+Fzej&#10;4GCqz80x6+bnXP6a/JpYTtAq9fI8ZW8gPE3+Eb63P7SCOH6F/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5VzEAAAA3AAAAA8AAAAAAAAAAAAAAAAAmAIAAGRycy9k&#10;b3ducmV2LnhtbFBLBQYAAAAABAAEAPUAAACJAw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cUA&#10;AADcAAAADwAAAGRycy9kb3ducmV2LnhtbESPQWvCQBSE70L/w/IK3nTTSKVNs0qpCIbiQVN6fmRf&#10;syHZtyG7auyv7wpCj8PMfMPk69F24kyDbxwreJonIIgrpxuuFXyV29kLCB+QNXaOScGVPKxXD5Mc&#10;M+0ufKDzMdQiQthnqMCE0GdS+sqQRT93PXH0ftxgMUQ51FIPeIlw28k0SZbSYsNxwWBPH4aq9niy&#10;CprP17783pT1oaT2t7iaYr8whVLTx/H9DUSgMfyH7+2dVpCmz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xxQAAANwAAAAPAAAAAAAAAAAAAAAAAJgCAABkcnMv&#10;ZG93bnJldi54bWxQSwUGAAAAAAQABAD1AAAAig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scQA&#10;AADcAAAADwAAAGRycy9kb3ducmV2LnhtbESPQWvCQBSE7wX/w/KE3pqNAUOJriKiUCg9NC31+pJ9&#10;JsHs2yW71eTfdwuCx2FmvmHW29H04kqD7ywrWCQpCOLa6o4bBd9fx5dXED4ga+wtk4KJPGw3s6c1&#10;Ftre+JOuZWhEhLAvUEEbgiuk9HVLBn1iHXH0znYwGKIcGqkHvEW46WWWprk02HFcaNHRvqX6Uv4a&#10;BR+Lvno3p4Orfsr04E64dOW0VOp5Pu5WIAKN4RG+t9+0gi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bHEAAAA3AAAAA8AAAAAAAAAAAAAAAAAmAIAAGRycy9k&#10;b3ducmV2LnhtbFBLBQYAAAAABAAEAPUAAACJAwAAAAA=&#10;" fillcolor="#97c9f3" stroked="f"/>
                  <v:rect id="Rectangle 216" o:spid="_x0000_s1240"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wi8QA&#10;AADcAAAADwAAAGRycy9kb3ducmV2LnhtbESPT4vCMBTE74LfIbwFb5rag0rXKLIgiLAH/xT3+Gie&#10;bbV5qUlW67c3wsIeh5n5DTNfdqYRd3K+tqxgPEpAEBdW11wqOB7WwxkIH5A1NpZJwZM8LBf93hwz&#10;bR+8o/s+lCJC2GeooAqhzaT0RUUG/ci2xNE7W2cwROlKqR0+Itw0Mk2SiTRYc1yosKWviorr/tco&#10;uE2f35N865pNecgv+ueUe6axUoOPbvUJIlAX/sN/7Y1WkK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MIvEAAAA3AAAAA8AAAAAAAAAAAAAAAAAmAIAAGRycy9k&#10;b3ducmV2LnhtbFBLBQYAAAAABAAEAPUAAACJAwAAAAA=&#10;" fillcolor="#99c9f3" stroked="f"/>
                  <v:rect id="Rectangle 217" o:spid="_x0000_s1241"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o8sIA&#10;AADcAAAADwAAAGRycy9kb3ducmV2LnhtbERPS2vCQBC+C/6HZQredNNARVI3oRUKLfTiA4q3ITtN&#10;0mRnQ3bV2F/vHASPH997XYyuU2caQuPZwPMiAUVcettwZeCw/5ivQIWIbLHzTAauFKDIp5M1ZtZf&#10;eEvnXayUhHDI0EAdY59pHcqaHIaF74mF+/WDwyhwqLQd8CLhrtNpkiy1w4alocaeNjWV7e7kpKTs&#10;Kn3C9zb5W40vbfN9/Dn+fxkzexrfXkFFGuNDfHd/WgNpKmvljBw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jywgAAANwAAAAPAAAAAAAAAAAAAAAAAJgCAABkcnMvZG93&#10;bnJldi54bWxQSwUGAAAAAAQABAD1AAAAhwMAAAAA&#10;" fillcolor="#9bcaf3" stroked="f"/>
                  <v:rect id="Rectangle 218" o:spid="_x0000_s1242"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nh8UA&#10;AADcAAAADwAAAGRycy9kb3ducmV2LnhtbESPT4vCMBTE74LfITxhb5raw7JWoxRlYS8i/qHo7dE8&#10;22rzUpqo1U+/WVjwOMzMb5jZojO1uFPrKssKxqMIBHFudcWFgsP+e/gFwnlkjbVlUvAkB4t5vzfD&#10;RNsHb+m+84UIEHYJKii9bxIpXV6SQTeyDXHwzrY16INsC6lbfAS4qWUcRZ/SYMVhocSGliXl193N&#10;KMjq+Liu9KlZpnm6ea2i7HqRRqmPQZdOQXjq/Dv83/7RCuJ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KeHxQAAANwAAAAPAAAAAAAAAAAAAAAAAJgCAABkcnMv&#10;ZG93bnJldi54bWxQSwUGAAAAAAQABAD1AAAAigMAAAAA&#10;" fillcolor="#9dcbf3" stroked="f"/>
                  <v:rect id="Rectangle 219" o:spid="_x0000_s1243"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88AA&#10;AADcAAAADwAAAGRycy9kb3ducmV2LnhtbERPy4rCMBTdD/gP4QqzG1MfqFSjqCDMSvCBuLw017a2&#10;uSlJrJ2/nywEl4fzXq47U4uWnC8tKxgOEhDEmdUl5wou5/3PHIQPyBpry6TgjzysV72vJabavvhI&#10;7SnkIoawT1FBEUKTSumzggz6gW2II3e3zmCI0OVSO3zFcFPLUZJMpcGSY0OBDe0KyqrT0yi4Pio3&#10;pfZwe0zk5V7xdnaQwSn13e82CxCBuvARv92/WsFoHOf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88AAAADcAAAADwAAAAAAAAAAAAAAAACYAgAAZHJzL2Rvd25y&#10;ZXYueG1sUEsFBgAAAAAEAAQA9QAAAIUDAAAAAA==&#10;" fillcolor="#9fccf4" stroked="f"/>
                  <v:rect id="Rectangle 220" o:spid="_x0000_s1244"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gsQA&#10;AADcAAAADwAAAGRycy9kb3ducmV2LnhtbESP0YrCMBRE3xf8h3CFfVk0tbKrVKOosCjs06ofcGmu&#10;bbG5CU1q698bQfBxmJkzzHLdm1rcqPGVZQWTcQKCOLe64kLB+fQ7moPwAVljbZkU3MnDejX4WGKm&#10;bcf/dDuGQkQI+wwVlCG4TEqfl2TQj60jjt7FNgZDlE0hdYNdhJtapknyIw1WHBdKdLQrKb8eW6Pg&#10;q912M5O23/e/zXSfFofz3rmrUp/DfrMAEagP7/CrfdAK0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ILEAAAA3AAAAA8AAAAAAAAAAAAAAAAAmAIAAGRycy9k&#10;b3ducmV2LnhtbFBLBQYAAAAABAAEAPUAAACJAwAAAAA=&#10;" fillcolor="#a1cdf4" stroked="f"/>
                  <v:rect id="Rectangle 221" o:spid="_x0000_s1245"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HMQA&#10;AADcAAAADwAAAGRycy9kb3ducmV2LnhtbESPzWrDMBCE74W+g9hCbo1sF0pwIhtjGkgCPeTvvrG2&#10;lltrZSw1cd++KhRyHGbmG2ZVTrYXVxp951hBOk9AEDdOd9wqOB3XzwsQPiBr7B2Tgh/yUBaPDyvM&#10;tbvxnq6H0IoIYZ+jAhPCkEvpG0MW/dwNxNH7cKPFEOXYSj3iLcJtL7MkeZUWO44LBgeqDTVfh2+r&#10;YFs13fb8djmle6x4927Suv48KzV7mqoliEBTuIf/2xutIHvJ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RRzEAAAA3AAAAA8AAAAAAAAAAAAAAAAAmAIAAGRycy9k&#10;b3ducmV2LnhtbFBLBQYAAAAABAAEAPUAAACJAwAAAAA=&#10;" fillcolor="#a3cef4" stroked="f"/>
                  <v:rect id="Rectangle 222" o:spid="_x0000_s1246"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e8MA&#10;AADcAAAADwAAAGRycy9kb3ducmV2LnhtbESPQWvCQBSE7wX/w/IEb3WjgVSiq4hQyMVD04LXR/a5&#10;iWbfht2tRn99t1DocZj5ZpjNbrS9uJEPnWMFi3kGgrhxumOj4Ovz/XUFIkRkjb1jUvCgALvt5GWD&#10;pXZ3/qBbHY1IJRxKVNDGOJRShqYli2HuBuLknZ23GJP0RmqP91Rue7nMskJa7DgttDjQoaXmWn9b&#10;BcvGPYsi90dtTF6d6otbvMlKqdl03K9BRBrjf/iPrnTi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ze8MAAADcAAAADwAAAAAAAAAAAAAAAACYAgAAZHJzL2Rv&#10;d25yZXYueG1sUEsFBgAAAAAEAAQA9QAAAIgDAAAAAA==&#10;" fillcolor="#a5cff4" stroked="f"/>
                  <v:rect id="Rectangle 223" o:spid="_x0000_s1247"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35sQA&#10;AADcAAAADwAAAGRycy9kb3ducmV2LnhtbESPX2vCMBTF3wd+h3AF32a6dozRGUVEwQehVIW9Xpq7&#10;tq65KUlq67dfBoM9Hs6fH2e1mUwn7uR8a1nByzIBQVxZ3XKt4Ho5PL+D8AFZY2eZFDzIw2Y9e1ph&#10;ru3IJd3PoRZxhH2OCpoQ+lxKXzVk0C9tTxy9L+sMhihdLbXDMY6bTqZJ8iYNthwJDfa0a6j6Pg8m&#10;cuvb4C5ZUX6SLdJ9Opy2t71XajGfth8gAk3hP/zXPmoFafY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t+bEAAAA3AAAAA8AAAAAAAAAAAAAAAAAmAIAAGRycy9k&#10;b3ducmV2LnhtbFBLBQYAAAAABAAEAPUAAACJAwAAAAA=&#10;" fillcolor="#a8d0f4" stroked="f"/>
                  <v:rect id="Rectangle 224" o:spid="_x0000_s1248"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qcQA&#10;AADcAAAADwAAAGRycy9kb3ducmV2LnhtbESPT2sCMRTE74V+h/AKvdXELRZZjeK2CD3ooaven5u3&#10;f3Tzsmyibr+9KRQ8DjPzG2a+HGwrrtT7xrGG8UiBIC6cabjSsN+t36YgfEA22DomDb/kYbl4fppj&#10;atyNf+iah0pECPsUNdQhdKmUvqjJoh+5jjh6pesthij7SpoebxFuW5ko9SEtNhwXauzos6binF+s&#10;BtqUh+G4zZvurPKvcqeyU5ZkWr++DKsZiEBDeIT/299GQ/I+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HKnEAAAA3AAAAA8AAAAAAAAAAAAAAAAAmAIAAGRycy9k&#10;b3ducmV2LnhtbFBLBQYAAAAABAAEAPUAAACJAwAAAAA=&#10;" fillcolor="#aad2f5" stroked="f"/>
                  <v:rect id="Rectangle 225" o:spid="_x0000_s1249"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pHMYA&#10;AADcAAAADwAAAGRycy9kb3ducmV2LnhtbESPW2sCMRSE34X+h3AKvmm2Cl5WoxRL0ZcWb4iPh83p&#10;ZunmZNlEd/XXNwXBx2FmvmHmy9aW4kq1LxwreOsnIIgzpwvOFRwPn70JCB+QNZaOScGNPCwXL505&#10;pto1vKPrPuQiQtinqMCEUKVS+syQRd93FXH0flxtMURZ51LX2ES4LeUgSUbSYsFxwWBFK0PZ7/5i&#10;FXxtT9/ZeryafPjp/Zw3JtwSnirVfW3fZyACteEZfrQ3WsFgO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pHMYAAADcAAAADwAAAAAAAAAAAAAAAACYAgAAZHJz&#10;L2Rvd25yZXYueG1sUEsFBgAAAAAEAAQA9QAAAIsDAAAAAA==&#10;" fillcolor="#acd2f5" stroked="f"/>
                  <v:rect id="Rectangle 226" o:spid="_x0000_s1250"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7sUA&#10;AADcAAAADwAAAGRycy9kb3ducmV2LnhtbESPQWvCQBSE70L/w/IKXkQ3tbaR6CoiCIIHMe3B4yP7&#10;TNJk34bdVdN/7xYKHoeZ+YZZrnvTihs5X1tW8DZJQBAXVtdcKvj+2o3nIHxA1thaJgW/5GG9ehks&#10;MdP2zie65aEUEcI+QwVVCF0mpS8qMugntiOO3sU6gyFKV0rt8B7hppXTJPmUBmuOCxV2tK2oaPKr&#10;UdAVh/Ry7Ld1cE0++jj+zPYNnZUavvabBYhAfXiG/9t7rWD6ns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fPuxQAAANwAAAAPAAAAAAAAAAAAAAAAAJgCAABkcnMv&#10;ZG93bnJldi54bWxQSwUGAAAAAAQABAD1AAAAigMAAAAA&#10;" fillcolor="#aed4f5" stroked="f"/>
                  <v:rect id="Rectangle 227" o:spid="_x0000_s1251"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lMcIA&#10;AADcAAAADwAAAGRycy9kb3ducmV2LnhtbERPy2oCMRTdC/2HcIXuNKMVKaOZQYpCNxVqpdDdZXLn&#10;gZObkMRx6tc3i4LLw3lvy9H0YiAfOssKFvMMBHFldceNgvPXYfYKIkRkjb1lUvBLAcriabLFXNsb&#10;f9Jwio1IIRxyVNDG6HIpQ9WSwTC3jjhxtfUGY4K+kdrjLYWbXi6zbC0NdpwaWnT01lJ1OV2Ngtrv&#10;j/eMfu7u49vsjVvVu3M1KPU8HXcbEJHG+BD/u9+1guVL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yUxwgAAANwAAAAPAAAAAAAAAAAAAAAAAJgCAABkcnMvZG93&#10;bnJldi54bWxQSwUGAAAAAAQABAD1AAAAhwMAAAAA&#10;" fillcolor="#b0d4f5" stroked="f"/>
                  <v:rect id="Rectangle 228" o:spid="_x0000_s1252"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MA&#10;AADcAAAADwAAAGRycy9kb3ducmV2LnhtbESP3YrCMBSE7xd8h3AE79ZUC6tWo/i3snjnzwMcmmNT&#10;bE5qE7W+vVlY2MthZr5hZovWVuJBjS8dKxj0ExDEudMlFwrOp+/PMQgfkDVWjknBizws5p2PGWba&#10;PflAj2MoRISwz1CBCaHOpPS5IYu+72ri6F1cYzFE2RRSN/iMcFvJYZJ8SYslxwWDNa0N5dfj3SpI&#10;0+3+ZLa33Zlf0o42Yzla5Relet12OQURqA3/4b/2j1YwTCf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MAAADcAAAADwAAAAAAAAAAAAAAAACYAgAAZHJzL2Rv&#10;d25yZXYueG1sUEsFBgAAAAAEAAQA9QAAAIgDAAAAAA==&#10;" fillcolor="#b2d5f6" stroked="f"/>
                  <v:rect id="Rectangle 229" o:spid="_x0000_s1253"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0cIA&#10;AADcAAAADwAAAGRycy9kb3ducmV2LnhtbERPu2rDMBTdC/kHcQPdGjmmuMGJYoKh0C2NmyHjjXT9&#10;INaVY6mO+/fVUOh4OO9dMdteTDT6zrGC9SoBQayd6bhRcP56f9mA8AHZYO+YFPyQh2K/eNphbtyD&#10;TzRVoRExhH2OCtoQhlxKr1uy6FduII5c7UaLIcKxkWbERwy3vUyTJJMWO44NLQ5UtqRv1bdVUH+m&#10;F3nU19PbtLkeS33PfFVnSj0v58MWRKA5/Iv/3B9GQfo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N3RwgAAANwAAAAPAAAAAAAAAAAAAAAAAJgCAABkcnMvZG93&#10;bnJldi54bWxQSwUGAAAAAAQABAD1AAAAhwMAAAAA&#10;" fillcolor="#b5d6f6" stroked="f"/>
                  <v:rect id="Rectangle 230" o:spid="_x0000_s1254"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vMQA&#10;AADcAAAADwAAAGRycy9kb3ducmV2LnhtbESPQYvCMBSE7wv+h/AWvIhNFS1SjWIFwZOwVfH6aN62&#10;xealNFHr/vqNsLDHYWa+YVab3jTiQZ2rLSuYRDEI4sLqmksF59N+vADhPLLGxjIpeJGDzXrwscJU&#10;2yd/0SP3pQgQdikqqLxvUyldUZFBF9mWOHjftjPog+xKqTt8Brhp5DSOE2mw5rBQYUu7iopbfjcK&#10;ksvPPOPE5NncZ7OblaNRfD0qNfzst0sQnnr/H/5rH7SC6W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zEAAAA3AAAAA8AAAAAAAAAAAAAAAAAmAIAAGRycy9k&#10;b3ducmV2LnhtbFBLBQYAAAAABAAEAPUAAACJAwAAAAA=&#10;" fillcolor="#b8d8f6" stroked="f"/>
                  <v:rect id="Rectangle 231" o:spid="_x0000_s1255"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CsEA&#10;AADcAAAADwAAAGRycy9kb3ducmV2LnhtbESPwWrDMBBE74X+g9hCb40cY0riRAkhodBj7ST3xdrY&#10;ItbKtlTb/fuqUMhxmDczzHY/21aMNHjjWMFykYAgrpw2XCu4nD/eViB8QNbYOiYFP+Rhv3t+2mKu&#10;3cQFjWWoRSxhn6OCJoQul9JXDVn0C9cRR+/mBoshyqGWesAplttWpknyLi0ajgsNdnRsqLqX31YB&#10;FhFz11V/z6rTepzQhK/eKPX6Mh82IALN4QH/pz+1gjRL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HArBAAAA3AAAAA8AAAAAAAAAAAAAAAAAmAIAAGRycy9kb3du&#10;cmV2LnhtbFBLBQYAAAAABAAEAPUAAACGAwAAAAA=&#10;" fillcolor="#bad9f6" stroked="f"/>
                  <v:rect id="Rectangle 232" o:spid="_x0000_s1256"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VcYA&#10;AADcAAAADwAAAGRycy9kb3ducmV2LnhtbESP0WrCQBRE3wv9h+UW+lJ0Uy1tSV1FK4IvEWr9gEv2&#10;NpsmezfNrkn0611B6OMwc2aY2WKwteio9aVjBc/jBARx7nTJhYLD92b0DsIHZI21Y1JwIg+L+f3d&#10;DFPtev6ibh8KEUvYp6jAhNCkUvrckEU/dg1x9H5cazFE2RZSt9jHclvLSZK8SoslxwWDDX0ayqv9&#10;0SqYLLvqb73qnzKzO2+r3ze9y1aZUo8Pw/IDRKAh/Idv9FZH7mU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dVcYAAADcAAAADwAAAAAAAAAAAAAAAACYAgAAZHJz&#10;L2Rvd25yZXYueG1sUEsFBgAAAAAEAAQA9QAAAIsDAAAAAA==&#10;" fillcolor="#bcdaf7" stroked="f"/>
                  <v:rect id="Rectangle 233" o:spid="_x0000_s1257"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YvcIA&#10;AADcAAAADwAAAGRycy9kb3ducmV2LnhtbESPQWsCMRSE70L/Q3hCb5pVpJTVKKIIPYlaxetz89wE&#10;Ny9Lkuq2v94UCj0OM/MNM1t0rhF3CtF6VjAaFiCIK68t1wqOn5vBO4iYkDU2nknBN0VYzF96Myy1&#10;f/Ce7odUiwzhWKICk1JbShkrQw7j0LfE2bv64DBlGWqpAz4y3DVyXBRv0qHlvGCwpZWh6nb4cgpw&#10;ef5J24shewpnudtt1ltLa6Ve+91yCiJRl/7Df+0PrWA8mcDvmXw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Zi9wgAAANwAAAAPAAAAAAAAAAAAAAAAAJgCAABkcnMvZG93&#10;bnJldi54bWxQSwUGAAAAAAQABAD1AAAAhwMAAAAA&#10;" fillcolor="#bedbf7" stroked="f"/>
                  <v:rect id="Rectangle 234" o:spid="_x0000_s1258"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7cYA&#10;AADcAAAADwAAAGRycy9kb3ducmV2LnhtbESP3WrCQBSE7wXfYTlCb4puFGskzUZaQVoUCv48wGn2&#10;NEm7ezZktxrfvisUvBxm5hsmX/XWiDN1vnGsYDpJQBCXTjdcKTgdN+MlCB+QNRrHpOBKHlbFcJBj&#10;pt2F93Q+hEpECPsMFdQhtJmUvqzJop+4ljh6X66zGKLsKqk7vES4NXKWJAtpseG4UGNL65rKn8Ov&#10;VWDf1uRM+vitU55+bBqz221fP5V6GPUvzyAC9eEe/m+/awWz+RP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87cYAAADcAAAADwAAAAAAAAAAAAAAAACYAgAAZHJz&#10;L2Rvd25yZXYueG1sUEsFBgAAAAAEAAQA9QAAAIsDAAAAAA==&#10;" fillcolor="#c1ddf7" stroked="f"/>
                  <v:rect id="Rectangle 235" o:spid="_x0000_s1259"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9cIA&#10;AADcAAAADwAAAGRycy9kb3ducmV2LnhtbESPQYvCMBSE74L/ITxhb5oqUqQaRQXRgyBW8fxs3rZd&#10;m5fSZLX+eyMIHoeZ+YaZLVpTiTs1rrSsYDiIQBBnVpecKzifNv0JCOeRNVaWScGTHCzm3c4ME20f&#10;fKR76nMRIOwSVFB4XydSuqwgg25ga+Lg/drGoA+yyaVu8BHgppKjKIqlwZLDQoE1rQvKbum/UfB3&#10;PRzirTS7yd5lm2p8Sml1eSr102uXUxCeWv8Nf9o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1wgAAANwAAAAPAAAAAAAAAAAAAAAAAJgCAABkcnMvZG93&#10;bnJldi54bWxQSwUGAAAAAAQABAD1AAAAhwMAAAAA&#10;" fillcolor="#c3def7" stroked="f"/>
                  <v:rect id="Rectangle 236" o:spid="_x0000_s1260"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UE8cA&#10;AADcAAAADwAAAGRycy9kb3ducmV2LnhtbESPQWvCQBSE74L/YXlCL9JslFJrzCrBUutFStRDe3tk&#10;n0kw+zbNrpr++65Q6HGYmW+YdNWbRlypc7VlBZMoBkFcWF1zqeB4eHt8AeE8ssbGMin4IQer5XCQ&#10;YqLtjXO67n0pAoRdggoq79tESldUZNBFtiUO3sl2Bn2QXSl1h7cAN42cxvGzNFhzWKiwpXVFxXl/&#10;MQo+jl/Z5v0zq/Pv2I9np3m2M6+lUg+jPluA8NT7//Bfe6sVTJ9m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FBPHAAAA3AAAAA8AAAAAAAAAAAAAAAAAmAIAAGRy&#10;cy9kb3ducmV2LnhtbFBLBQYAAAAABAAEAPUAAACMAwAAAAA=&#10;" fillcolor="#c5dff7" stroked="f"/>
                  <v:rect id="Rectangle 237" o:spid="_x0000_s1261"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IMAA&#10;AADcAAAADwAAAGRycy9kb3ducmV2LnhtbERPzWrCQBC+F3yHZQRvdaNIbFNXEaFQ0IupDzBmp0lo&#10;dibsrhp9evdQ6PHj+19tBtepK/nQChuYTTNQxJXYlmsDp+/P1zdQISJb7ITJwJ0CbNajlxUWVm58&#10;pGsZa5VCOBRooImxL7QOVUMOw1R64sT9iHcYE/S1th5vKdx1ep5luXbYcmposKddQ9VveXEGzu+n&#10;VrL8LH5bSt4fLsvHg/bGTMbD9gNUpCH+i//cX9bAfJHWpjPp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zIMAAAADcAAAADwAAAAAAAAAAAAAAAACYAgAAZHJzL2Rvd25y&#10;ZXYueG1sUEsFBgAAAAAEAAQA9QAAAIUDAAAAAA==&#10;" fillcolor="#c8e0f8" stroked="f"/>
                  <v:rect id="Rectangle 238" o:spid="_x0000_s1262"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6YcUA&#10;AADcAAAADwAAAGRycy9kb3ducmV2LnhtbESPQWvCQBSE7wX/w/IK3uqmQaRJXUMsVMVDQSueH9ln&#10;Epp9G3Y3mvbXu4VCj8PMfMMsi9F04krOt5YVPM8SEMSV1S3XCk6f708vIHxA1thZJgXf5KFYTR6W&#10;mGt74wNdj6EWEcI+RwVNCH0upa8aMuhntieO3sU6gyFKV0vt8BbhppNpkiykwZbjQoM9vTVUfR0H&#10;oyA77OWmr/gn6T62LruUdK7Xg1LTx7F8BRFoDP/hv/ZOK0jn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phxQAAANwAAAAPAAAAAAAAAAAAAAAAAJgCAABkcnMv&#10;ZG93bnJldi54bWxQSwUGAAAAAAQABAD1AAAAigMAAAAA&#10;" fillcolor="#cae1f8" stroked="f"/>
                  <v:rect id="Rectangle 239" o:spid="_x0000_s1263"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2MYA&#10;AADcAAAADwAAAGRycy9kb3ducmV2LnhtbESPwUrDQBCG74LvsIzgzW4MVUvabalCSw8itJaU3obs&#10;NFnMzobs2sS3dw6Cx+Gf/5tvFqvRt+pKfXSBDTxOMlDEVbCOawPHz83DDFRMyBbbwGTghyKslrc3&#10;CyxsGHhP10OqlUA4FmigSakrtI5VQx7jJHTEkl1C7zHJ2Nfa9jgI3Lc6z7Jn7dGxXGiwo7eGqq/D&#10;txeNsZzm6+H95Vxv3cm9lh9l1ZIx93fjeg4q0Zj+l//aO2sgfxJ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8g2MYAAADcAAAADwAAAAAAAAAAAAAAAACYAgAAZHJz&#10;L2Rvd25yZXYueG1sUEsFBgAAAAAEAAQA9QAAAIsDAAAAAA==&#10;" fillcolor="#cce2f8" stroked="f"/>
                  <v:rect id="Rectangle 240" o:spid="_x0000_s1264"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6xcUA&#10;AADcAAAADwAAAGRycy9kb3ducmV2LnhtbESPT4vCMBTE7wv7HcITvK1pXVakGsUVV0Tx4J+Lt0fz&#10;bEubl9JEW7/9RhA8DjPzG2Y670wl7tS4wrKCeBCBIE6tLjhTcD79fY1BOI+ssbJMCh7kYD77/Jhi&#10;om3LB7offSYChF2CCnLv60RKl+Zk0A1sTRy8q20M+iCbTOoG2wA3lRxG0UgaLDgs5FjTMqe0PN6M&#10;gnoxPrS79aWMt/tl+ltsV+X39axUv9ctJiA8df4dfrU3WsHwJ4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rFxQAAANwAAAAPAAAAAAAAAAAAAAAAAJgCAABkcnMv&#10;ZG93bnJldi54bWxQSwUGAAAAAAQABAD1AAAAigMAAAAA&#10;" fillcolor="#cee3f8" stroked="f"/>
                  <v:rect id="Rectangle 241" o:spid="_x0000_s1265"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9wcQA&#10;AADcAAAADwAAAGRycy9kb3ducmV2LnhtbESPT2sCMRTE74LfITzBm2a7YCmrUaRQkB5q/QNeH5vn&#10;ZjV5WTbpuvrpm4LQ4zAzv2EWq95Z0VEbas8KXqYZCOLS65orBcfDx+QNRIjIGq1nUnCnAKvlcLDA&#10;Qvsb76jbx0okCIcCFZgYm0LKUBpyGKa+IU7e2bcOY5JtJXWLtwR3VuZZ9iod1pwWDDb0bqi87n+c&#10;gu8KN/3WhEsdHqfPr5Jtt71apcajfj0HEamP/+Fne6MV5LM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cHEAAAA3AAAAA8AAAAAAAAAAAAAAAAAmAIAAGRycy9k&#10;b3ducmV2LnhtbFBLBQYAAAAABAAEAPUAAACJAwAAAAA=&#10;" fillcolor="#d0e4f8" stroked="f"/>
                  <v:rect id="Rectangle 242" o:spid="_x0000_s1266"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nscA&#10;AADcAAAADwAAAGRycy9kb3ducmV2LnhtbESPX2vCMBTF3wf7DuEKe5upiiKdUebAKeqQuYH6dm3u&#10;2m7NTWmird9+EQQfD+fPjzOaNKYQZ6pcbllBpx2BIE6szjlV8P01ex6CcB5ZY2GZFFzIwWT8+DDC&#10;WNuaP+m89akII+xiVJB5X8ZSuiQjg65tS+Lg/djKoA+ySqWusA7jppDdKBpIgzkHQoYlvWWU/G1P&#10;JnCXH6v17HjJh+/14Xe/m857m+lcqadW8/oCwlPj7+Fbe6EVdPs9uJ4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fp7HAAAA3AAAAA8AAAAAAAAAAAAAAAAAmAIAAGRy&#10;cy9kb3ducmV2LnhtbFBLBQYAAAAABAAEAPUAAACMAwAAAAA=&#10;" fillcolor="#d2e5f9" stroked="f"/>
                  <v:rect id="Rectangle 243" o:spid="_x0000_s1267"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WdcYA&#10;AADcAAAADwAAAGRycy9kb3ducmV2LnhtbESPQWvCQBSE74L/YXlCb7oxpqKpq5RCiwcVNB56fGRf&#10;k9Ds25Ddxuivd4WCx2FmvmFWm97UoqPWVZYVTCcRCOLc6ooLBefsc7wA4TyyxtoyKbiSg816OFhh&#10;qu2Fj9SdfCEChF2KCkrvm1RKl5dk0E1sQxy8H9sa9EG2hdQtXgLc1DKOork0WHFYKLGhj5Ly39Of&#10;UXBYzJL8+zjr9ttb95VNk2UW75ZKvYz69zcQnnr/DP+3t1pB/JrA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WdcYAAADcAAAADwAAAAAAAAAAAAAAAACYAgAAZHJz&#10;L2Rvd25yZXYueG1sUEsFBgAAAAAEAAQA9QAAAIsDAAAAAA==&#10;" fillcolor="#d5e7f9" stroked="f"/>
                  <v:rect id="Rectangle 244" o:spid="_x0000_s1268"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XMMA&#10;AADcAAAADwAAAGRycy9kb3ducmV2LnhtbESPQYvCMBSE74L/IbyFvYimCopUoyzKLiIi6C56fTTP&#10;pti8lCZr6783guBxmJlvmPmytaW4Ue0LxwqGgwQEceZ0wbmCv9/v/hSED8gaS8ek4E4elotuZ46p&#10;dg0f6HYMuYgQ9ikqMCFUqZQ+M2TRD1xFHL2Lqy2GKOtc6hqbCLelHCXJRFosOC4YrGhlKLse/62C&#10;YPbJ7iffn0jjeb3Jmt55eyGlPj/arxmIQG14h1/tjVYwGo/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AXMMAAADcAAAADwAAAAAAAAAAAAAAAACYAgAAZHJzL2Rv&#10;d25yZXYueG1sUEsFBgAAAAAEAAQA9QAAAIgDAAAAAA==&#10;" fillcolor="#d7e8fa" stroked="f"/>
                  <v:rect id="Rectangle 245" o:spid="_x0000_s1269"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RMUA&#10;AADcAAAADwAAAGRycy9kb3ducmV2LnhtbESPzWsCMRTE7wX/h/CE3mpWoSJbo6j4UfTkx6HHx+Z1&#10;s3TzsiZxXf/7plDwOMzMb5jpvLO1aMmHyrGC4SADQVw4XXGp4HLevE1AhIissXZMCh4UYD7rvUwx&#10;1+7OR2pPsRQJwiFHBSbGJpcyFIYshoFriJP37bzFmKQvpfZ4T3Bby1GWjaXFitOCwYZWhoqf080q&#10;8PVyfRh+Pbbmujtf22xPy92elHrtd4sPEJG6+Az/tz+1gtH7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xExQAAANwAAAAPAAAAAAAAAAAAAAAAAJgCAABkcnMv&#10;ZG93bnJldi54bWxQSwUGAAAAAAQABAD1AAAAigMAAAAA&#10;" fillcolor="#daeafa" stroked="f"/>
                  <v:rect id="Rectangle 246" o:spid="_x0000_s1270"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GsQA&#10;AADcAAAADwAAAGRycy9kb3ducmV2LnhtbESPQWsCMRSE74X+h/AKXkrNqrXKanYpguK1Wuj1uXlu&#10;FjcvS5K66783QqHHYWa+YdblYFtxJR8axwom4wwEceV0w7WC7+P2bQkiRGSNrWNScKMAZfH8tMZc&#10;u56/6HqItUgQDjkqMDF2uZShMmQxjF1HnLyz8xZjkr6W2mOf4LaV0yz7kBYbTgsGO9oYqi6HX6tg&#10;hzPT/Zxe7fum8tt5tuuPk6ZXavQyfK5ARBrif/ivvdcKpvMF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BrEAAAA3AAAAA8AAAAAAAAAAAAAAAAAmAIAAGRycy9k&#10;b3ducmV2LnhtbFBLBQYAAAAABAAEAPUAAACJAwAAAAA=&#10;" fillcolor="#dcebfa" stroked="f"/>
                  <v:rect id="Rectangle 247" o:spid="_x0000_s1271"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9MMAA&#10;AADcAAAADwAAAGRycy9kb3ducmV2LnhtbERPzWrCQBC+C77DMgVvummkalNXKYWCeqv6AEN2moRm&#10;Z+PuNEaf3j0Uevz4/tfbwbWqpxAbzwaeZxko4tLbhisD59PndAUqCrLF1jMZuFGE7WY8WmNh/ZW/&#10;qD9KpVIIxwIN1CJdoXUsa3IYZ74jTty3Dw4lwVBpG/Cawl2r8yxbaIcNp4YaO/qoqfw5/joD90N+&#10;eG1We7mHxWUumQ+hL5fGTJ6G9zdQQoP8i//cO2sgf0lr05l0BP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9MMAAAADcAAAADwAAAAAAAAAAAAAAAACYAgAAZHJzL2Rvd25y&#10;ZXYueG1sUEsFBgAAAAAEAAQA9QAAAIUDAAAAAA==&#10;" fillcolor="#dfecfa" stroked="f"/>
                  <v:rect id="Rectangle 248" o:spid="_x0000_s1272"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kcIA&#10;AADcAAAADwAAAGRycy9kb3ducmV2LnhtbESP3YrCMBSE7xd8h3AE79a0YletjaKCi1768wCH5vQH&#10;m5PSRK1vbxaEvRxm5hsmW/emEQ/qXG1ZQTyOQBDnVtdcKrhe9t9zEM4ja2wsk4IXOVivBl8Zpto+&#10;+USPsy9FgLBLUUHlfZtK6fKKDLqxbYmDV9jOoA+yK6Xu8BngppGTKPqRBmsOCxW2tKsov53vRsF8&#10;W3D5q2dxdJTtNZm+jnF9SpQaDfvNEoSn3v+HP+2DVjBJFvB3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7mRwgAAANwAAAAPAAAAAAAAAAAAAAAAAJgCAABkcnMvZG93&#10;bnJldi54bWxQSwUGAAAAAAQABAD1AAAAhwMAAAAA&#10;" fillcolor="#e2eefb" stroked="f"/>
                  <v:rect id="Rectangle 249" o:spid="_x0000_s1273"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z8MA&#10;AADcAAAADwAAAGRycy9kb3ducmV2LnhtbERPz2vCMBS+D/Y/hDfwMmY6YUW6piKCMMFDV73s9ta8&#10;pXXNS21i7f775SB4/Ph+56vJdmKkwbeOFbzOExDEtdMtGwXHw/ZlCcIHZI2dY1LwRx5WxeNDjpl2&#10;V/6ksQpGxBD2GSpoQugzKX3dkEU/dz1x5H7cYDFEOBipB7zGcNvJRZKk0mLLsaHBnjYN1b/VxSr4&#10;MnK9K09vuP/emuX5OZjT4VgqNXua1u8gAk3hLr65P7SCR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Iz8MAAADcAAAADwAAAAAAAAAAAAAAAACYAgAAZHJzL2Rv&#10;d25yZXYueG1sUEsFBgAAAAAEAAQA9QAAAIgDAAAAAA==&#10;" fillcolor="#e5f0fb" stroked="f"/>
                  <v:rect id="Rectangle 250" o:spid="_x0000_s1274"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7sMA&#10;AADcAAAADwAAAGRycy9kb3ducmV2LnhtbESPQWsCMRSE74X+h/AK3mpWi6usRhFpoXiRruL5sXnu&#10;LiYvS5Ku679vBKHHYWa+YVabwRrRkw+tYwWTcQaCuHK65VrB6fj1vgARIrJG45gU3CnAZv36ssJC&#10;uxv/UF/GWiQIhwIVNDF2hZShashiGLuOOHkX5y3GJH0ttcdbglsjp1mWS4stp4UGO9o1VF3LX6vg&#10;vB8+59nF92Z3MPvyY5vL4wyVGr0N2yWISEP8Dz/b31rBNJ/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Y7sMAAADcAAAADwAAAAAAAAAAAAAAAACYAgAAZHJzL2Rv&#10;d25yZXYueG1sUEsFBgAAAAAEAAQA9QAAAIgDAAAAAA==&#10;" fillcolor="#e7f1fb" stroked="f"/>
                  <v:rect id="Rectangle 251" o:spid="_x0000_s1275"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F8scA&#10;AADcAAAADwAAAGRycy9kb3ducmV2LnhtbESPzWrDMBCE74W8g9hAL6GW6xrTuFFCCQR6KLT5Ibi3&#10;xdrYJtbKWKrjvn0VCOQ4zMw3zGI1mlYM1LvGsoLnKAZBXFrdcKXgsN88vYJwHllja5kU/JGD1XLy&#10;sMBc2wtvadj5SgQIuxwV1N53uZSurMmgi2xHHLyT7Q36IPtK6h4vAW5amcRxJg02HBZq7GhdU3ne&#10;/RoF3z9uZtf74iUdNl+fXTGb0zHVSj1Ox/c3EJ5Gfw/f2h9aQZIl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RfLHAAAA3AAAAA8AAAAAAAAAAAAAAAAAmAIAAGRy&#10;cy9kb3ducmV2LnhtbFBLBQYAAAAABAAEAPUAAACMAwAAAAA=&#10;" fillcolor="#e9f3fc" stroked="f"/>
                  <v:rect id="Rectangle 252" o:spid="_x0000_s1276"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wHr0A&#10;AADcAAAADwAAAGRycy9kb3ducmV2LnhtbESPSwvCMBCE74L/IazgTdMHSKlGEUHw6gO8Ls2aFptN&#10;aaLWf28EweMwM98wq81gW/Gk3jeOFaTzBARx5XTDRsHlvJ8VIHxA1tg6JgVv8rBZj0crLLV78ZGe&#10;p2BEhLAvUUEdQldK6auaLPq564ijd3O9xRBlb6Tu8RXhtpVZkiykxYbjQo0d7Wqq7qeHVbAl40wR&#10;bLrP0oLb/Jq/sbgqNZ0M2yWIQEP4h3/tg1aQLXL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nwHr0AAADcAAAADwAAAAAAAAAAAAAAAACYAgAAZHJzL2Rvd25yZXYu&#10;eG1sUEsFBgAAAAAEAAQA9QAAAIIDAAAAAA==&#10;" fillcolor="#ebf3fc" stroked="f"/>
                  <v:rect id="Rectangle 253" o:spid="_x0000_s1277"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MYA&#10;AADcAAAADwAAAGRycy9kb3ducmV2LnhtbESPQWvCQBSE70L/w/IKvelGaYONrlIKKWLtoWoP3h7Z&#10;ZxLMvg3ZbZLm13cFweMwM98wy3VvKtFS40rLCqaTCARxZnXJuYLjIR3PQTiPrLGyTAr+yMF69TBa&#10;YqJtx9/U7n0uAoRdggoK7+tESpcVZNBNbE0cvLNtDPogm1zqBrsAN5WcRVEsDZYcFgqs6b2g7LL/&#10;NQrY7YaPl9NxyD5f87Ry0/TLb3+Uenrs3xYgPPX+Hr61N1rBLH6G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EoMYAAADcAAAADwAAAAAAAAAAAAAAAACYAgAAZHJz&#10;L2Rvd25yZXYueG1sUEsFBgAAAAAEAAQA9QAAAIsDAAAAAA==&#10;" fillcolor="#edf5fc" stroked="f"/>
                  <v:rect id="Rectangle 254" o:spid="_x0000_s1278"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T8UA&#10;AADcAAAADwAAAGRycy9kb3ducmV2LnhtbESPQWsCMRSE7wX/Q3iCt5pdwaVsjVIEoVA81BbR22Pz&#10;3Gy7eVmS6G799aYgeBxm5htmsRpsKy7kQ+NYQT7NQBBXTjdcK/j+2jy/gAgRWWPrmBT8UYDVcvS0&#10;wFK7nj/psou1SBAOJSowMXallKEyZDFMXUecvJPzFmOSvpbaY5/gtpWzLCukxYbTgsGO1oaq393Z&#10;KvA95n57+Lma4rw9DfuP/NibVqnJeHh7BRFpiI/wvf2uFcyKO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p5PxQAAANwAAAAPAAAAAAAAAAAAAAAAAJgCAABkcnMv&#10;ZG93bnJldi54bWxQSwUGAAAAAAQABAD1AAAAigMAAAAA&#10;" fillcolor="#eff6fd" stroked="f"/>
                  <v:rect id="Rectangle 255" o:spid="_x0000_s1279"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88YA&#10;AADcAAAADwAAAGRycy9kb3ducmV2LnhtbESPQWvCQBSE74X+h+UJ3pqNOcSaukpbEdSTxrb0+Jp9&#10;TVKzb0N21fjvXaHgcZiZb5jpvDeNOFHnassKRlEMgriwuuZSwcd++fQMwnlkjY1lUnAhB/PZ48MU&#10;M23PvKNT7ksRIOwyVFB532ZSuqIigy6yLXHwfm1n0AfZlVJ3eA5w08gkjlNpsOawUGFL7xUVh/xo&#10;FGwn601+uLx9//xtdvFnvvga8zhRajjoX19AeOr9PfzfXmkFSZr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Y88YAAADcAAAADwAAAAAAAAAAAAAAAACYAgAAZHJz&#10;L2Rvd25yZXYueG1sUEsFBgAAAAAEAAQA9QAAAIsDAAAAAA==&#10;" fillcolor="#f1f7fd" stroked="f"/>
                  <v:rect id="Rectangle 256" o:spid="_x0000_s1280"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7+sUA&#10;AADcAAAADwAAAGRycy9kb3ducmV2LnhtbESP3WrCQBSE7wu+w3IE75qNXmiJrhIERXtRquYBDtlj&#10;EsyejdnNj2/fLRR6OczMN8xmN5pa9NS6yrKCeRSDIM6trrhQkN0O7x8gnEfWWFsmBS9ysNtO3jaY&#10;aDvwhfqrL0SAsEtQQel9k0jp8pIMusg2xMG729agD7ItpG5xCHBTy0UcL6XBisNCiQ3tS8of184o&#10;SONj/tSrLksfl/HsP+fd9/7wpdRsOqZrEJ5G/x/+a5+0gsVy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6xQAAANwAAAAPAAAAAAAAAAAAAAAAAJgCAABkcnMv&#10;ZG93bnJldi54bWxQSwUGAAAAAAQABAD1AAAAigMAAAAA&#10;" fillcolor="#f3f8fd" stroked="f"/>
                  <v:rect id="Rectangle 257" o:spid="_x0000_s1281"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5ir8A&#10;AADcAAAADwAAAGRycy9kb3ducmV2LnhtbERPTYvCMBC9C/sfwizsTVM9iFSjLILLXlxR657HZmyK&#10;zaQk0dZ/bw6Cx8f7Xqx624g7+VA7VjAeZSCIS6drrhQUx81wBiJEZI2NY1LwoACr5cdggbl2He/p&#10;foiVSCEcclRgYmxzKUNpyGIYuZY4cRfnLcYEfSW1xy6F20ZOsmwqLdacGgy2tDZUXg83q2D7fz47&#10;F8jEotut7d/m4k8/Uqmvz/57DiJSH9/il/tXK5hM09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TmKvwAAANwAAAAPAAAAAAAAAAAAAAAAAJgCAABkcnMvZG93bnJl&#10;di54bWxQSwUGAAAAAAQABAD1AAAAhAMAAAAA&#10;" fillcolor="#f5f9fe" stroked="f"/>
                  <v:rect id="Rectangle 258" o:spid="_x0000_s1282"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SMYA&#10;AADcAAAADwAAAGRycy9kb3ducmV2LnhtbESPT2vCQBTE7wW/w/IKvdVN1UqNruIfhFwC1rbg8ZF9&#10;JiHZtyG7TaKfvlso9DjM/GaY1WYwteiodaVlBS/jCARxZnXJuYLPj+PzGwjnkTXWlknBjRxs1qOH&#10;Fcba9vxO3dnnIpSwi1FB4X0TS+myggy6sW2Ig3e1rUEfZJtL3WIfyk0tJ1E0lwZLDgsFNrQvKKvO&#10;30bB5HR5nX4dzC6pEu3TapoeZvdUqafHYbsE4Wnw/+E/OtGBmy/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SMYAAADcAAAADwAAAAAAAAAAAAAAAACYAgAAZHJz&#10;L2Rvd25yZXYueG1sUEsFBgAAAAAEAAQA9QAAAIsDAAAAAA==&#10;" fillcolor="#f7fafe" stroked="f"/>
                  <v:rect id="Rectangle 259" o:spid="_x0000_s1283"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ZsAA&#10;AADcAAAADwAAAGRycy9kb3ducmV2LnhtbERPTYvCMBC9L/gfwgheFpvqQZdqFFEEEQ/aFb0OzdgW&#10;m0lpoq3/3hwEj4/3PV92phJPalxpWcEoikEQZ1aXnCs4/2+HfyCcR9ZYWSYFL3KwXPR+5pho2/KJ&#10;nqnPRQhhl6CCwvs6kdJlBRl0ka2JA3ezjUEfYJNL3WAbwk0lx3E8kQZLDg0F1rQuKLunD6Pg+rpP&#10;does3a82VN4u+jfHfXpUatDvVjMQnjr/FX/cO61gPA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bZsAAAADcAAAADwAAAAAAAAAAAAAAAACYAgAAZHJzL2Rvd25y&#10;ZXYueG1sUEsFBgAAAAAEAAQA9QAAAIUDAAAAAA==&#10;" fillcolor="#f9fbfe" stroked="f"/>
                  <v:rect id="Rectangle 260" o:spid="_x0000_s1284"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cMA&#10;AADcAAAADwAAAGRycy9kb3ducmV2LnhtbESPzWrDMBCE74W8g9hCb42cHJLGiRJKSsDQEMjPAyzW&#10;1jK1VsbaOvbbV4VAj8PMfMNsdoNvVE9drAMbmE0zUMRlsDVXBm7Xw+sbqCjIFpvAZGCkCLvt5GmD&#10;uQ13PlN/kUolCMccDTiRNtc6lo48xmloiZP3FTqPkmRXadvhPcF9o+dZttAea04LDlvaOyq/Lz/e&#10;QFuOH07GldZ90Zz6oyyLGj+NeXke3teghAb5Dz/ahTUwX87g70w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pcMAAADcAAAADwAAAAAAAAAAAAAAAACYAgAAZHJzL2Rv&#10;d25yZXYueG1sUEsFBgAAAAAEAAQA9QAAAIgDAAAAAA==&#10;" fillcolor="#fbfdfe" stroked="f"/>
                  <v:rect id="Rectangle 261" o:spid="_x0000_s1285"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dMQA&#10;AADcAAAADwAAAGRycy9kb3ducmV2LnhtbESPQWvCQBSE7wX/w/KE3urGHGqJriKC4k20PejtmX0m&#10;Mdm3cXfV6K93C4Ueh5n5hpnMOtOIGzlfWVYwHCQgiHOrKy4U/HwvP75A+ICssbFMCh7kYTbtvU0w&#10;0/bOW7rtQiEihH2GCsoQ2kxKn5dk0A9sSxy9k3UGQ5SukNrhPcJNI9Mk+ZQGK44LJba0KCmvd1ej&#10;gC6JXzWbkO9Px+HBPetnveCzUu/9bj4GEagL/+G/9lorSEcp/J6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unTEAAAA3AAAAA8AAAAAAAAAAAAAAAAAmAIAAGRycy9k&#10;b3ducmV2LnhtbFBLBQYAAAAABAAEAPUAAACJAwAAAAA=&#10;" fillcolor="#fdfeff" stroked="f"/>
                  <v:rect id="Rectangle 262" o:spid="_x0000_s1286"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rect id="Rectangle 263" o:spid="_x0000_s1287"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Hm8QA&#10;AADcAAAADwAAAGRycy9kb3ducmV2LnhtbESPQWsCMRSE7wX/Q3iCN80qUmU1iggtvZWqB709N8/d&#10;dTcva5Lq1l9vBKHHYWa+YebL1tTiSs6XlhUMBwkI4szqknMFu+1HfwrCB2SNtWVS8EcelovO2xxT&#10;bW/8Q9dNyEWEsE9RQRFCk0rps4IM+oFtiKN3ss5giNLlUju8Rbip5ShJ3qXBkuNCgQ2tC8qqza9R&#10;QJfEf9bfIdufjsODu1f3as1npXrddjUDEagN/+FX+0srG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5vEAAAA3AAAAA8AAAAAAAAAAAAAAAAAmAIAAGRycy9k&#10;b3ducmV2LnhtbFBLBQYAAAAABAAEAPUAAACJAwAAAAA=&#10;" fillcolor="#fdfeff" stroked="f"/>
                  <v:rect id="Rectangle 264" o:spid="_x0000_s1288"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psMA&#10;AADcAAAADwAAAGRycy9kb3ducmV2LnhtbESPUWvCQBCE3wv+h2MF3+pFwdqmniIVIVAp1PYHLLk1&#10;F8zthdw2Jv++VxD6OMzMN8xmN/hG9dTFOrCBxTwDRVwGW3Nl4Pvr+PgMKgqyxSYwGRgpwm47edhg&#10;bsONP6k/S6UShGOOBpxIm2sdS0ce4zy0xMm7hM6jJNlV2nZ4S3Df6GWWPWmPNacFhy29OSqv5x9v&#10;oC3Hg5PxReu+aD76k6yLGt+NmU2H/SsooUH+w/d2YQ0s1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ppsMAAADcAAAADwAAAAAAAAAAAAAAAACYAgAAZHJzL2Rv&#10;d25yZXYueG1sUEsFBgAAAAAEAAQA9QAAAIgDAAAAAA==&#10;" fillcolor="#fbfdfe" stroked="f"/>
                  <v:rect id="Rectangle 265" o:spid="_x0000_s1289"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qZMYA&#10;AADcAAAADwAAAGRycy9kb3ducmV2LnhtbESPQWvCQBSE74L/YXmFXkQ32mJrdBUpCrV4sLEI3h7Z&#10;12ww+zZk15j++65Q6HGYmW+YxaqzlWip8aVjBeNRAoI4d7rkQsHXcTt8BeEDssbKMSn4IQ+rZb+3&#10;wFS7G39Sm4VCRAj7FBWYEOpUSp8bsuhHriaO3rdrLIYom0LqBm8Rbis5SZKptFhyXDBY05uh/JJd&#10;rYKP7Ck5H/Zs9E63A3PKZ9vnjVbq8aFbz0EE6sJ/+K/9rhVMXq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qZMYAAADcAAAADwAAAAAAAAAAAAAAAACYAgAAZHJz&#10;L2Rvd25yZXYueG1sUEsFBgAAAAAEAAQA9QAAAIsDAAAAAA==&#10;" fillcolor="#f9fcfe" stroked="f"/>
                  <v:rect id="Rectangle 266" o:spid="_x0000_s1290"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HcUA&#10;AADcAAAADwAAAGRycy9kb3ducmV2LnhtbESPQWvCQBSE70L/w/IKvemmgVaJriGUCoKHYmrvr9ln&#10;Es2+TXdXE/+9Wyj0OMzMN8wqH00nruR8a1nB8ywBQVxZ3XKt4PC5mS5A+ICssbNMCm7kIV8/TFaY&#10;aTvwnq5lqEWEsM9QQRNCn0npq4YM+pntiaN3tM5giNLVUjscItx0Mk2SV2mw5bjQYE9vDVXn8mIU&#10;nN63LvlIS5u+lIcv/z0sfopdpdTT41gsQQQaw3/4r73VCtL5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6cdxQAAANwAAAAPAAAAAAAAAAAAAAAAAJgCAABkcnMv&#10;ZG93bnJldi54bWxQSwUGAAAAAAQABAD1AAAAigMAAAAA&#10;" fillcolor="#f7fbfe" stroked="f"/>
                  <v:rect id="Rectangle 267" o:spid="_x0000_s1291"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V78A&#10;AADcAAAADwAAAGRycy9kb3ducmV2LnhtbERPTYvCMBC9C/sfwix403Q9qHSNIoKLFxVdd89jMzbF&#10;ZlKSaOu/NwfB4+N9zxadrcWdfKgcK/gaZiCIC6crLhWcfteDKYgQkTXWjknBgwIs5h+9GebatXyg&#10;+zGWIoVwyFGBibHJpQyFIYth6BrixF2ctxgT9KXUHtsUbms5yrKxtFhxajDY0MpQcT3erILt//ns&#10;XCATT+1+ZXfri//7kUr1P7vlN4hIXXyLX+6NVjCa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K9XvwAAANwAAAAPAAAAAAAAAAAAAAAAAJgCAABkcnMvZG93bnJl&#10;di54bWxQSwUGAAAAAAQABAD1AAAAhAMAAAAA&#10;" fillcolor="#f5f9fe" stroked="f"/>
                  <v:rect id="Rectangle 268" o:spid="_x0000_s1292"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czsUA&#10;AADcAAAADwAAAGRycy9kb3ducmV2LnhtbESP3WrCQBSE7wu+w3IE7+pGL7RG1xAES+1FqT8PcMge&#10;k5Ds2Zjd/Pj23UKhl8PMfMPsktHUoqfWlZYVLOYRCOLM6pJzBbfr8fUNhPPIGmvLpOBJDpL95GWH&#10;sbYDn6m/+FwECLsYFRTeN7GULivIoJvbhjh4d9sa9EG2udQtDgFuarmMopU0WHJYKLChQ0FZdemM&#10;gjR6zx563d3S6jye/Oei+z4cv5SaTcd0C8LT6P/Df+0PrWC5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VzOxQAAANwAAAAPAAAAAAAAAAAAAAAAAJgCAABkcnMv&#10;ZG93bnJldi54bWxQSwUGAAAAAAQABAD1AAAAigMAAAAA&#10;" fillcolor="#f3f8fd" stroked="f"/>
                  <v:rect id="Rectangle 269" o:spid="_x0000_s1293"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5sMA&#10;AADcAAAADwAAAGRycy9kb3ducmV2LnhtbERPu27CMBTdK/UfrFupW3HIADRgIgpCKkwlPMR4G98m&#10;aeLrKDYQ/r4ekDoenfcs7U0jrtS5yrKC4SACQZxbXXGh4LBfv01AOI+ssbFMCu7kIJ0/P80w0fbG&#10;O7pmvhAhhF2CCkrv20RKl5dk0A1sSxy4H9sZ9AF2hdQd3kK4aWQcRSNpsOLQUGJLy5LyOrsYBV/v&#10;m21W3z/O37/bXXTMVqcxj2OlXl/6xRSEp97/ix/uT60gno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D5sMAAADcAAAADwAAAAAAAAAAAAAAAACYAgAAZHJzL2Rv&#10;d25yZXYueG1sUEsFBgAAAAAEAAQA9QAAAIgDAAAAAA==&#10;" fillcolor="#f1f7fd" stroked="f"/>
                  <v:rect id="Rectangle 270" o:spid="_x0000_s1294"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tsQA&#10;AADcAAAADwAAAGRycy9kb3ducmV2LnhtbESPQWsCMRSE7wX/Q3iCt5pdDyKrUUQQhOKhthS9PTbP&#10;zermZUmiu/rrTaHQ4zAz3zCLVW8bcScfascK8nEGgrh0uuZKwffX9n0GIkRkjY1jUvCgAKvl4G2B&#10;hXYdf9L9ECuRIBwKVGBibAspQ2nIYhi7ljh5Z+ctxiR9JbXHLsFtIydZNpUWa04LBlvaGCqvh5tV&#10;4DvM/f54eZrpbX/ufz7yU2capUbDfj0HEamP/+G/9k4rmMxy+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frbEAAAA3AAAAA8AAAAAAAAAAAAAAAAAmAIAAGRycy9k&#10;b3ducmV2LnhtbFBLBQYAAAAABAAEAPUAAACJAwAAAAA=&#10;" fillcolor="#eff6fd" stroked="f"/>
                  <v:rect id="Rectangle 271" o:spid="_x0000_s1295"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YA&#10;AADcAAAADwAAAGRycy9kb3ducmV2LnhtbESPQWvCQBSE74X+h+UVetNNAhUbXaUIkVLtwTQevD2y&#10;zyQ0+zZktzH117sFocdhZr5hluvRtGKg3jWWFcTTCARxaXXDlYLiK5vMQTiPrLG1TAp+ycF69fiw&#10;xFTbCx9oyH0lAoRdigpq77tUSlfWZNBNbUccvLPtDfog+0rqHi8BblqZRNFMGmw4LNTY0aam8jv/&#10;MQrY7a/bl1NxLXevVda6OPv0H0elnp/GtwUIT6P/D9/b71pBMk/g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ftcYAAADcAAAADwAAAAAAAAAAAAAAAACYAgAAZHJz&#10;L2Rvd25yZXYueG1sUEsFBgAAAAAEAAQA9QAAAIsDAAAAAA==&#10;" fillcolor="#edf5fc" stroked="f"/>
                  <v:rect id="Rectangle 272" o:spid="_x0000_s1296"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5L8A&#10;AADcAAAADwAAAGRycy9kb3ducmV2LnhtbESPS6vCMBSE9xf8D+EId6fpAyRUo4gguPUBbg/NMS02&#10;J6WJWv+9ES7c5TAz3zCrzeg68aQhtJ415PMMBHHtTctWw+W8nykQISIb7DyThjcF2KwnPyusjH/x&#10;kZ6naEWCcKhQQxNjX0kZ6oYchrnviZN384PDmORgpRnwleCuk0WWLaTDltNCgz3tGqrvp4fTsCXr&#10;rYou3xe54q68lm9UV61/p+N2CSLSGP/Df+2D0VCoEr5n0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bkvwAAANwAAAAPAAAAAAAAAAAAAAAAAJgCAABkcnMvZG93bnJl&#10;di54bWxQSwUGAAAAAAQABAD1AAAAhAMAAAAA&#10;" fillcolor="#ebf3fc" stroked="f"/>
                  <v:rect id="Rectangle 273" o:spid="_x0000_s1297"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mMMA&#10;AADcAAAADwAAAGRycy9kb3ducmV2LnhtbESPwW7CMBBE75X4B2uRuBUnUVpQwKCqCOi1gQ9YxUsc&#10;Ea9DbEj4+7pSpR5HM/NGs96OthUP6n3jWEE6T0AQV043XCs4n/avSxA+IGtsHZOCJ3nYbiYvayy0&#10;G/ibHmWoRYSwL1CBCaErpPSVIYt+7jri6F1cbzFE2ddS9zhEuG1lliTv0mLDccFgR5+Gqmt5twp0&#10;yLN8l5a3XXa4p4vh7SiNOyo1m44fKxCBxvAf/mt/aQXZ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nmMMAAADcAAAADwAAAAAAAAAAAAAAAACYAgAAZHJzL2Rv&#10;d25yZXYueG1sUEsFBgAAAAAEAAQA9QAAAIgDAAAAAA==&#10;" fillcolor="#e9f2fc" stroked="f"/>
                  <v:rect id="Rectangle 274" o:spid="_x0000_s1298"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57McA&#10;AADcAAAADwAAAGRycy9kb3ducmV2LnhtbESPQUvDQBSE74L/YXlCb3ZjbG2J3RYVKqEVpa14fmSf&#10;2WD2bciuSdpf3y0IHoeZ+YZZrAZbi45aXzlWcDdOQBAXTldcKvg8rG/nIHxA1lg7JgVH8rBaXl8t&#10;MNOu5x11+1CKCGGfoQITQpNJ6QtDFv3YNcTR+3atxRBlW0rdYh/htpZpkjxIixXHBYMNvRgqfva/&#10;VsFHd0rfZ9tJrt3hNb/vN+Zr8/as1OhmeHoEEWgI/+G/dq4VpPMpXM7E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eezHAAAA3AAAAA8AAAAAAAAAAAAAAAAAmAIAAGRy&#10;cy9kb3ducmV2LnhtbFBLBQYAAAAABAAEAPUAAACMAwAAAAA=&#10;" fillcolor="#e7f0fb" stroked="f"/>
                  <v:rect id="Rectangle 275" o:spid="_x0000_s1299"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T2sUA&#10;AADcAAAADwAAAGRycy9kb3ducmV2LnhtbESPT4vCMBTE74LfITxhL6LpCkrpGkUEYYU9+O/i7W3z&#10;Nq3bvNQmav32RhA8DjPzG2Y6b20lrtT40rGCz2ECgjh3umSj4LBfDVIQPiBrrByTgjt5mM+6nSlm&#10;2t14S9ddMCJC2GeooAihzqT0eUEW/dDVxNH7c43FEGVjpG7wFuG2kqMkmUiLJceFAmtaFpT/7y5W&#10;wdHIxXpzGuPP78qk534wp/1ho9RHr118gQjUhnf41f7WCkbpB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PaxQAAANwAAAAPAAAAAAAAAAAAAAAAAJgCAABkcnMv&#10;ZG93bnJldi54bWxQSwUGAAAAAAQABAD1AAAAigMAAAAA&#10;" fillcolor="#e5f0fb" stroked="f"/>
                  <v:rect id="Rectangle 276" o:spid="_x0000_s1300"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2xMIA&#10;AADcAAAADwAAAGRycy9kb3ducmV2LnhtbESPT2vCQBDF7wW/wzJCb3WTHKykriKCILQX0/Y+ZMds&#10;MDsbsmMSv323UOjx8f78eNv97Ds10hDbwAbyVQaKuA625cbA1+fpZQMqCrLFLjAZeFCE/W7xtMXS&#10;hokvNFbSqDTCsUQDTqQvtY61I49xFXri5F3D4FGSHBptB5zSuO90kWVr7bHlRHDY09FRfavuPnFd&#10;lVdF8X79mOgg8rh8r8d7bszzcj68gRKa5T/81z5bA8XmFX7Pp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vbEwgAAANwAAAAPAAAAAAAAAAAAAAAAAJgCAABkcnMvZG93&#10;bnJldi54bWxQSwUGAAAAAAQABAD1AAAAhwMAAAAA&#10;" fillcolor="#e3effb" stroked="f"/>
                  <v:rect id="Rectangle 277" o:spid="_x0000_s1301"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SsAA&#10;AADcAAAADwAAAGRycy9kb3ducmV2LnhtbERPy4rCMBTdD/gP4QruxlQX4lSjiKC4cKNTBHeX5vah&#10;yU1p0lr/3iwGZnk47/V2sEb01PrasYLZNAFBnDtdc6kg+z18L0H4gKzROCYFb/Kw3Yy+1phq9+IL&#10;9ddQihjCPkUFVQhNKqXPK7Lop64hjlzhWoshwraUusVXDLdGzpNkIS3WHBsqbGhfUf68dlaBOfrs&#10;Zn667Hh+3E/7IvTdeSiUmoyH3QpEoCH8i//cJ61gvoxr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SsAAAADcAAAADwAAAAAAAAAAAAAAAACYAgAAZHJzL2Rvd25y&#10;ZXYueG1sUEsFBgAAAAAEAAQA9QAAAIUDAAAAAA==&#10;" fillcolor="#e0edfb" stroked="f"/>
                  <v:rect id="Rectangle 278" o:spid="_x0000_s1302"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rcUA&#10;AADcAAAADwAAAGRycy9kb3ducmV2LnhtbESPzWrDMBCE74W+g9hCb7WcHILjRAnBpaUQcsjfIbfF&#10;2lgm1spYiu2+fVQo5DjMzDfMcj3aRvTU+dqxgkmSgiAuna65UnA6fn1kIHxA1tg4JgW/5GG9en1Z&#10;Yq7dwHvqD6ESEcI+RwUmhDaX0peGLPrEtcTRu7rOYoiyq6TucIhw28hpms6kxZrjgsGWCkPl7XC3&#10;Cor77DxPv4d+eyn8Z7YrtJFbrdT727hZgAg0hmf4v/2jFUyz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KtxQAAANwAAAAPAAAAAAAAAAAAAAAAAJgCAABkcnMv&#10;ZG93bnJldi54bWxQSwUGAAAAAAQABAD1AAAAigMAAAAA&#10;" fillcolor="#ddebfa" stroked="f"/>
                  <v:rect id="Rectangle 279" o:spid="_x0000_s1303"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bMcEA&#10;AADcAAAADwAAAGRycy9kb3ducmV2LnhtbERPu27CMBTdK/EP1kViKw4MqA0YBIgCohOPgfEqvsQR&#10;8XWw3RD+vh4qdTw679mis7VoyYfKsYLRMANBXDhdcangcv56/wARIrLG2jEpeFGAxbz3NsNcuycf&#10;qT3FUqQQDjkqMDE2uZShMGQxDF1DnLib8xZjgr6U2uMzhdtajrNsIi1WnBoMNrQ2VNxPP1aBr1eb&#10;79H1tTWP3fnRZgda7Q6k1KDfLacgInXxX/zn3msF4880P5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GzHBAAAA3AAAAA8AAAAAAAAAAAAAAAAAmAIAAGRycy9kb3du&#10;cmV2LnhtbFBLBQYAAAAABAAEAPUAAACGAwAAAAA=&#10;" fillcolor="#daeafa" stroked="f"/>
                  <v:rect id="Rectangle 280" o:spid="_x0000_s1304"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bxcAA&#10;AADcAAAADwAAAGRycy9kb3ducmV2LnhtbERPy2oCMRTdC/2HcAvuNOMDa0ejlIIg7hxddHmZ3M6M&#10;ndyEJNXRrzeC4PJw3st1Z1pxJh8aywpGwwwEcWl1w5WC42EzmIMIEVlja5kUXCnAevXWW2Ku7YX3&#10;dC5iJVIIhxwV1DG6XMpQ1mQwDK0jTtyv9QZjgr6S2uMlhZtWjrNsJg02nBpqdPRdU/lX/BsFxUma&#10;H3bN/GNn/NRNysn0luap/nv3tQARqYsv8dO91QrGny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ObxcAAAADcAAAADwAAAAAAAAAAAAAAAACYAgAAZHJzL2Rvd25y&#10;ZXYueG1sUEsFBgAAAAAEAAQA9QAAAIUDAAAAAA==&#10;" fillcolor="#d8e9fa" stroked="f"/>
                  <v:rect id="Rectangle 281" o:spid="_x0000_s1305"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AMYA&#10;AADcAAAADwAAAGRycy9kb3ducmV2LnhtbESPQWvCQBSE7wX/w/KE3urGKMVEVxFB8dAWNB48PrLP&#10;JJh9G7JrTPvru4LgcZiZb5jFqje16Kh1lWUF41EEgji3uuJCwSnbfsxAOI+ssbZMCn7JwWo5eFtg&#10;qu2dD9QdfSEChF2KCkrvm1RKl5dk0I1sQxy8i20N+iDbQuoW7wFuahlH0ac0WHFYKLGhTUn59Xgz&#10;Cn5mk2l+Pky67/1ft8vG0ySLvxKl3of9eg7CU+9f4Wd7rxXES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RAMYAAADcAAAADwAAAAAAAAAAAAAAAACYAgAAZHJz&#10;L2Rvd25yZXYueG1sUEsFBgAAAAAEAAQA9QAAAIsDAAAAAA==&#10;" fillcolor="#d5e7f9" stroked="f"/>
                  <v:rect id="Rectangle 282" o:spid="_x0000_s1306"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ucUA&#10;AADcAAAADwAAAGRycy9kb3ducmV2LnhtbESP3YrCMBSE74V9h3AW9k5TXRStRlkWFRVh8Qe8PTTH&#10;ttic1CbV+vZGEPZymJlvmMmsMYW4UeVyywq6nQgEcWJ1zqmC42HRHoJwHlljYZkUPMjBbPrRmmCs&#10;7Z13dNv7VAQIuxgVZN6XsZQuycig69iSOHhnWxn0QVap1BXeA9wUshdFA2kw57CQYUm/GSWXfW0U&#10;nK7J1v31r/WjmcvdcVlvN6f1UKmvz+ZnDMJT4//D7/ZKK+iNv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DG5xQAAANwAAAAPAAAAAAAAAAAAAAAAAJgCAABkcnMv&#10;ZG93bnJldi54bWxQSwUGAAAAAAQABAD1AAAAigMAAAAA&#10;" fillcolor="#d3e6f9" stroked="f"/>
                  <v:rect id="Rectangle 283" o:spid="_x0000_s1307"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uQMUA&#10;AADcAAAADwAAAGRycy9kb3ducmV2LnhtbESPT2vCQBTE70K/w/IKXqRuNGLb1FWKIHgpxD+9P7Kv&#10;m7TZtyG7MfHbuwXB4zAzv2FWm8HW4kKtrxwrmE0TEMSF0xUbBefT7uUNhA/IGmvHpOBKHjbrp9EK&#10;M+16PtDlGIyIEPYZKihDaDIpfVGSRT91DXH0flxrMUTZGqlb7CPc1nKeJEtpseK4UGJD25KKv2Nn&#10;FSTf+S6ffF0Pr10682mXm9/U9EqNn4fPDxCBhvAI39t7rWD+voD/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5AxQAAANwAAAAPAAAAAAAAAAAAAAAAAJgCAABkcnMv&#10;ZG93bnJldi54bWxQSwUGAAAAAAQABAD1AAAAigMAAAAA&#10;" fillcolor="#d1e5f9" stroked="f"/>
                  <v:rect id="Rectangle 284" o:spid="_x0000_s1308"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XMcA&#10;AADcAAAADwAAAGRycy9kb3ducmV2LnhtbESPzWrDMBCE74W+g9hAb4kcl4bUiRJc05aS0EN+Lrkt&#10;1sY2tlbGUm337atAoMdhZr5h1tvRNKKnzlWWFcxnEQji3OqKCwXn08d0CcJ5ZI2NZVLwSw62m8eH&#10;NSbaDnyg/ugLESDsElRQet8mUrq8JINuZlvi4F1tZ9AH2RVSdzgEuGlkHEULabDisFBiS1lJeX38&#10;MQradHkY9p+Xer77zvK3avdeP1/PSj1NxnQFwtPo/8P39pdWEL++wO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BlzHAAAA3AAAAA8AAAAAAAAAAAAAAAAAmAIAAGRy&#10;cy9kb3ducmV2LnhtbFBLBQYAAAAABAAEAPUAAACMAwAAAAA=&#10;" fillcolor="#cee3f8" stroked="f"/>
                  <v:rect id="Rectangle 285" o:spid="_x0000_s1309"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nrcYA&#10;AADcAAAADwAAAGRycy9kb3ducmV2LnhtbESPQWvCQBCF74L/YRnBm24airWpq6jQ0oMUjCWltyE7&#10;TZZmZ0N2Nem/7wqCx8eb9715q81gG3GhzhvHCh7mCQji0mnDlYLP0+tsCcIHZI2NY1LwRx426/Fo&#10;hZl2PR/pkodKRAj7DBXUIbSZlL6syaKfu5Y4ej+usxii7CqpO+wj3DYyTZKFtGg4NtTY0r6m8jc/&#10;2/jGUDym2/7w9F29mS+zKz6KsiGlppNh+wIi0BDux7f0u1aQPi/gOiYS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nrcYAAADcAAAADwAAAAAAAAAAAAAAAACYAgAAZHJz&#10;L2Rvd25yZXYueG1sUEsFBgAAAAAEAAQA9QAAAIsDAAAAAA==&#10;" fillcolor="#cce2f8" stroked="f"/>
                  <v:rect id="Rectangle 286" o:spid="_x0000_s1310"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UA&#10;AADcAAAADwAAAGRycy9kb3ducmV2LnhtbESPQWvCQBSE7wX/w/IK3uqmOWiTuoZYqIqHglY8P7LP&#10;JDT7NuxuNO2vdwuFHoeZ+YZZFqPpxJWcby0reJ4lIIgrq1uuFZw+359eQPiArLGzTAq+yUOxmjws&#10;Mdf2xge6HkMtIoR9jgqaEPpcSl81ZNDPbE8cvYt1BkOUrpba4S3CTSfTJJlLgy3HhQZ7emuo+joO&#10;RkF22MtNX/FP0n1sXXYp6VyvB6Wmj2P5CiLQGP7Df+2dVpBm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ufPxQAAANwAAAAPAAAAAAAAAAAAAAAAAJgCAABkcnMv&#10;ZG93bnJldi54bWxQSwUGAAAAAAQABAD1AAAAigMAAAAA&#10;" fillcolor="#cae1f8" stroked="f"/>
                  <v:rect id="Rectangle 287" o:spid="_x0000_s1311"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Z8AA&#10;AADcAAAADwAAAGRycy9kb3ducmV2LnhtbERPzWrCQBC+F3yHZQRvdaOHVFNXEUEo2EujDzBmp0kw&#10;OxN2V019+u5B8Pjx/a82g+vUjXxohQ3Mphko4kpsy7WB03H/vgAVIrLFTpgM/FGAzXr0tsLCyp1/&#10;6FbGWqUQDgUaaGLsC61D1ZDDMJWeOHG/4h3GBH2trcd7CnednmdZrh22nBoa7GnXUHUpr87AeXlq&#10;JcvP4rel5P339ePxoIMxk/Gw/QQVaYgv8dP9ZQ3Ml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QfZ8AAAADcAAAADwAAAAAAAAAAAAAAAACYAgAAZHJzL2Rvd25y&#10;ZXYueG1sUEsFBgAAAAAEAAQA9QAAAIUDAAAAAA==&#10;" fillcolor="#c8e0f8" stroked="f"/>
                  <v:rect id="Rectangle 288" o:spid="_x0000_s1312"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uMUA&#10;AADcAAAADwAAAGRycy9kb3ducmV2LnhtbESPQWvCQBSE70L/w/IKXopu9KA1dRUVlWAPYvQHPLLP&#10;JDT7NmRXE/313ULB4zAz3zDzZWcqcafGlZYVjIYRCOLM6pJzBZfzbvAJwnlkjZVlUvAgB8vFW2+O&#10;sbYtn+ie+lwECLsYFRTe17GULivIoBvamjh4V9sY9EE2udQNtgFuKjmOook0WHJYKLCmTUHZT3oz&#10;CpL6mBz9Aa80bd1+9729Pdfph1L99271BcJT51/h/3aiFYxnM/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24xQAAANwAAAAPAAAAAAAAAAAAAAAAAJgCAABkcnMv&#10;ZG93bnJldi54bWxQSwUGAAAAAAQABAD1AAAAigMAAAAA&#10;" fillcolor="#c6dff8" stroked="f"/>
                  <v:rect id="Rectangle 289" o:spid="_x0000_s1313"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2MEA&#10;AADcAAAADwAAAGRycy9kb3ducmV2LnhtbERPz2vCMBS+D/wfwhO8zdQpo3TGIjKhbCd1sB0fzVtS&#10;1rzUJGr33y8HYceP7/e6Hl0vrhRi51nBYl6AIG697tgo+DjtH0sQMSFr7D2Tgl+KUG8mD2ustL/x&#10;ga7HZEQO4VihApvSUEkZW0sO49wPxJn79sFhyjAYqQPecrjr5VNRPEuHHecGiwPtLLU/x4tTcP6y&#10;tiypPXVppVevb8E0759Gqdl03L6ASDSmf/Hd3WgFyyLPz2fy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9jBAAAA3AAAAA8AAAAAAAAAAAAAAAAAmAIAAGRycy9kb3du&#10;cmV2LnhtbFBLBQYAAAAABAAEAPUAAACGAwAAAAA=&#10;" fillcolor="#c4dff7" stroked="f"/>
                  <v:rect id="Rectangle 290" o:spid="_x0000_s1314"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Ms8UA&#10;AADcAAAADwAAAGRycy9kb3ducmV2LnhtbESP0WrCQBRE3wv+w3IFX6Ru0kIjaTZiBWlRKFT7AbfZ&#10;axLdvRuyq6Z/7xaEPg4zc4YpFoM14kK9bx0rSGcJCOLK6ZZrBd/79eMchA/IGo1jUvBLHhbl6KHA&#10;XLsrf9FlF2oRIexzVNCE0OVS+qohi37mOuLoHVxvMUTZ11L3eI1wa+RTkrxIiy3HhQY7WjVUnXZn&#10;q8C+r8iZbHrUGaef69Zst5u3H6Um42H5CiLQEP7D9/aHVvCcpP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yzxQAAANwAAAAPAAAAAAAAAAAAAAAAAJgCAABkcnMv&#10;ZG93bnJldi54bWxQSwUGAAAAAAQABAD1AAAAigMAAAAA&#10;" fillcolor="#c1ddf7" stroked="f"/>
                  <v:rect id="Rectangle 291" o:spid="_x0000_s1315"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8g8QA&#10;AADcAAAADwAAAGRycy9kb3ducmV2LnhtbESP0YrCMBRE3xf8h3AF39bUKrJUYxHdhfVBcKsfcGmu&#10;bW1zU5qo9e83guDjMDNnmGXam0bcqHOVZQWTcQSCOLe64kLB6fjz+QXCeWSNjWVS8CAH6WrwscRE&#10;2zv/0S3zhQgQdgkqKL1vEyldXpJBN7YtcfDOtjPog+wKqTu8B7hpZBxFc2mw4rBQYkubkvI6uxoF&#10;zWNXHybzK26zmL4vJ72ZzfaVUqNhv16A8NT7d/jV/tUKplE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IPEAAAA3AAAAA8AAAAAAAAAAAAAAAAAmAIAAGRycy9k&#10;b3ducmV2LnhtbFBLBQYAAAAABAAEAPUAAACJAwAAAAA=&#10;" fillcolor="#bfdcf7" stroked="f"/>
                  <v:rect id="Rectangle 292" o:spid="_x0000_s1316"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MosYA&#10;AADcAAAADwAAAGRycy9kb3ducmV2LnhtbESPT2vCQBTE74LfYXmCl6KbGggSXUULFQ+l1D8Hj4/s&#10;M4lm34bs1my/fbdQ8DjMzG+Y5TqYRjyoc7VlBa/TBARxYXXNpYLz6X0yB+E8ssbGMin4IQfr1XCw&#10;xFzbng/0OPpSRAi7HBVU3re5lK6oyKCb2pY4elfbGfRRdqXUHfYRbho5S5JMGqw5LlTY0ltFxf34&#10;bRRsN5+3kDnOPl7uu5lLL19hn/VKjUdhswDhKfhn+L+91wrS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MosYAAADcAAAADwAAAAAAAAAAAAAAAACYAgAAZHJz&#10;L2Rvd25yZXYueG1sUEsFBgAAAAAEAAQA9QAAAIsDAAAAAA==&#10;" fillcolor="#bddbf7" stroked="f"/>
                  <v:rect id="Rectangle 293" o:spid="_x0000_s1317"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MIA&#10;AADcAAAADwAAAGRycy9kb3ducmV2LnhtbESPT2sCMRTE70K/Q3gFb27SKlK2RimCInjyD+jxsXnd&#10;LN28LEnqbr99Iwgeh5n5DbNYDa4VNwqx8azhrVAgiCtvGq41nE+byQeImJANtp5Jwx9FWC1fRgss&#10;je/5QLdjqkWGcCxRg02pK6WMlSWHsfAdcfa+fXCYsgy1NAH7DHetfFdqLh02nBcsdrS2VP0cf50G&#10;fxqu13rdbw68NazkJbDlvdbj1+HrE0SiIT3Dj/bOaJiqGdzP5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AwgAAANwAAAAPAAAAAAAAAAAAAAAAAJgCAABkcnMvZG93&#10;bnJldi54bWxQSwUGAAAAAAQABAD1AAAAhwMAAAAA&#10;" fillcolor="#bbdaf7" stroked="f"/>
                  <v:rect id="Rectangle 294" o:spid="_x0000_s1318"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psYA&#10;AADcAAAADwAAAGRycy9kb3ducmV2LnhtbESPQWvCQBSE74X+h+UVeinNRoOhRNcggUILWjGK50f2&#10;mQSzb0N2q7G/3i0Uehxm5htmkY+mExcaXGtZwSSKQRBXVrdcKzjs31/fQDiPrLGzTApu5CBfPj4s&#10;MNP2yju6lL4WAcIuQwWN930mpasaMugi2xMH72QHgz7IoZZ6wGuAm05O4ziVBlsOCw32VDRUnctv&#10;o0Bu0uPtZ7198cUap8l5xp9ffaLU89O4moPwNPr/8F/7QytI4hn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4psYAAADcAAAADwAAAAAAAAAAAAAAAACYAgAAZHJz&#10;L2Rvd25yZXYueG1sUEsFBgAAAAAEAAQA9QAAAIsDAAAAAA==&#10;" fillcolor="#b9d9f6" stroked="f"/>
                  <v:rect id="Rectangle 295" o:spid="_x0000_s1319"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MA&#10;AADcAAAADwAAAGRycy9kb3ducmV2LnhtbESP0WrCQBRE3wv+w3IF3+pGY0VTVxFB6KOJ/YDb7DUb&#10;mr0bsmsS/fpuodDHYWbOMLvDaBvRU+drxwoW8wQEcel0zZWCz+v5dQPCB2SNjWNS8CAPh/3kZYeZ&#10;dgPn1BehEhHCPkMFJoQ2k9KXhiz6uWuJo3dzncUQZVdJ3eEQ4baRyyRZS4s1xwWDLZ0Mld/F3Sqg&#10;a2n6xWVjqtNy9fU2plv/zLVSs+l4fAcRaAz/4b/2h1aQJm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8MAAADcAAAADwAAAAAAAAAAAAAAAACYAgAAZHJzL2Rv&#10;d25yZXYueG1sUEsFBgAAAAAEAAQA9QAAAIgDAAAAAA==&#10;" fillcolor="#b7d8f6" stroked="f"/>
                  <v:rect id="Rectangle 296" o:spid="_x0000_s1320"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z+MQA&#10;AADcAAAADwAAAGRycy9kb3ducmV2LnhtbESPT2sCMRTE7wW/Q3iCt5pVYZWtUYpQ8KauHnp8Jm//&#10;0M3LuknX9dubQsHjMDO/YdbbwTaip87XjhXMpgkIYu1MzaWCy/nrfQXCB2SDjWNS8CAP283obY2Z&#10;cXc+UZ+HUkQI+wwVVCG0mZReV2TRT11LHL3CdRZDlF0pTYf3CLeNnCdJKi3WHBcqbGlXkf7Jf62C&#10;4jj/lgd9PS371fWw07fU50Wq1GQ8fH6ACDSEV/i/vTcKFskS/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jEAAAA3AAAAA8AAAAAAAAAAAAAAAAAmAIAAGRycy9k&#10;b3ducmV2LnhtbFBLBQYAAAAABAAEAPUAAACJAwAAAAA=&#10;" fillcolor="#b5d6f6" stroked="f"/>
                  <v:rect id="Rectangle 297" o:spid="_x0000_s1321"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cAA&#10;AADcAAAADwAAAGRycy9kb3ducmV2LnhtbERPy4rCMBTdC/5DuMLsNFVhkI6xFAdhZiP42l+aO22x&#10;ualJjPXvzUKY5eG818VgOhHJ+daygvksA0FcWd1yreB82k1XIHxA1thZJgVP8lBsxqM15to++EDx&#10;GGqRQtjnqKAJoc+l9FVDBv3M9sSJ+7POYEjQ1VI7fKRw08lFln1Kgy2nhgZ72jZUXY93o2AfL8vD&#10;d+x2t3lYRNdefsvbvVfqYzKUXyACDeFf/Hb/aAXLLK1N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dzcAAAADcAAAADwAAAAAAAAAAAAAAAACYAgAAZHJzL2Rvd25y&#10;ZXYueG1sUEsFBgAAAAAEAAQA9QAAAIUDAAAAAA==&#10;" fillcolor="#b3d6f6" stroked="f"/>
                  <v:rect id="Rectangle 298" o:spid="_x0000_s1322"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f8YA&#10;AADcAAAADwAAAGRycy9kb3ducmV2LnhtbESPQWvCQBSE7wX/w/KEXopubKjY6CpiKS30ZFoKuT2z&#10;zyS4+zZkt5r6611B8DjMzDfMYtVbI47U+caxgsk4AUFcOt1wpeDn+300A+EDskbjmBT8k4fVcvCw&#10;wEy7E2/pmIdKRAj7DBXUIbSZlL6syaIfu5Y4envXWQxRdpXUHZ4i3Br5nCRTabHhuFBjS5uaykP+&#10;ZxXkZvdk0t9imxYv/NW+4ZkPH2elHof9eg4iUB/u4Vv7UytIk1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7f8YAAADcAAAADwAAAAAAAAAAAAAAAACYAgAAZHJz&#10;L2Rvd25yZXYueG1sUEsFBgAAAAAEAAQA9QAAAIsDAAAAAA==&#10;" fillcolor="#b1d5f5" stroked="f"/>
                  <v:rect id="Rectangle 299" o:spid="_x0000_s1323"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Z8IA&#10;AADcAAAADwAAAGRycy9kb3ducmV2LnhtbERPy4rCMBTdC/5DuIIb0dTHqHSMMgiCMAux48Llpbm2&#10;nTY3Jclo/XuzGHB5OO/NrjONuJPzlWUF00kCgji3uuJCweXnMF6D8AFZY2OZFDzJw27b720w1fbB&#10;Z7pnoRAxhH2KCsoQ2lRKn5dk0E9sSxy5m3UGQ4SukNrhI4abRs6SZCkNVhwbSmxpX1JeZ39GQZt/&#10;r26nbl8FV2ejj9Pv4ljTVanhoPv6BBGoC2/xv/uoFcyncX48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DhnwgAAANwAAAAPAAAAAAAAAAAAAAAAAJgCAABkcnMvZG93&#10;bnJldi54bWxQSwUGAAAAAAQABAD1AAAAhwMAAAAA&#10;" fillcolor="#aed4f5" stroked="f"/>
                  <v:rect id="Rectangle 300" o:spid="_x0000_s1324"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ilcYA&#10;AADcAAAADwAAAGRycy9kb3ducmV2LnhtbESPQWvCQBSE70L/w/IKvekmFqqmrlKUopeKjSIeH9nX&#10;bGj2bchuTeyv7wpCj8PMfMPMl72txYVaXzlWkI4SEMSF0xWXCo6H9+EUhA/IGmvHpOBKHpaLh8Ec&#10;M+06/qRLHkoRIewzVGBCaDIpfWHIoh+5hjh6X661GKJsS6lb7CLc1nKcJC/SYsVxwWBDK0PFd/5j&#10;FXzsT7tiM1lN1372ey47E64Jz5R6euzfXkEE6sN/+N7eagXPa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0ilcYAAADcAAAADwAAAAAAAAAAAAAAAACYAgAAZHJz&#10;L2Rvd25yZXYueG1sUEsFBgAAAAAEAAQA9QAAAIsDAAAAAA==&#10;" fillcolor="#acd2f5" stroked="f"/>
                  <v:rect id="Rectangle 301" o:spid="_x0000_s1325"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IMUA&#10;AADcAAAADwAAAGRycy9kb3ducmV2LnhtbESPzWrDMBCE74G+g9hAb4lkF0pxopi4pZBDc6iT3LfW&#10;+qexVsZSEvfto0Khx2FmvmHW+WR7caXRd441JEsFgrhypuNGw/HwvngB4QOywd4xafghD/nmYbbG&#10;zLgbf9K1DI2IEPYZamhDGDIpfdWSRb90A3H0ajdaDFGOjTQj3iLc9jJV6lla7DgutDjQa0vVubxY&#10;DfRRn6avfdkNZ1W+1QdVfBdpofXjfNquQASawn/4r70zGp6SF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cgxQAAANwAAAAPAAAAAAAAAAAAAAAAAJgCAABkcnMv&#10;ZG93bnJldi54bWxQSwUGAAAAAAQABAD1AAAAigMAAAAA&#10;" fillcolor="#aad2f5" stroked="f"/>
                  <v:rect id="Rectangle 302" o:spid="_x0000_s1326"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W8QA&#10;AADcAAAADwAAAGRycy9kb3ducmV2LnhtbESPQYvCMBSE74L/ITzBm6a14Eo1iiiynoRVD3p7NM+2&#10;2LyUJtvW/fUbYWGPw8x8w6w2valES40rLSuIpxEI4szqknMF18thsgDhPLLGyjIpeJGDzXo4WGGq&#10;bcdf1J59LgKEXYoKCu/rVEqXFWTQTW1NHLyHbQz6IJtc6ga7ADeVnEXRXBosOSwUWNOuoOx5/jYK&#10;9h+txp/Y3G+n06GbvfJPm7SJUuNRv12C8NT7//Bf+6gVJHE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lvEAAAA3AAAAA8AAAAAAAAAAAAAAAAAmAIAAGRycy9k&#10;b3ducmV2LnhtbFBLBQYAAAAABAAEAPUAAACJAwAAAAA=&#10;" fillcolor="#a7d0f4" stroked="f"/>
                  <v:rect id="Rectangle 303" o:spid="_x0000_s1327"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48sQA&#10;AADcAAAADwAAAGRycy9kb3ducmV2LnhtbESPwWrDMBBE74X+g9hAb43sOLjBiRJKoeBLD3ECvS7W&#10;RnZirYykJm6/vioUchxm5g2z2U12EFfyoXesIJ9nIIhbp3s2Co6H9+cViBCRNQ6OScE3BdhtHx82&#10;WGl34z1dm2hEgnCoUEEX41hJGdqOLIa5G4mTd3LeYkzSG6k93hLcDnKRZaW02HNa6HCkt47aS/Nl&#10;FSxa91OWhf/QxhT1Z3N2+YuslXqaTa9rEJGmeA//t2utoMi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ePLEAAAA3AAAAA8AAAAAAAAAAAAAAAAAmAIAAGRycy9k&#10;b3ducmV2LnhtbFBLBQYAAAAABAAEAPUAAACJAwAAAAA=&#10;" fillcolor="#a5cff4" stroked="f"/>
                  <v:rect id="Rectangle 304" o:spid="_x0000_s1328"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OlcQA&#10;AADcAAAADwAAAGRycy9kb3ducmV2LnhtbESPT2vCQBTE74V+h+UJ3uomFYukrhJCC1Xw4L/7a/aZ&#10;jWbfhuxW47d3hYLHYWZ+w8wWvW3EhTpfO1aQjhIQxKXTNVcK9rvvtykIH5A1No5JwY08LOavLzPM&#10;tLvyhi7bUIkIYZ+hAhNCm0npS0MW/ci1xNE7us5iiLKrpO7wGuG2ke9J8iEt1hwXDLZUGCrP2z+r&#10;YJmX9fLw9btPN5jzam3SojgdlBoO+vwTRKA+PMP/7R+tYJx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jpXEAAAA3AAAAA8AAAAAAAAAAAAAAAAAmAIAAGRycy9k&#10;b3ducmV2LnhtbFBLBQYAAAAABAAEAPUAAACJAwAAAAA=&#10;" fillcolor="#a3cef4" stroked="f"/>
                  <v:rect id="Rectangle 305" o:spid="_x0000_s1329"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TC8QA&#10;AADcAAAADwAAAGRycy9kb3ducmV2LnhtbESP3YrCMBSE7xd8h3AEb5Y1tbK6dI2igijslT8PcGjO&#10;tsXmJDSprW9vBMHLYWa+YRar3tTiRo2vLCuYjBMQxLnVFRcKLufd1w8IH5A11pZJwZ08rJaDjwVm&#10;2nZ8pNspFCJC2GeooAzBZVL6vCSDfmwdcfT+bWMwRNkUUjfYRbipZZokM2mw4rhQoqNtSfn11BoF&#10;n+2mm5u0/b7/raf7tDhc9s5dlRoN+/UviEB9eIdf7YN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kwvEAAAA3AAAAA8AAAAAAAAAAAAAAAAAmAIAAGRycy9k&#10;b3ducmV2LnhtbFBLBQYAAAAABAAEAPUAAACJAwAAAAA=&#10;" fillcolor="#a1cdf4" stroked="f"/>
                  <v:rect id="Rectangle 306" o:spid="_x0000_s1330"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9scA&#10;AADcAAAADwAAAGRycy9kb3ducmV2LnhtbESPQWvCQBSE74X+h+UVejMbW7GSuooIghcPRtva22v2&#10;mcRm36bZ1UR/vSsIPQ4z8w0znnamEidqXGlZQT+KQRBnVpecK9huFr0RCOeRNVaWScGZHEwnjw9j&#10;TLRteU2n1OciQNglqKDwvk6kdFlBBl1ka+Lg7W1j0AfZ5FI32Aa4qeRLHA+lwZLDQoE1zQvKftOj&#10;UbBf2fj7ox7svg6Xz5/DYunSv9Yp9fzUzd5BeOr8f/jeXmoFr/03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FPbHAAAA3AAAAA8AAAAAAAAAAAAAAAAAmAIAAGRy&#10;cy9kb3ducmV2LnhtbFBLBQYAAAAABAAEAPUAAACMAwAAAAA=&#10;" fillcolor="#9fcdf4" stroked="f"/>
                  <v:rect id="Rectangle 307" o:spid="_x0000_s1331"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ZMEA&#10;AADcAAAADwAAAGRycy9kb3ducmV2LnhtbERPz2vCMBS+D/wfwhN2GZq6wZBqFBkI4k5tN8+P5tmU&#10;Ni81yWy3v345DHb8+H5v95PtxZ18aB0rWC0zEMS10y03Cj6q42INIkRkjb1jUvBNAfa72cMWc+1G&#10;LuhexkakEA45KjAxDrmUoTZkMSzdQJy4q/MWY4K+kdrjmMJtL5+z7FVabDk1GBzozVDdlV9WwaXo&#10;Kvox54P0T594e2+PnXa9Uo/z6bABEWmK/+I/90kreFm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1mTBAAAA3AAAAA8AAAAAAAAAAAAAAAAAmAIAAGRycy9kb3du&#10;cmV2LnhtbFBLBQYAAAAABAAEAPUAAACGAwAAAAA=&#10;" fillcolor="#9dccf4" stroked="f"/>
                  <v:rect id="Rectangle 308" o:spid="_x0000_s1332"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2MYA&#10;AADcAAAADwAAAGRycy9kb3ducmV2LnhtbESPzWrDMBCE74W+g9hCb42cFELtRAklUPChlPwRyG1j&#10;bWxTa2UkNXLy9FGh0OMwM98w8+VgOnEh51vLCsajDARxZXXLtYL97uPlDYQPyBo7y6TgSh6Wi8eH&#10;ORbaRt7QZRtqkSDsC1TQhNAXUvqqIYN+ZHvi5J2tMxiSdLXUDmOCm05OsmwqDbacFhrsadVQ9b39&#10;MQryz3gsbZy402H6dZOrW6zKfK3U89PwPgMRaAj/4b92qRW8jnP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j2MYAAADcAAAADwAAAAAAAAAAAAAAAACYAgAAZHJz&#10;L2Rvd25yZXYueG1sUEsFBgAAAAAEAAQA9QAAAIsDAAAAAA==&#10;" fillcolor="#9bcbf3" stroked="f"/>
                  <v:rect id="Rectangle 309" o:spid="_x0000_s1333"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r8A&#10;AADcAAAADwAAAGRycy9kb3ducmV2LnhtbERPz0vDMBS+D/wfwhO8rakTxqjLhkwG4s1u4PXRPJNi&#10;81KStGv+e3MYePz4fu+PixvETCH2nhU8VzUI4s7rno2C6+W83oGICVnj4JkUZIpwPDys9thof+Mv&#10;mttkRAnh2KACm9LYSBk7Sw5j5Ufiwv344DAVGIzUAW8l3A1yU9db6bDn0mBxpJOl7rednIIzXrMx&#10;U5i+53r6tO14yu85K/X0uLy9gki0pH/x3f2hFbxsyvxyphw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LiOmvwAAANwAAAAPAAAAAAAAAAAAAAAAAJgCAABkcnMvZG93bnJl&#10;di54bWxQSwUGAAAAAAQABAD1AAAAhAMAAAAA&#10;" fillcolor="#99caf3" stroked="f"/>
                  <v:rect id="Rectangle 310" o:spid="_x0000_s1334"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WMUA&#10;AADcAAAADwAAAGRycy9kb3ducmV2LnhtbESPzWrDMBCE74G+g9hCb4nsFIfiRgmhpFAoOdQJzXVj&#10;bW0TayUs1T9vXwUKOQ4z8w2z3o6mFT11vrGsIF0kIIhLqxuuFJyO7/MXED4ga2wtk4KJPGw3D7M1&#10;5toO/EV9ESoRIexzVFCH4HIpfVmTQb+wjjh6P7YzGKLsKqk7HCLctHKZJCtpsOG4UKOjt5rKa/Fr&#10;FBzS9vJpznt3+S6SvTtj5oopU+rpcdy9ggg0hnv4v/2hFTw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pYxQAAANwAAAAPAAAAAAAAAAAAAAAAAJgCAABkcnMv&#10;ZG93bnJldi54bWxQSwUGAAAAAAQABAD1AAAAigMAAAAA&#10;" fillcolor="#97c9f3" stroked="f"/>
                  <v:rect id="Rectangle 311" o:spid="_x0000_s1335"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rect id="Rectangle 312" o:spid="_x0000_s1336"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L8A&#10;AADcAAAADwAAAGRycy9kb3ducmV2LnhtbESP3arCMBCE7wXfIazgnaYqiFSjFFH0Tvx5gKVZm2Cz&#10;KU3U+vZGOHAuh5n5hlltOleLF7XBelYwGWcgiEuvLVcKbtf9aAEiRGSNtWdS8KEAm3W/t8Jc+zef&#10;6XWJlUgQDjkqMDE2uZShNOQwjH1DnLy7bx3GJNtK6hbfCe5qOc2yuXRoOS0YbGhrqHxcni5RFs9z&#10;6NzOFPZAp33B8XCyWqnhoCuWICJ18T/81z5qBbPpDH5n0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4QEvwAAANwAAAAPAAAAAAAAAAAAAAAAAJgCAABkcnMvZG93bnJl&#10;di54bWxQSwUGAAAAAAQABAD1AAAAhAMAAAAA&#10;" filled="f" strokeweight=".00025mm"/>
                  <v:rect id="Rectangle 313" o:spid="_x0000_s1337"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ETMQA&#10;AADcAAAADwAAAGRycy9kb3ducmV2LnhtbESP0WoCMRRE3wv+Q7iCbzW7KqJbo9iCWAo+qP2Ay+Z2&#10;s3VzsyZRt3/fCIKPw8ycYRarzjbiSj7UjhXkwwwEcel0zZWC7+PmdQYiRGSNjWNS8EcBVsveywIL&#10;7W68p+shViJBOBSowMTYFlKG0pDFMHQtcfJ+nLcYk/SV1B5vCW4bOcqyqbRYc1ow2NKHofJ0uFgF&#10;9L7dz3/Xweykz0O++5rOJ9uzUoN+t34DEamLz/Cj/akVjE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BEzEAAAA3AAAAA8AAAAAAAAAAAAAAAAAmAIAAGRycy9k&#10;b3ducmV2LnhtbFBLBQYAAAAABAAEAPUAAACJAwAAAAA=&#10;" filled="f" stroked="f">
                    <v:textbox inset="0,0,0,0">
                      <w:txbxContent>
                        <w:p w14:paraId="66F06CAE" w14:textId="77777777" w:rsidR="00A81C86" w:rsidRDefault="00A81C86">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8MA&#10;AADcAAAADwAAAGRycy9kb3ducmV2LnhtbESPzWrDMBCE74W8g9hCLiWRa9MS3MgmDQR8dZJDj4u1&#10;sU2slSMpsfv2VaHQ4zA/H7MtZzOIBznfW1bwuk5AEDdW99wqOJ8Oqw0IH5A1DpZJwTd5KIvF0xZz&#10;bSeu6XEMrYgj7HNU0IUw5lL6piODfm1H4uhdrDMYonSt1A6nOG4GmSbJuzTYcyR0ONK+o+Z6vJsI&#10;ubmsktVn9nW5GVOfqvNL3VyVWj7Puw8QgebwH/5rV1pBlr7B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c8MAAADcAAAADwAAAAAAAAAAAAAAAACYAgAAZHJzL2Rv&#10;d25yZXYueG1sUEsFBgAAAAAEAAQA9QAAAIgDAAAAAA==&#10;" fillcolor="#ffcc02" stroked="f"/>
                  <v:rect id="Rectangle 315" o:spid="_x0000_s1339"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psMA&#10;AADcAAAADwAAAGRycy9kb3ducmV2LnhtbESP0YrCMBRE3wX/IdyFfZE1VUGWrlEWUVjEF6sfcLe5&#10;NtXmpiRR698bQfBxmJkzzGzR2UZcyYfasYLRMANBXDpdc6XgsF9/fYMIEVlj45gU3CnAYt7vzTDX&#10;7sY7uhaxEgnCIUcFJsY2lzKUhiyGoWuJk3d03mJM0ldSe7wluG3kOMum0mLNacFgS0tD5bm4WAWu&#10;Oiw3J5brydY0981q4M+2+Ffq86P7/QERqYvv8Kv9pxVMxl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psMAAADcAAAADwAAAAAAAAAAAAAAAACYAgAAZHJzL2Rv&#10;d25yZXYueG1sUEsFBgAAAAAEAAQA9QAAAIgDAAAAAA==&#10;" fillcolor="#ffcc08" stroked="f"/>
                  <v:rect id="Rectangle 316" o:spid="_x0000_s1340"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aqMYA&#10;AADcAAAADwAAAGRycy9kb3ducmV2LnhtbESPQWvCQBSE74X+h+UVequbRlCbuoYSKBQqBI1Qentk&#10;n9lg9m3Ibk36711B8DjMzDfMOp9sJ840+NaxgtdZAoK4drrlRsGh+nxZgfABWWPnmBT8k4d88/iw&#10;xky7kXd03odGRAj7DBWYEPpMSl8bsuhnrieO3tENFkOUQyP1gGOE206mSbKQFluOCwZ7KgzVp/2f&#10;VVD9nqqy+N4uix/tqvluOr6ZrlTq+Wn6eAcRaAr38K39pRXM0yV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aqMYAAADcAAAADwAAAAAAAAAAAAAAAACYAgAAZHJz&#10;L2Rvd25yZXYueG1sUEsFBgAAAAAEAAQA9QAAAIsDAAAAAA==&#10;" fillcolor="#fc1" stroked="f"/>
                  <v:rect id="Rectangle 317" o:spid="_x0000_s1341"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O8EA&#10;AADcAAAADwAAAGRycy9kb3ducmV2LnhtbERPz2vCMBS+D/Y/hDfYbU3mhkhnlE1U6lEtOz+at7as&#10;eemS2Nb/3hwGHj++38v1ZDsxkA+tYw2vmQJBXDnTcq2hPO9eFiBCRDbYOSYNVwqwXj0+LDE3buQj&#10;DadYixTCIUcNTYx9LmWoGrIYMtcTJ+7HeYsxQV9L43FM4baTM6Xm0mLLqaHBnjYNVb+ni9XQklJX&#10;rzZ/xXe/OOy/tu/lThVaPz9Nnx8gIk3xLv53F0bD2yytTWfS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jvBAAAA3AAAAA8AAAAAAAAAAAAAAAAAmAIAAGRycy9kb3du&#10;cmV2LnhtbFBLBQYAAAAABAAEAPUAAACGAwAAAAA=&#10;" fillcolor="#ffcc1b" stroked="f"/>
                  <v:rect id="Rectangle 318" o:spid="_x0000_s1342"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csQA&#10;AADcAAAADwAAAGRycy9kb3ducmV2LnhtbESPQWvCQBSE70L/w/IKvelGpWKjm9AWCmJPRi+9PbLP&#10;7GL2bZrdmvTfu4WCx2FmvmG25ehacaU+WM8K5rMMBHHtteVGwen4MV2DCBFZY+uZFPxSgLJ4mGwx&#10;137gA12r2IgE4ZCjAhNjl0sZakMOw8x3xMk7+95hTLJvpO5xSHDXykWWraRDy2nBYEfvhupL9eMU&#10;ePlt47B+tnv3tfw8GvM22N1BqafH8XUDItIY7+H/9k4rWC5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D3LEAAAA3AAAAA8AAAAAAAAAAAAAAAAAmAIAAGRycy9k&#10;b3ducmV2LnhtbFBLBQYAAAAABAAEAPUAAACJAwAAAAA=&#10;" fillcolor="#ffcc20" stroked="f"/>
                  <v:rect id="Rectangle 319" o:spid="_x0000_s1343"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fncEA&#10;AADcAAAADwAAAGRycy9kb3ducmV2LnhtbERPPWvDMBDdA/0P4gLZEjk1LsGNbEJpod5aJ0u2w7pa&#10;JtbJtdTEzq+vhkLHx/vel5PtxZVG3zlWsN0kIIgbpztuFZyOb+sdCB+QNfaOScFMHsriYbHHXLsb&#10;f9K1Dq2IIexzVGBCGHIpfWPIot+4gThyX260GCIcW6lHvMVw28vHJHmSFjuODQYHejHUXOofq0DO&#10;mLHz3yabqo/X3fFe8XnIlFotp8MziEBT+Bf/ud+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X53BAAAA3AAAAA8AAAAAAAAAAAAAAAAAmAIAAGRycy9kb3du&#10;cmV2LnhtbFBLBQYAAAAABAAEAPUAAACGAwAAAAA=&#10;" fillcolor="#ffcd25" stroked="f"/>
                  <v:rect id="Rectangle 320" o:spid="_x0000_s1344"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iucUA&#10;AADcAAAADwAAAGRycy9kb3ducmV2LnhtbESPQWvCQBSE70L/w/IKXkQ3KkiJrlICRRF7qBbF2zP7&#10;moRm34bsRtd/3y0IHoeZ+YZZrIKpxZVaV1lWMB4lIIhzqysuFHwfPoZvIJxH1lhbJgV3crBavvQW&#10;mGp74y+67n0hIoRdigpK75tUSpeXZNCNbEMcvR/bGvRRtoXULd4i3NRykiQzabDiuFBiQ1lJ+e++&#10;MwpO9eAsL53v1m63C+GYZZ+0rZTqv4b3OQhPwT/Dj/ZGK5hO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aK5xQAAANwAAAAPAAAAAAAAAAAAAAAAAJgCAABkcnMv&#10;ZG93bnJldi54bWxQSwUGAAAAAAQABAD1AAAAigMAAAAA&#10;" fillcolor="#ffcd2a" stroked="f"/>
                  <v:rect id="Rectangle 321" o:spid="_x0000_s1345"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AsUA&#10;AADcAAAADwAAAGRycy9kb3ducmV2LnhtbESPQWsCMRSE74X+h/AK3jRbFWu3RpGKogjS2h56fGxe&#10;N0s3L0sSdfXXG0HocZiZb5jJrLW1OJIPlWMFz70MBHHhdMWlgu+vZXcMIkRkjbVjUnCmALPp48ME&#10;c+1O/EnHfSxFgnDIUYGJscmlDIUhi6HnGuLk/TpvMSbpS6k9nhLc1rKfZSNpseK0YLChd0PF3/5g&#10;FZTrnUEe4mvWvGw3l/Hiw/+s5kp1ntr5G4hIbfwP39trrWAw6M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wwCxQAAANwAAAAPAAAAAAAAAAAAAAAAAJgCAABkcnMv&#10;ZG93bnJldi54bWxQSwUGAAAAAAQABAD1AAAAigMAAAAA&#10;" fillcolor="#ffcd2d" stroked="f"/>
                  <v:rect id="Rectangle 322" o:spid="_x0000_s1346"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FsQA&#10;AADcAAAADwAAAGRycy9kb3ducmV2LnhtbESPQWsCMRSE7wX/Q3hCbzXbLoisRrGFSj200N3S83Pz&#10;3AQ3L0uS6vrvG6HQ4zAz3zCrzeh6caYQrWcFj7MCBHHrteVOwVfz+rAAEROyxt4zKbhShM16crfC&#10;SvsLf9K5Tp3IEI4VKjApDZWUsTXkMM78QJy9ow8OU5ahkzrgJcNdL5+KYi4dWs4LBgd6MdSe6h+n&#10;YB9au3sP/D0cFrZunhva7syHUvfTcbsEkWhM/+G/9ptWUJY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lhbEAAAA3AAAAA8AAAAAAAAAAAAAAAAAmAIAAGRycy9k&#10;b3ducmV2LnhtbFBLBQYAAAAABAAEAPUAAACJAwAAAAA=&#10;" fillcolor="#ffce31" stroked="f"/>
                  <v:rect id="Rectangle 323" o:spid="_x0000_s1347"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jcQA&#10;AADcAAAADwAAAGRycy9kb3ducmV2LnhtbESPS4sCMRCE74L/IbTgTTM+EB2NIsKC4EF0RdZbM+l5&#10;4KQzJFkd//1mQfBYVNVX1GrTmlo8yPnKsoLRMAFBnFldcaHg8v01mIPwAVljbZkUvMjDZt3trDDV&#10;9sknepxDISKEfYoKyhCaVEqflWTQD21DHL3cOoMhSldI7fAZ4aaW4ySZSYMVx4USG9qVlN3Pv0bB&#10;z302PxqTH6+nLftLvjhcpzenVL/XbpcgArXhE36391rBZD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I43EAAAA3AAAAA8AAAAAAAAAAAAAAAAAmAIAAGRycy9k&#10;b3ducmV2LnhtbFBLBQYAAAAABAAEAPUAAACJAwAAAAA=&#10;" fillcolor="#ffce34" stroked="f"/>
                  <v:rect id="Rectangle 324" o:spid="_x0000_s1348"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458YA&#10;AADcAAAADwAAAGRycy9kb3ducmV2LnhtbESP3WoCMRSE74W+QzgF7zSroi1bo5SKIIiIP4Venm5O&#10;d7fdnKyb6Ma3N4LQy2FmvmGm82AqcaHGlZYVDPoJCOLM6pJzBcfDsvcKwnlkjZVlUnAlB/PZU2eK&#10;qbYt7+iy97mIEHYpKii8r1MpXVaQQde3NXH0fmxj0EfZ5FI32Ea4qeQwSSbSYMlxocCaPgrK/vZn&#10;o+Cr/bwOTKDwvV5sTtvj6vCS4a9S3efw/gbCU/D/4Ud7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C458YAAADcAAAADwAAAAAAAAAAAAAAAACYAgAAZHJz&#10;L2Rvd25yZXYueG1sUEsFBgAAAAAEAAQA9QAAAIsDAAAAAA==&#10;" fillcolor="#ffce38" stroked="f"/>
                  <v:rect id="Rectangle 325" o:spid="_x0000_s1349"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sUA&#10;AADcAAAADwAAAGRycy9kb3ducmV2LnhtbESPQWvCQBSE74X+h+UVeqsbDQRJXUWEgpdSkorg7XX3&#10;NQnNvk2z2yT6612h4HGYmW+Y1WayrRio941jBfNZAoJYO9NwpeDw+fayBOEDssHWMSk4k4fN+vFh&#10;hblxIxc0lKESEcI+RwV1CF0updc1WfQz1xFH79v1FkOUfSVNj2OE21YukiSTFhuOCzV2tKtJ/5R/&#10;VsFSX07bgt6n8NtY/vjSXVoeT0o9P03bVxCBpnAP/7f3RkGa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T6xQAAANwAAAAPAAAAAAAAAAAAAAAAAJgCAABkcnMv&#10;ZG93bnJldi54bWxQSwUGAAAAAAQABAD1AAAAigMAAAAA&#10;" fillcolor="#ffcf3c" stroked="f"/>
                  <v:rect id="Rectangle 326" o:spid="_x0000_s1350"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vsMA&#10;AADcAAAADwAAAGRycy9kb3ducmV2LnhtbESPQWvCQBSE7wX/w/IEb3VjA2pTV5FCoXgppgWvr9ln&#10;NjT7NuyuSfz3XUHwOMzMN8xmN9pW9ORD41jBYp6BIK6cbrhW8PP98bwGESKyxtYxKbhSgN128rTB&#10;QruBj9SXsRYJwqFABSbGrpAyVIYshrnriJN3dt5iTNLXUnscEty28iXLltJiw2nBYEfvhqq/8mIV&#10;0CqPeO4HPB3NpT8cfv1r+eWVmk3H/RuISGN8hO/tT60gz1dwO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XvsMAAADcAAAADwAAAAAAAAAAAAAAAACYAgAAZHJzL2Rv&#10;d25yZXYueG1sUEsFBgAAAAAEAAQA9QAAAIgDAAAAAA==&#10;" fillcolor="#ffcf3f" stroked="f"/>
                  <v:rect id="Rectangle 327" o:spid="_x0000_s1351"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JWrwA&#10;AADcAAAADwAAAGRycy9kb3ducmV2LnhtbERPSwrCMBDdC94hjOBOUxU/VKOIIAjiQiuuh2Zsis2k&#10;NFHr7c1CcPl4/9WmtZV4UeNLxwpGwwQEce50yYWCa7YfLED4gKyxckwKPuRhs+52Vphq9+YzvS6h&#10;EDGEfYoKTAh1KqXPDVn0Q1cTR+7uGoshwqaQusF3DLeVHCfJTFosOTYYrGlnKH9cnlaBRWOKhXTZ&#10;0dD0NLez21TjWKl+r90uQQRqw1/8cx+0gskk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lavAAAANwAAAAPAAAAAAAAAAAAAAAAAJgCAABkcnMvZG93bnJldi54&#10;bWxQSwUGAAAAAAQABAD1AAAAgQMAAAAA&#10;" fillcolor="#ffcf43" stroked="f"/>
                  <v:rect id="Rectangle 328" o:spid="_x0000_s1352"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1sIA&#10;AADcAAAADwAAAGRycy9kb3ducmV2LnhtbESPzYrCMBSF94LvEK7gTlNHkFqNogOCAzIw6sbdJbm2&#10;xeamNLGtbz8RBmZ5OD8fZ73tbSVaanzpWMFsmoAg1s6UnCu4Xg6TFIQPyAYrx6TgRR62m+FgjZlx&#10;Hf9Qew65iCPsM1RQhFBnUnpdkEU/dTVx9O6usRiibHJpGuziuK3kR5IspMWSI6HAmj4L0o/z00au&#10;2Xe9b+nZ3k6LC6dfOv2utVLjUb9bgQjUh//wX/toFMznS3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XWwgAAANwAAAAPAAAAAAAAAAAAAAAAAJgCAABkcnMvZG93&#10;bnJldi54bWxQSwUGAAAAAAQABAD1AAAAhwMAAAAA&#10;" fillcolor="#ffd046" stroked="f"/>
                  <v:rect id="Rectangle 329" o:spid="_x0000_s1353"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ssMA&#10;AADcAAAADwAAAGRycy9kb3ducmV2LnhtbERPTWvCQBC9C/0PyxR6MxtNGyR1FZG2VCiCUQ/ehuw0&#10;CWZnQ3Zj0n/fPQgeH+97uR5NI27UudqyglkUgyAurK65VHA6fk4XIJxH1thYJgV/5GC9eposMdN2&#10;4APdcl+KEMIuQwWV920mpSsqMugi2xIH7td2Bn2AXSl1h0MIN42cx3EqDdYcGipsaVtRcc17o2Be&#10;f7W71L4NcXI5px+u6Jufw16pl+dx8w7C0+gf4rv7WytIX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RssMAAADcAAAADwAAAAAAAAAAAAAAAACYAgAAZHJzL2Rv&#10;d25yZXYueG1sUEsFBgAAAAAEAAQA9QAAAIgDAAAAAA==&#10;" fillcolor="#ffd04a" stroked="f"/>
                  <v:rect id="Rectangle 330" o:spid="_x0000_s1354"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tcYA&#10;AADcAAAADwAAAGRycy9kb3ducmV2LnhtbESPQU/CQBSE7yb8h80j8SZblJhSWAhUIXqDwoXbs/ts&#10;N3TfNt0Vir/eNTHxOJmZbzLzZW8bcaHOG8cKxqMEBHHptOFKwfGweUhB+ICssXFMCm7kYbkY3M0x&#10;0+7Ke7oUoRIRwj5DBXUIbSalL2uy6EeuJY7ep+sshii7SuoOrxFuG/mYJM/SouG4UGNLeU3lufiy&#10;Ck4f7/nOFGFKW5m+5mb9Mk3P30rdD/vVDESgPvyH/9pvWsHTZ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4tcYAAADcAAAADwAAAAAAAAAAAAAAAACYAgAAZHJz&#10;L2Rvd25yZXYueG1sUEsFBgAAAAAEAAQA9QAAAIsDAAAAAA==&#10;" fillcolor="#ffd04e" stroked="f"/>
                  <v:rect id="Rectangle 331" o:spid="_x0000_s1355"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aRcQA&#10;AADcAAAADwAAAGRycy9kb3ducmV2LnhtbESP3WrCQBSE7wu+w3IEb4puTKtodJUqBHpX/HmAQ/aY&#10;hGTPht2txjx9t1Do5TAz3zDbfW9acSfna8sK5rMEBHFhdc2lgusln65A+ICssbVMCp7kYb8bvWwx&#10;0/bBJ7qfQykihH2GCqoQukxKX1Rk0M9sRxy9m3UGQ5SulNrhI8JNK9MkWUqDNceFCjs6VlQ052+j&#10;IG2G9aKnuhmWX68H54bcXlyu1GTcf2xABOrDf/iv/akVvL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GkXEAAAA3AAAAA8AAAAAAAAAAAAAAAAAmAIAAGRycy9k&#10;b3ducmV2LnhtbFBLBQYAAAAABAAEAPUAAACJAwAAAAA=&#10;" fillcolor="#ffd151" stroked="f"/>
                  <v:rect id="Rectangle 332" o:spid="_x0000_s1356"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fJsUA&#10;AADcAAAADwAAAGRycy9kb3ducmV2LnhtbESPQWvCQBSE74L/YXkFb7ppLVKjq4hQEOyh2h709sg+&#10;k2D2vXR3q8m/7xYKPQ4z8w2zXHeuUTfyoRY28DjJQBEXYmsuDXx+vI5fQIWIbLERJgM9BVivhoMl&#10;5lbufKDbMZYqQTjkaKCKsc21DkVFDsNEWuLkXcQ7jEn6UluP9wR3jX7Kspl2WHNaqLClbUXF9fjt&#10;DMj8+hXezv15W3TS799l1568GDN66DYLUJG6+B/+a++sge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58mxQAAANwAAAAPAAAAAAAAAAAAAAAAAJgCAABkcnMv&#10;ZG93bnJldi54bWxQSwUGAAAAAAQABAD1AAAAigMAAAAA&#10;" fillcolor="#ffd155" stroked="f"/>
                  <v:rect id="Rectangle 333" o:spid="_x0000_s1357"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asUA&#10;AADcAAAADwAAAGRycy9kb3ducmV2LnhtbESPUWvCMBSF3wf+h3CFvc1UJ1OqUWQgSAeDuSI+Xppr&#10;W0xusiba7t8vg8EeD+ec73DW28EacacutI4VTCcZCOLK6ZZrBeXn/mkJIkRkjcYxKfimANvN6GGN&#10;uXY9f9D9GGuRIBxyVNDE6HMpQ9WQxTBxnjh5F9dZjEl2tdQd9glujZxl2Yu02HJaaNDTa0PV9Xiz&#10;Cop4tr4tv96KRWnMsi58/37ySj2Oh90KRKQh/of/2get4Hk+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qxQAAANwAAAAPAAAAAAAAAAAAAAAAAJgCAABkcnMv&#10;ZG93bnJldi54bWxQSwUGAAAAAAQABAD1AAAAigMAAAAA&#10;" fillcolor="#ffd258" stroked="f"/>
                  <v:rect id="Rectangle 334" o:spid="_x0000_s1358"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oRcIA&#10;AADcAAAADwAAAGRycy9kb3ducmV2LnhtbESPzarCMBSE94LvEI7gRjT1F6lGkQuiS7UuXB6aY1tt&#10;TkqTa+vbG+HCXQ4z8w2z3ramFC+qXWFZwXgUgSBOrS44U3BN9sMlCOeRNZaWScGbHGw33c4aY20b&#10;PtPr4jMRIOxiVJB7X8VSujQng25kK+Lg3W1t0AdZZ1LX2AS4KeUkihbSYMFhIceKfnJKn5dfo2Bw&#10;SMxx2TzOVevMxGXv22mazJTq99rdCoSn1v+H/9pHrWA6m8P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WhFwgAAANwAAAAPAAAAAAAAAAAAAAAAAJgCAABkcnMvZG93&#10;bnJldi54bWxQSwUGAAAAAAQABAD1AAAAhwMAAAAA&#10;" fillcolor="#ffd35c" stroked="f"/>
                  <v:rect id="Rectangle 335" o:spid="_x0000_s1359"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LcYA&#10;AADcAAAADwAAAGRycy9kb3ducmV2LnhtbESPQWvCQBSE7wX/w/KE3upGa1ONrlJKBb2I2ip4e2Sf&#10;STD7Ns2uMf33riD0OMzMN8x03ppSNFS7wrKCfi8CQZxaXXCm4Od78TIC4TyyxtIyKfgjB/NZ52mK&#10;ibZX3lKz85kIEHYJKsi9rxIpXZqTQdezFXHwTrY26IOsM6lrvAa4KeUgimJpsOCwkGNFnzml593F&#10;KHgfpc3qtDHr3/Ghv/1y+9VxEL8p9dxtPyYgPLX+P/xoL7WC12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LcYAAADcAAAADwAAAAAAAAAAAAAAAACYAgAAZHJz&#10;L2Rvd25yZXYueG1sUEsFBgAAAAAEAAQA9QAAAIsDAAAAAA==&#10;" fillcolor="#ffd360" stroked="f"/>
                  <v:rect id="Rectangle 336" o:spid="_x0000_s1360"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h8QA&#10;AADcAAAADwAAAGRycy9kb3ducmV2LnhtbESPQWvCQBCF70L/wzKCN93YlLZEVylCNUerLV6H7DQJ&#10;3Z2N2TWJ/fVuoeDx8eZ9b95yPVgjOmp97VjBfJaAIC6crrlU8Hl8n76C8AFZo3FMCq7kYb16GC0x&#10;067nD+oOoRQRwj5DBVUITSalLyqy6GeuIY7et2sthijbUuoW+wi3Rj4mybO0WHNsqLChTUXFz+Fi&#10;4xtfYWuPZjC5Ts3v3sndWW5PSk3Gw9sCRKAh3I//07lWkD69wN+YS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MofEAAAA3AAAAA8AAAAAAAAAAAAAAAAAmAIAAGRycy9k&#10;b3ducmV2LnhtbFBLBQYAAAAABAAEAPUAAACJAwAAAAA=&#10;" fillcolor="#ffd363" stroked="f"/>
                  <v:rect id="Rectangle 337" o:spid="_x0000_s1361"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hMAA&#10;AADcAAAADwAAAGRycy9kb3ducmV2LnhtbERPy4rCMBTdC/5DuMLsNLWKSMe0iDDjbH2ALu8017ba&#10;3JQkav37yWLA5eG8V0VvWvEg5xvLCqaTBARxaXXDlYLj4Wu8BOEDssbWMil4kYciHw5WmGn75B09&#10;9qESMYR9hgrqELpMSl/WZNBPbEccuYt1BkOErpLa4TOGm1amSbKQBhuODTV2tKmpvO3vRsH693g/&#10;nxa7zdY18xeaa7rE9Fupj1G//gQRqA9v8b/7RyuYzePaeCYe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ihMAAAADcAAAADwAAAAAAAAAAAAAAAACYAgAAZHJzL2Rvd25y&#10;ZXYueG1sUEsFBgAAAAAEAAQA9QAAAIUDAAAAAA==&#10;" fillcolor="#ffd467" stroked="f"/>
                  <v:rect id="Rectangle 338" o:spid="_x0000_s1362"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QtsYA&#10;AADcAAAADwAAAGRycy9kb3ducmV2LnhtbESPT2vCQBTE7wW/w/IEb3WjtkGjG5FCsfTQqP1zfmSf&#10;SUj2bciuJv32rlDocZiZ3zCb7WAacaXOVZYVzKYRCOLc6ooLBV+fr49LEM4ja2wsk4JfcrBNRw8b&#10;TLTt+UjXky9EgLBLUEHpfZtI6fKSDLqpbYmDd7adQR9kV0jdYR/gppHzKIqlwYrDQoktvZSU16eL&#10;USB/skP98X28FPtFvKre3bmn50ypyXjYrUF4Gvx/+K/9phUsnl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kQtsYAAADcAAAADwAAAAAAAAAAAAAAAACYAgAAZHJz&#10;L2Rvd25yZXYueG1sUEsFBgAAAAAEAAQA9QAAAIsDAAAAAA==&#10;" fillcolor="#ffd46b" stroked="f"/>
                  <v:rect id="Rectangle 339" o:spid="_x0000_s1363"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k8QA&#10;AADcAAAADwAAAGRycy9kb3ducmV2LnhtbERPTWvCQBC9C/0PyxS86cZapaTZiEgFS/VgKnqdZsck&#10;bXY2ZNeY9td3D4LHx/tOFr2pRUetqywrmIwjEMS51RUXCg6f69ELCOeRNdaWScEvOVikD4MEY22v&#10;vKcu84UIIexiVFB638RSurwkg25sG+LAnW1r0AfYFlK3eA3hppZPUTSXBisODSU2tCop/8kuRsHu&#10;6E769Py2//5zX4XffMy2Xf2u1PCxX76C8NT7u/jm3mgF0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eZPEAAAA3AAAAA8AAAAAAAAAAAAAAAAAmAIAAGRycy9k&#10;b3ducmV2LnhtbFBLBQYAAAAABAAEAPUAAACJAwAAAAA=&#10;" fillcolor="#ffd56f" stroked="f"/>
                  <v:rect id="Rectangle 340" o:spid="_x0000_s1364"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MQA&#10;AADcAAAADwAAAGRycy9kb3ducmV2LnhtbESPwW7CMBBE70j8g7VIvYFDIwpKMRGiRcCxtJfetvE2&#10;SRuvI9sJ4e8xUqUeRzPzRrPOB9OInpyvLSuYzxIQxIXVNZcKPt730xUIH5A1NpZJwZU85JvxaI2Z&#10;thd+o/4cShEh7DNUUIXQZlL6oiKDfmZb4uh9W2cwROlKqR1eItw08jFJnqTBmuNChS3tKip+z51R&#10;8PWzwoNbvp46n+51uC4/X8zQKvUwGbbPIAIN4T/81z5qBeliD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tzEAAAA3AAAAA8AAAAAAAAAAAAAAAAAmAIAAGRycy9k&#10;b3ducmV2LnhtbFBLBQYAAAAABAAEAPUAAACJAwAAAAA=&#10;" fillcolor="#ffd672" stroked="f"/>
                  <v:rect id="Rectangle 341" o:spid="_x0000_s1365"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xrMUA&#10;AADcAAAADwAAAGRycy9kb3ducmV2LnhtbESPT2sCMRTE7wW/Q3hCbzVbS6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GsxQAAANwAAAAPAAAAAAAAAAAAAAAAAJgCAABkcnMv&#10;ZG93bnJldi54bWxQSwUGAAAAAAQABAD1AAAAigMAAAAA&#10;" fillcolor="#ffd676" stroked="f"/>
                  <v:rect id="Rectangle 342" o:spid="_x0000_s1366"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cYA&#10;AADcAAAADwAAAGRycy9kb3ducmV2LnhtbESPzW7CMBCE70i8g7VIvRWHopIoxSBUCcShF34u3Lbx&#10;NgmN18E2JLx9jVSJ42hmvtHMl71pxI2cry0rmIwTEMSF1TWXCo6H9WsGwgdkjY1lUnAnD8vFcDDH&#10;XNuOd3Tbh1JECPscFVQhtLmUvqjIoB/bljh6P9YZDFG6UmqHXYSbRr4lyUwarDkuVNjSZ0XF7/5q&#10;FHxfNucunaXbyb08Zy77Sk/9NVXqZdSvPkAE6sMz/N/eagX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dcYAAADcAAAADwAAAAAAAAAAAAAAAACYAgAAZHJz&#10;L2Rvd25yZXYueG1sUEsFBgAAAAAEAAQA9QAAAIsDAAAAAA==&#10;" fillcolor="#ffd77a" stroked="f"/>
                  <v:rect id="Rectangle 343" o:spid="_x0000_s1367"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crsUA&#10;AADcAAAADwAAAGRycy9kb3ducmV2LnhtbESPzWsCMRTE7wX/h/CE3mrW+oGsRtGCoIdSvw4eH5vn&#10;bjB5WTZx3f73TaHQ4zAzv2EWq85Z0VITjGcFw0EGgrjw2nCp4HLevs1AhIis0XomBd8UYLXsvSww&#10;1/7JR2pPsRQJwiFHBVWMdS5lKCpyGAa+Jk7ezTcOY5JNKXWDzwR3Vr5n2VQ6NJwWKqzpo6Lifno4&#10;BXayO1ytuW5MZrvz/vYl75/bVqnXfreeg4jUxf/wX3unFYw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yuxQAAANwAAAAPAAAAAAAAAAAAAAAAAJgCAABkcnMv&#10;ZG93bnJldi54bWxQSwUGAAAAAAQABAD1AAAAigMAAAAA&#10;" fillcolor="#ffd87e" stroked="f"/>
                  <v:rect id="Rectangle 344" o:spid="_x0000_s1368"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MA&#10;AADcAAAADwAAAGRycy9kb3ducmV2LnhtbESP3YrCMBSE7wXfIRzBuzX1X7pGKYLggrD+PcChOdsW&#10;m5PSxLb69JuFBS+HmfmGWW87U4qGaldYVjAeRSCIU6sLzhTcrvuPFQjnkTWWlknBkxxsN/3eGmNt&#10;Wz5Tc/GZCBB2MSrIva9iKV2ak0E3shVx8H5sbdAHWWdS19gGuCnlJIoW0mDBYSHHinY5pffLwyjI&#10;mu8XTpNjMrstj190mL2oPV2VGg665BOEp86/w//tg1Ywnc/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8MAAADcAAAADwAAAAAAAAAAAAAAAACYAgAAZHJzL2Rv&#10;d25yZXYueG1sUEsFBgAAAAAEAAQA9QAAAIgDAAAAAA==&#10;" fillcolor="#ffd881" stroked="f"/>
                  <v:rect id="Rectangle 345" o:spid="_x0000_s1369"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YJMYA&#10;AADcAAAADwAAAGRycy9kb3ducmV2LnhtbESP0WrCQBRE3wX/YbkFX6RuYmloU1cJgqUPitT2Ay7Z&#10;azY1ezdmtxr9elco9HGYmTPMbNHbRpyo87VjBekkAUFcOl1zpeD7a/X4AsIHZI2NY1JwIQ+L+XAw&#10;w1y7M3/SaRcqESHsc1RgQmhzKX1pyKKfuJY4envXWQxRdpXUHZ4j3DZymiSZtFhzXDDY0tJQedj9&#10;WgXLZHVYh32xKV7TdzPOtj/HlK9KjR764g1EoD78h//aH1rB03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YJMYAAADcAAAADwAAAAAAAAAAAAAAAACYAgAAZHJz&#10;L2Rvd25yZXYueG1sUEsFBgAAAAAEAAQA9QAAAIsDAAAAAA==&#10;" fillcolor="#ffd985" stroked="f"/>
                  <v:rect id="Rectangle 346" o:spid="_x0000_s1370"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g7cQA&#10;AADcAAAADwAAAGRycy9kb3ducmV2LnhtbESPQWvCQBSE70L/w/IK3nQTi7akbqQUhB5tzMHja/Y1&#10;mzT7NmTXGP31bqHQ4zAz3zDb3WQ7MdLgG8cK0mUCgrhyuuFaQXncL15A+ICssXNMCq7kYZc/zLaY&#10;aXfhTxqLUIsIYZ+hAhNCn0npK0MW/dL1xNH7doPFEOVQSz3gJcJtJ1dJspEWG44LBnt6N1T9FGer&#10;wN7kWBbtl0nodD7Idp3q9JYqNX+c3l5BBJrCf/iv/aEVPK2f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oO3EAAAA3AAAAA8AAAAAAAAAAAAAAAAAmAIAAGRycy9k&#10;b3ducmV2LnhtbFBLBQYAAAAABAAEAPUAAACJAwAAAAA=&#10;" fillcolor="#ffda88" stroked="f"/>
                  <v:rect id="Rectangle 347" o:spid="_x0000_s1371"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I8IA&#10;AADcAAAADwAAAGRycy9kb3ducmV2LnhtbERPTWsCMRC9F/ofwhS8lJpoaWm3RimCIAVFbS+9DZtx&#10;d+lmsiZR13/vHIQeH+97Mut9q04UUxPYwmhoQBGXwTVcWfj5Xjy9gUoZ2WEbmCxcKMFsen83wcKF&#10;M2/ptMuVkhBOBVqoc+4KrVNZk8c0DB2xcPsQPWaBsdIu4lnCfavHxrxqjw1LQ40dzWsq/3ZHL73m&#10;YPjyON9HGsVN98vvX6t1tnbw0H9+gMrU53/xzb10Fp5fZK2ckSO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8jwgAAANwAAAAPAAAAAAAAAAAAAAAAAJgCAABkcnMvZG93&#10;bnJldi54bWxQSwUGAAAAAAQABAD1AAAAhwMAAAAA&#10;" fillcolor="#ffdb8c" stroked="f"/>
                  <v:rect id="Rectangle 348" o:spid="_x0000_s1372"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w2MQA&#10;AADcAAAADwAAAGRycy9kb3ducmV2LnhtbESP0YrCMBRE34X9h3AX9kU0XcWy7RpFxAVBUHT9gEtz&#10;bUubm9JEW//eCIKPw8ycYebL3tTiRq0rLSv4HkcgiDOrS84VnP//Rj8gnEfWWFsmBXdysFx8DOaY&#10;atvxkW4nn4sAYZeigsL7JpXSZQUZdGPbEAfvYluDPsg2l7rFLsBNLSdRFEuDJYeFAhtaF5RVp6tR&#10;sD5cXZlUK86GyXa/ibpqF8/OSn199qtfEJ56/w6/2lutYDp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MNjEAAAA3AAAAA8AAAAAAAAAAAAAAAAAmAIAAGRycy9k&#10;b3ducmV2LnhtbFBLBQYAAAAABAAEAPUAAACJAwAAAAA=&#10;" fillcolor="#ffdc8f" stroked="f"/>
                  <v:rect id="Rectangle 349" o:spid="_x0000_s1373"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cIA&#10;AADcAAAADwAAAGRycy9kb3ducmV2LnhtbERPy4rCMBTdD/gP4QqzG1Mf+KhGEWFgNuLYunF3bW4f&#10;2NyUJmrHrzcLYZaH815tOlOLO7WusqxgOIhAEGdWV1woOKXfX3MQziNrrC2Tgj9ysFn3PlYYa/vg&#10;I90TX4gQwi5GBaX3TSyly0oy6Aa2IQ5cbluDPsC2kLrFRwg3tRxF0VQarDg0lNjQrqTsmtyMgvNh&#10;kmLyzJr9eFFd8vz3gtf5TKnPfrddgvDU+X/x2/2jFYyn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nhwgAAANwAAAAPAAAAAAAAAAAAAAAAAJgCAABkcnMvZG93&#10;bnJldi54bWxQSwUGAAAAAAQABAD1AAAAhwMAAAAA&#10;" fillcolor="#ffdd92" stroked="f"/>
                  <v:rect id="Rectangle 350" o:spid="_x0000_s1374"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08MA&#10;AADcAAAADwAAAGRycy9kb3ducmV2LnhtbESP3YrCMBSE74V9h3AWvNO0q9Sla1rERfTSvwc4NMe2&#10;2pyUJtbu228EwcthZr5hlvlgGtFT52rLCuJpBIK4sLrmUsH5tJl8g3AeWWNjmRT8kYM8+xgtMdX2&#10;wQfqj74UAcIuRQWV920qpSsqMuimtiUO3sV2Bn2QXSl1h48AN438iqJEGqw5LFTY0rqi4na8GwX7&#10;xbZof+fxfHZNLNbbVb++lxelxp/D6geEp8G/w6/2TiuYJT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f08MAAADcAAAADwAAAAAAAAAAAAAAAACYAgAAZHJzL2Rv&#10;d25yZXYueG1sUEsFBgAAAAAEAAQA9QAAAIgDAAAAAA==&#10;" fillcolor="#ffde96" stroked="f"/>
                  <v:rect id="Rectangle 351" o:spid="_x0000_s1375"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JMMA&#10;AADcAAAADwAAAGRycy9kb3ducmV2LnhtbESPT2sCMRTE74LfITyht5pVi8hqFP9Q8Fpt0eNz89ys&#10;bl7CJtXttzdCweMwM79hZovW1uJGTagcKxj0MxDEhdMVlwq+95/vExAhImusHZOCPwqwmHc7M8y1&#10;u/MX3XaxFAnCIUcFJkafSxkKQxZD33ni5J1dYzEm2ZRSN3hPcFvLYZaNpcWK04JBT2tDxXX3axWs&#10;K7dZjfbmdPCX7cdkddQ/Xmul3nrtcgoiUhtf4f/2VisYj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FJMMAAADcAAAADwAAAAAAAAAAAAAAAACYAgAAZHJzL2Rv&#10;d25yZXYueG1sUEsFBgAAAAAEAAQA9QAAAIgDAAAAAA==&#10;" fillcolor="#ffde9a" stroked="f"/>
                  <v:rect id="Rectangle 352" o:spid="_x0000_s1376"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gsUA&#10;AADcAAAADwAAAGRycy9kb3ducmV2LnhtbESPQWvCQBSE70L/w/IKvYjZ1ICE6BraoiTHaovnZ/aZ&#10;xGbfptmtpv++WxA8DjPzDbPKR9OJCw2utazgOYpBEFdWt1wr+PzYzlIQziNr7CyTgl9ykK8fJivM&#10;tL3yji57X4sAYZehgsb7PpPSVQ0ZdJHtiYN3soNBH+RQSz3gNcBNJ+dxvJAGWw4LDfb01lD1tf8x&#10;Cs7+8Pr9XlRpX9bpdFMklrfHUqmnx/FlCcLT6O/hW7vUCpJF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imCxQAAANwAAAAPAAAAAAAAAAAAAAAAAJgCAABkcnMv&#10;ZG93bnJldi54bWxQSwUGAAAAAAQABAD1AAAAigMAAAAA&#10;" fillcolor="#ffdf9e" stroked="f"/>
                  <v:rect id="Rectangle 353" o:spid="_x0000_s1377"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DfMUA&#10;AADcAAAADwAAAGRycy9kb3ducmV2LnhtbESPQWvCQBSE7wX/w/IEb3VjlSBpVhGLINQijaXk+Mg+&#10;k9Ts25BdNe2vdwWhx2FmvmHSZW8acaHO1ZYVTMYRCOLC6ppLBV+HzfMchPPIGhvLpOCXHCwXg6cU&#10;E22v/EmXzJciQNglqKDyvk2kdEVFBt3YtsTBO9rOoA+yK6Xu8BrgppEvURRLgzWHhQpbWldUnLKz&#10;UfBDf7vd7C0v837Px29np9HHOys1GvarVxCeev8ffrS3WsE0ns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N8xQAAANwAAAAPAAAAAAAAAAAAAAAAAJgCAABkcnMv&#10;ZG93bnJldi54bWxQSwUGAAAAAAQABAD1AAAAigMAAAAA&#10;" fillcolor="#ffe0a1" stroked="f"/>
                  <v:rect id="Rectangle 354" o:spid="_x0000_s1378"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IYsIA&#10;AADcAAAADwAAAGRycy9kb3ducmV2LnhtbESPQYvCMBSE78L+h/AWvGm6ilWqUWRhF692hXp8NM+2&#10;2ryUJGr990YQ9jjMzDfMatObVtzI+caygq9xAoK4tLrhSsHh72e0AOEDssbWMil4kIfN+mOwwkzb&#10;O+/plodKRAj7DBXUIXSZlL6syaAf2444eifrDIYoXSW1w3uEm1ZOkiSVBhuOCzV29F1TecmvRoEt&#10;zovUnfJpod12vpv9FkfZF0oNP/vtEkSgPvyH3+2dVjBN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hiwgAAANwAAAAPAAAAAAAAAAAAAAAAAJgCAABkcnMvZG93&#10;bnJldi54bWxQSwUGAAAAAAQABAD1AAAAhwMAAAAA&#10;" fillcolor="#ffe1a5" stroked="f"/>
                  <v:rect id="Rectangle 355" o:spid="_x0000_s1379"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7cQA&#10;AADcAAAADwAAAGRycy9kb3ducmV2LnhtbESP3WoCMRSE7wt9h3CE3iyardKtrkaRgiB6pfYBDpuz&#10;P7g52W6ipm9vBMHLYWa+YRarYFpxpd41lhV8jlIQxIXVDVcKfk+b4RSE88gaW8uk4J8crJbvbwvM&#10;tb3xga5HX4kIYZejgtr7LpfSFTUZdCPbEUevtL1BH2VfSd3jLcJNK8dpmkmDDceFGjv6qak4Hy9G&#10;wQzLch22492ebPL9t/m6JPuQKPUxCOs5CE/Bv8LP9lYrmGQ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O3EAAAA3AAAAA8AAAAAAAAAAAAAAAAAmAIAAGRycy9k&#10;b3ducmV2LnhtbFBLBQYAAAAABAAEAPUAAACJAwAAAAA=&#10;" fillcolor="#ffe2a8" stroked="f"/>
                  <v:rect id="Rectangle 356" o:spid="_x0000_s1380"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Ec8MA&#10;AADcAAAADwAAAGRycy9kb3ducmV2LnhtbESPT4vCMBTE74LfITxhb5r6B3fpGmVZEBY8qT24t2fz&#10;bIvNS0mirX56Iwgeh5n5DbNYdaYWV3K+sqxgPEpAEOdWV1woyPbr4RcIH5A11pZJwY08rJb93gJT&#10;bVve0nUXChEh7FNUUIbQpFL6vCSDfmQb4uidrDMYonSF1A7bCDe1nCTJXBqsOC6U2NBvSfl5dzEK&#10;wv+Mk6Ns9WV62hzu2dEZrpxSH4Pu5xtEoC68w6/2n1YwnX/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Ec8MAAADcAAAADwAAAAAAAAAAAAAAAACYAgAAZHJzL2Rv&#10;d25yZXYueG1sUEsFBgAAAAAEAAQA9QAAAIgDAAAAAA==&#10;" fillcolor="#ffe3ab" stroked="f"/>
                  <v:rect id="Rectangle 357" o:spid="_x0000_s1381"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gCcIA&#10;AADcAAAADwAAAGRycy9kb3ducmV2LnhtbERPTWvCQBC9F/wPywheSrPRitTUVUQQQimIUe9jdpoE&#10;s7Mhuybx33cPgsfH+15tBlOLjlpXWVYwjWIQxLnVFRcKzqf9xxcI55E11pZJwYMcbNajtxUm2vZ8&#10;pC7zhQgh7BJUUHrfJFK6vCSDLrINceD+bGvQB9gWUrfYh3BTy1kcL6TBikNDiQ3tSspv2d0oeMfZ&#10;dX67Lqfxod/9pj+P/fbCtVKT8bD9BuFp8C/x051qBZ+L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eAJwgAAANwAAAAPAAAAAAAAAAAAAAAAAJgCAABkcnMvZG93&#10;bnJldi54bWxQSwUGAAAAAAQABAD1AAAAhwMAAAAA&#10;" fillcolor="#ffe4ae" stroked="f"/>
                  <v:rect id="Rectangle 358" o:spid="_x0000_s1382"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B8UA&#10;AADcAAAADwAAAGRycy9kb3ducmV2LnhtbESPQWvCQBSE74X+h+UVvEjdVKm0qasUi+ihHoyCPT6y&#10;z2ww+zZkNzH+e1cQehxm5htmtuhtJTpqfOlYwdsoAUGcO11yoeCwX71+gPABWWPlmBRcycNi/vw0&#10;w1S7C++oy0IhIoR9igpMCHUqpc8NWfQjVxNH7+QaiyHKppC6wUuE20qOk2QqLZYcFwzWtDSUn7PW&#10;KuiW7RZ/u/dhe6bwNzllR/Nj10oNXvrvLxCB+vAffrQ3WsFk+gn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8HxQAAANwAAAAPAAAAAAAAAAAAAAAAAJgCAABkcnMv&#10;ZG93bnJldi54bWxQSwUGAAAAAAQABAD1AAAAigMAAAAA&#10;" fillcolor="#ffe5b1" stroked="f"/>
                  <v:rect id="Rectangle 359" o:spid="_x0000_s1383"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XKsEA&#10;AADcAAAADwAAAGRycy9kb3ducmV2LnhtbERPzWrCQBC+F3yHZYTe6kSFVqOrSEGsPRQ0eYAhOybB&#10;7GyaXWN8e/dQ6PHj+19vB9uonjtfO9EwnSSgWApnaik15Nn+bQHKBxJDjRPW8GAP283oZU2pcXc5&#10;cX8OpYoh4lPSUIXQpoi+qNiSn7iWJXIX11kKEXYlmo7uMdw2OEuSd7RUS2yoqOXPiovr+WY1zDBD&#10;+73/yZePaf57zA/YZ3PU+nU87FagAg/hX/zn/jIa5h9xfjwTjw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lyrBAAAA3AAAAA8AAAAAAAAAAAAAAAAAmAIAAGRycy9kb3du&#10;cmV2LnhtbFBLBQYAAAAABAAEAPUAAACGAwAAAAA=&#10;" fillcolor="#ffe6b4" stroked="f"/>
                  <v:rect id="Rectangle 360" o:spid="_x0000_s1384"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5cQA&#10;AADcAAAADwAAAGRycy9kb3ducmV2LnhtbESPW2sCMRSE3wv+h3AE32pWBbdsjSKCWEpfvPT9uDnd&#10;i5uTsEl313/fFAQfh5n5hlltBtOIjlpfWVYwmyYgiHOrKy4UXM771zcQPiBrbCyTgjt52KxHLyvM&#10;tO35SN0pFCJC2GeooAzBZVL6vCSDfmodcfR+bGswRNkWUrfYR7hp5DxJltJgxXGhREe7kvLb6dco&#10;6OreNdflUaZf1/tn6l19+O5qpSbjYfsOItAQnuFH+0MrWKQ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XEAAAA3AAAAA8AAAAAAAAAAAAAAAAAmAIAAGRycy9k&#10;b3ducmV2LnhtbFBLBQYAAAAABAAEAPUAAACJAwAAAAA=&#10;" fillcolor="#ffe6b7" stroked="f"/>
                  <v:rect id="Rectangle 361" o:spid="_x0000_s1385"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aFcIA&#10;AADcAAAADwAAAGRycy9kb3ducmV2LnhtbESPT2sCMRTE7wW/Q3iCt5pVwbZbo0hBWOyp1t4fm9fd&#10;6OZlm8T98+1NodDjMDO/YTa7wTaiIx+MYwWLeQaCuHTacKXg/Hl4fAYRIrLGxjEpGCnAbjt52GCu&#10;Xc8f1J1iJRKEQ44K6hjbXMpQ1mQxzF1LnLxv5y3GJH0ltcc+wW0jl1m2lhYNp4UaW3qrqbyeblaB&#10;0ZcXU1Zf8YhnWRDJ93H945WaTYf9K4hIQ/wP/7ULrWD1tI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JoVwgAAANwAAAAPAAAAAAAAAAAAAAAAAJgCAABkcnMvZG93&#10;bnJldi54bWxQSwUGAAAAAAQABAD1AAAAhwMAAAAA&#10;" fillcolor="#ffe7bb" stroked="f"/>
                  <v:rect id="Rectangle 362" o:spid="_x0000_s1386"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cYA&#10;AADcAAAADwAAAGRycy9kb3ducmV2LnhtbESPT2sCMRTE7wW/Q3iCl1KzKtSyNYoIin8u1haKt8fm&#10;NVm6eVk2UVc/vREKPQ4z8xtmMmtdJc7UhNKzgkE/A0FceF2yUfD1uXx5AxEissbKMym4UoDZtPM0&#10;wVz7C3/Q+RCNSBAOOSqwMda5lKGw5DD0fU2cvB/fOIxJNkbqBi8J7io5zLJX6bDktGCxpoWl4vdw&#10;cgq+t/PjanfcbG5GDsfPvDYDe9sr1eu283cQkdr4H/5rr7WC0XgEjzPp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7cYAAADcAAAADwAAAAAAAAAAAAAAAACYAgAAZHJz&#10;L2Rvd25yZXYueG1sUEsFBgAAAAAEAAQA9QAAAIsDAAAAAA==&#10;" fillcolor="#ffe8be" stroked="f"/>
                  <v:rect id="Rectangle 363" o:spid="_x0000_s1387"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ocYA&#10;AADcAAAADwAAAGRycy9kb3ducmV2LnhtbESPQWvCQBSE7wX/w/IEb3VTlaqpq6i0oLSXprXnR/Y1&#10;G8y+DdnVRH+9KxR6HGbmG2ax6mwlztT40rGCp2ECgjh3uuRCwffX2+MMhA/IGivHpOBCHlbL3sMC&#10;U+1a/qRzFgoRIexTVGBCqFMpfW7Ioh+6mjh6v66xGKJsCqkbbCPcVnKUJM/SYslxwWBNW0P5MTtZ&#10;Be385/2yn0zrD707vm7Gs8xcD5lSg363fgERqAv/4b/2TisYTy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ocYAAADcAAAADwAAAAAAAAAAAAAAAACYAgAAZHJz&#10;L2Rvd25yZXYueG1sUEsFBgAAAAAEAAQA9QAAAIsDAAAAAA==&#10;" fillcolor="#ffe9c1" stroked="f"/>
                  <v:rect id="Rectangle 364" o:spid="_x0000_s1388"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GcUA&#10;AADcAAAADwAAAGRycy9kb3ducmV2LnhtbESPS2vDMBCE74X+B7GB3ho578SJEkpDaE+BvPB1sTaW&#10;ibVyLTV2/n1VKPQ4zMw3zGrT2UrcqfGlYwWDfgKCOHe65ELB+bR7nYPwAVlj5ZgUPMjDZv38tMJU&#10;u5YPdD+GQkQI+xQVmBDqVEqfG7Lo+64mjt7VNRZDlE0hdYNthNtKDpNkKi2WHBcM1vRuKL8dv62C&#10;bLL92t+GOxeycTs2bXZZfIwqpV563dsSRKAu/If/2p9awWg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0ZxQAAANwAAAAPAAAAAAAAAAAAAAAAAJgCAABkcnMv&#10;ZG93bnJldi54bWxQSwUGAAAAAAQABAD1AAAAigMAAAAA&#10;" fillcolor="#ffeac4" stroked="f"/>
                  <v:rect id="Rectangle 365" o:spid="_x0000_s1389"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vEsUA&#10;AADcAAAADwAAAGRycy9kb3ducmV2LnhtbESPQWvCQBSE7wX/w/IEb3WjFpXoKloUbC8S48XbI/tM&#10;gtm3aXZN0n/fLRR6HGbmG2a97U0lWmpcaVnBZByBIM6sLjlXcE2Pr0sQziNrrCyTgm9ysN0MXtYY&#10;a9txQu3F5yJA2MWooPC+jqV0WUEG3djWxMG728agD7LJpW6wC3BTyWkUzaXBksNCgTW9F5Q9Lk+j&#10;IE3MrT187JPH8XP/ln2l987NzkqNhv1uBcJT7//Df+2TVjBbz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8SxQAAANwAAAAPAAAAAAAAAAAAAAAAAJgCAABkcnMv&#10;ZG93bnJldi54bWxQSwUGAAAAAAQABAD1AAAAigMAAAAA&#10;" fillcolor="#ffebc6" stroked="f"/>
                  <v:rect id="Rectangle 366" o:spid="_x0000_s1390"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9cQA&#10;AADcAAAADwAAAGRycy9kb3ducmV2LnhtbESPT2vCQBTE74V+h+UVvDUbLahEN0EKBdtbUw8eH9mX&#10;P5h9L81uNfbTdwWhx2FmfsNsi8n16kyj74QNzJMUFHEltuPGwOHr7XkNygdki70wGbiShyJ/fNhi&#10;ZuXCn3QuQ6MihH2GBtoQhkxrX7Xk0CcyEEevltFhiHJstB3xEuGu14s0XWqHHceFFgd6bak6lT/O&#10;wOK7pOpYL/fyLlrqj97/Yrc2ZvY07TagAk3hP3xv762Bl9UK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mPXEAAAA3AAAAA8AAAAAAAAAAAAAAAAAmAIAAGRycy9k&#10;b3ducmV2LnhtbFBLBQYAAAAABAAEAPUAAACJAwAAAAA=&#10;" fillcolor="#ffecc9" stroked="f"/>
                  <v:rect id="Rectangle 367" o:spid="_x0000_s1391"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H8IA&#10;AADcAAAADwAAAGRycy9kb3ducmV2LnhtbERPTWsCMRC9C/6HMEJvmlVbW1ajiCAorYfa9uBt3Iyb&#10;xc1kSdJ1+++bg+Dx8b4Xq87WoiUfKscKxqMMBHHhdMWlgu+v7fANRIjIGmvHpOCPAqyW/d4Cc+1u&#10;/EntMZYihXDIUYGJscmlDIUhi2HkGuLEXZy3GBP0pdQebync1nKSZTNpseLUYLChjaHievy1Chrj&#10;xjO/PW/afRV+DuHj9PwuX5R6GnTrOYhIXXyI7+6dVjB9TW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6MfwgAAANwAAAAPAAAAAAAAAAAAAAAAAJgCAABkcnMvZG93&#10;bnJldi54bWxQSwUGAAAAAAQABAD1AAAAhwMAAAAA&#10;" fillcolor="#ffeccc" stroked="f"/>
                  <v:rect id="Rectangle 368" o:spid="_x0000_s1392"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CAcQA&#10;AADcAAAADwAAAGRycy9kb3ducmV2LnhtbESPQWvCQBSE74L/YXmCN91owZroKqIUSqWHRhG9PbLP&#10;JJp9G7Krxn/vFgo9DjPzDTNftqYSd2pcaVnBaBiBIM6sLjlXsN99DKYgnEfWWFkmBU9ysFx0O3NM&#10;tH3wD91Tn4sAYZeggsL7OpHSZQUZdENbEwfvbBuDPsgml7rBR4CbSo6jaCINlhwWCqxpXVB2TW8m&#10;UHRsv9bWXE/b4/ehTS/ZJh45pfq9djUD4an1/+G/9qdW8PYew++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gHEAAAA3AAAAA8AAAAAAAAAAAAAAAAAmAIAAGRycy9k&#10;b3ducmV2LnhtbFBLBQYAAAAABAAEAPUAAACJAwAAAAA=&#10;" fillcolor="#ffedce" stroked="f"/>
                  <v:rect id="Rectangle 369" o:spid="_x0000_s1393"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usEA&#10;AADcAAAADwAAAGRycy9kb3ducmV2LnhtbERPy4rCMBTdC/MP4Q7MTtOxIKUaRYWRWbjwxcDsLs21&#10;LTY3JYlt/XuzEFweznuxGkwjOnK+tqzge5KAIC6srrlUcDn/jDMQPiBrbCyTggd5WC0/RgvMte35&#10;SN0plCKGsM9RQRVCm0vpi4oM+oltiSN3tc5giNCVUjvsY7hp5DRJZtJgzbGhwpa2FRW3090omPX/&#10;aeZdut/uDs1GTjfyr9x3Sn19Dus5iEBDeItf7l+tI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KbrBAAAA3AAAAA8AAAAAAAAAAAAAAAAAmAIAAGRycy9kb3du&#10;cmV2LnhtbFBLBQYAAAAABAAEAPUAAACGAwAAAAA=&#10;" fillcolor="#ffeed1" stroked="f"/>
                  <v:rect id="Rectangle 370" o:spid="_x0000_s1394"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HXMYA&#10;AADcAAAADwAAAGRycy9kb3ducmV2LnhtbESPQWvCQBSE74L/YXmFXqRubKlIdBURtNFLq1bw+Mi+&#10;ZoPZtyG7jem/dwuCx2FmvmFmi85WoqXGl44VjIYJCOLc6ZILBd/H9csEhA/IGivHpOCPPCzm/d4M&#10;U+2uvKf2EAoRIexTVGBCqFMpfW7Ioh+6mjh6P66xGKJsCqkbvEa4reRrkoylxZLjgsGaVobyy+HX&#10;Kthl5zb72F025rz9fKfj19rrwUmp56duOQURqAuP8L2daQVv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HXMYAAADcAAAADwAAAAAAAAAAAAAAAACYAgAAZHJz&#10;L2Rvd25yZXYueG1sUEsFBgAAAAAEAAQA9QAAAIsDAAAAAA==&#10;" fillcolor="#ffefd3" stroked="f"/>
                  <v:rect id="Rectangle 371" o:spid="_x0000_s1395"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EcMA&#10;AADcAAAADwAAAGRycy9kb3ducmV2LnhtbESPT2vCQBDF7wW/wzKCt7pRqWh0FSsIuRX/HbwN2TEJ&#10;ZmfT7Kjpt+8KhR4fb97vzVuuO1erB7Wh8mxgNExAEefeVlwYOB137zNQQZAt1p7JwA8FWK96b0tM&#10;rX/ynh4HKVSEcEjRQCnSpFqHvCSHYegb4uhdfetQomwLbVt8Rrir9ThJptphxbGhxIa2JeW3w93F&#10;NzKp7x/fX3iW6edNbDa/nHluzKDfbRaghDr5P/5LZ9bAZDaG15h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QEcMAAADcAAAADwAAAAAAAAAAAAAAAACYAgAAZHJzL2Rv&#10;d25yZXYueG1sUEsFBgAAAAAEAAQA9QAAAIgDAAAAAA==&#10;" fillcolor="#fff0d5" stroked="f"/>
                  <v:rect id="Rectangle 372" o:spid="_x0000_s1396"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F4MUA&#10;AADcAAAADwAAAGRycy9kb3ducmV2LnhtbESPzWrDMBCE74W8g9hAL6WREzetcS2HkBDIqeSnD7BY&#10;G9nUWhlLid23jwKFHoeZ+YYpVqNtxY163zhWMJ8lIIgrpxs2Cr7Pu9cMhA/IGlvHpOCXPKzKyVOB&#10;uXYDH+l2CkZECPscFdQhdLmUvqrJop+5jjh6F9dbDFH2Ruoehwi3rVwkybu02HBcqLGjTU3Vz+lq&#10;IyVbfqQb0x3GNzP/Gl62l8U2lUo9T8f1J4hAY/gP/7X3WkGapfA4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0XgxQAAANwAAAAPAAAAAAAAAAAAAAAAAJgCAABkcnMv&#10;ZG93bnJldi54bWxQSwUGAAAAAAQABAD1AAAAigMAAAAA&#10;" fillcolor="#fff1d8" stroked="f"/>
                  <v:rect id="Rectangle 373" o:spid="_x0000_s1397"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TacMA&#10;AADcAAAADwAAAGRycy9kb3ducmV2LnhtbESPQYvCMBSE78L+h/AWvGmqa0WqUXaFBcGT3b14ezTP&#10;pti8lCbW6q83guBxmJlvmNWmt7XoqPWVYwWTcQKCuHC64lLB/9/vaAHCB2SNtWNScCMPm/XHYIWZ&#10;dlc+UJeHUkQI+wwVmBCaTEpfGLLox64hjt7JtRZDlG0pdYvXCLe1nCbJXFqsOC4YbGhrqDjnF6tg&#10;nx97aeapnnZJ8ePTPL3fzo1Sw8/+ewkiUB/e4Vd7pxV8L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TacMAAADcAAAADwAAAAAAAAAAAAAAAACYAgAAZHJzL2Rv&#10;d25yZXYueG1sUEsFBgAAAAAEAAQA9QAAAIgDAAAAAA==&#10;" fillcolor="#fff1da" stroked="f"/>
                  <v:rect id="Rectangle 374" o:spid="_x0000_s1398"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iWcYA&#10;AADcAAAADwAAAGRycy9kb3ducmV2LnhtbESPT2sCMRTE7wW/Q3iCt27WWousRhGhtD2U4p+D3p7J&#10;czd287JsUl2/fVMQehxm5jfMbNG5WlyoDdazgmGWgyDW3lguFey2r48TECEiG6w9k4IbBVjMew8z&#10;LIy/8poum1iKBOFQoIIqxqaQMuiKHIbMN8TJO/nWYUyyLaVp8ZrgrpZPef4iHVpOCxU2tKpIf29+&#10;nILl2XeHm83fVlHb/dF8fuiv54NSg363nIKI1MX/8L39bhSMJm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iWcYAAADcAAAADwAAAAAAAAAAAAAAAACYAgAAZHJz&#10;L2Rvd25yZXYueG1sUEsFBgAAAAAEAAQA9QAAAIsDAAAAAA==&#10;" fillcolor="#fff2dc" stroked="f"/>
                  <v:rect id="Rectangle 375" o:spid="_x0000_s1399"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XcUA&#10;AADcAAAADwAAAGRycy9kb3ducmV2LnhtbESPQWvCQBSE7wX/w/IEb3WjUtGYjYglYCkUtIIeH9ln&#10;Nph9G7LbmP77bqHQ4zAz3zDZdrCN6KnztWMFs2kCgrh0uuZKwfmzeF6B8AFZY+OYFHyTh20+esow&#10;1e7BR+pPoRIRwj5FBSaENpXSl4Ys+qlriaN3c53FEGVXSd3hI8JtI+dJspQWa44LBlvaGyrvpy+r&#10;4OV4p7fd5eN11prhWhR9wPfDWqnJeNhtQAQawn/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dxQAAANwAAAAPAAAAAAAAAAAAAAAAAJgCAABkcnMv&#10;ZG93bnJldi54bWxQSwUGAAAAAAQABAD1AAAAigMAAAAA&#10;" fillcolor="#fff3de" stroked="f"/>
                  <v:rect id="Rectangle 376" o:spid="_x0000_s1400"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sIA&#10;AADcAAAADwAAAGRycy9kb3ducmV2LnhtbESPUWvCMBSF34X9h3AHe7Opjm3SGUUEoY+u2w+4Ntc0&#10;s7kpTbT13xtB8PFwzvkOZ7keXSsu1AfrWcEsy0EQ115bNgr+fnfTBYgQkTW2nknBlQKsVy+TJRba&#10;D/xDlyoakSAcClTQxNgVUoa6IYch8x1x8o6+dxiT7I3UPQ4J7lo5z/NP6dByWmiwo21D9ak6OwUm&#10;lsb+D4c6HDbHsKvs/vxRDkq9vY6bbxCRxvgMP9qlVvC++IL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Qe2wgAAANwAAAAPAAAAAAAAAAAAAAAAAJgCAABkcnMvZG93&#10;bnJldi54bWxQSwUGAAAAAAQABAD1AAAAhwMAAAAA&#10;" fillcolor="#fff3e0" stroked="f"/>
                  <v:rect id="Rectangle 377" o:spid="_x0000_s1401"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QMMA&#10;AADcAAAADwAAAGRycy9kb3ducmV2LnhtbERP3WrCMBS+H+wdwhnsbqazIrUaRWRlMhhi9QGOzbEt&#10;a05Kkmq3p18uBrv8+P5Xm9F04kbOt5YVvE4SEMSV1S3XCs6n4iUD4QOyxs4yKfgmD5v148MKc23v&#10;fKRbGWoRQ9jnqKAJoc+l9FVDBv3E9sSRu1pnMEToaqkd3mO46eQ0SebSYMuxocGedg1VX+VgFCRU&#10;/Izv+jLMP94OmZleP9NhtlDq+WncLkEEGsO/+M+91wrS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GQMMAAADcAAAADwAAAAAAAAAAAAAAAACYAgAAZHJzL2Rv&#10;d25yZXYueG1sUEsFBgAAAAAEAAQA9QAAAIgDAAAAAA==&#10;" fillcolor="#fff4e2" stroked="f"/>
                  <v:rect id="Rectangle 378" o:spid="_x0000_s1402"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LccA&#10;AADcAAAADwAAAGRycy9kb3ducmV2LnhtbESPT2vCQBTE74V+h+UVeqsbLZQYXUVCWzyo4B9Eb4/s&#10;Mwlm34bsNkn99N2C4HGYmd8w03lvKtFS40rLCoaDCARxZnXJuYLD/ustBuE8ssbKMin4JQfz2fPT&#10;FBNtO95Su/O5CBB2CSoovK8TKV1WkEE3sDVx8C62MeiDbHKpG+wC3FRyFEUf0mDJYaHAmtKCsuvu&#10;xyjIVxtKT/G+7drz5zo93kary/JbqdeXfjEB4an3j/C9vdQ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gi3HAAAA3AAAAA8AAAAAAAAAAAAAAAAAmAIAAGRy&#10;cy9kb3ducmV2LnhtbFBLBQYAAAAABAAEAPUAAACMAwAAAAA=&#10;" fillcolor="#fff5e4" stroked="f"/>
                  <v:rect id="Rectangle 379" o:spid="_x0000_s1403"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Sb8A&#10;AADcAAAADwAAAGRycy9kb3ducmV2LnhtbERPyYoCMRC9D/gPoQRvmnbBpTWKCIJzULD1A4pO9YKd&#10;SpNEbf/eHAbm+Hj7ZteZRrzI+dqygvEoAUGcW11zqeB+Ow6XIHxA1thYJgUf8rDb9n42mGr75iu9&#10;slCKGMI+RQVVCG0qpc8rMuhHtiWOXGGdwRChK6V2+I7hppGTJJlLgzXHhgpbOlSUP7KnUfBsboWZ&#10;7dsiTM9uPJEzXPxeUKlBv9uvQQTqwr/4z33SCqarOD+ei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HhJvwAAANwAAAAPAAAAAAAAAAAAAAAAAJgCAABkcnMvZG93bnJl&#10;di54bWxQSwUGAAAAAAQABAD1AAAAhAMAAAAA&#10;" fillcolor="#fff5e6" stroked="f"/>
                  <v:rect id="Rectangle 380" o:spid="_x0000_s1404"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8QA&#10;AADcAAAADwAAAGRycy9kb3ducmV2LnhtbESP0WoCMRRE3wv+Q7iCL6JZbSm6GkUFodC+GPsBl811&#10;d3VzsyTRXf++KRT6OMzMGWa97W0jHuRD7VjBbJqBIC6cqblU8H0+ThYgQkQ22DgmBU8KsN0MXtaY&#10;G9fxiR46liJBOOSooIqxzaUMRUUWw9S1xMm7OG8xJulLaTx2CW4bOc+yd2mx5rRQYUuHioqbvlsF&#10;em/f8PP0Nfb6qtszLce7rrsrNRr2uxWISH38D/+1P4yC1+U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9fEAAAA3AAAAA8AAAAAAAAAAAAAAAAAmAIAAGRycy9k&#10;b3ducmV2LnhtbFBLBQYAAAAABAAEAPUAAACJAwAAAAA=&#10;" fillcolor="#fff6e8" stroked="f"/>
                  <v:rect id="Rectangle 381" o:spid="_x0000_s1405"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0O8YA&#10;AADcAAAADwAAAGRycy9kb3ducmV2LnhtbESPzWrCQBSF9wXfYbhCd80kClKjk9AWBFEXagtuL5nb&#10;JG3mTsxMTezTd4SCy8P5+TjLfDCNuFDnassKkigGQVxYXXOp4ON99fQMwnlkjY1lUnAlB3k2elhi&#10;qm3PB7ocfSnCCLsUFVTet6mUrqjIoItsSxy8T9sZ9EF2pdQd9mHcNHISxzNpsOZAqLClt4qK7+OP&#10;CZDNbrv7LabDdrM/f736U7Lum0Spx/HwsgDhafD38H97rRVM5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0O8YAAADcAAAADwAAAAAAAAAAAAAAAACYAgAAZHJz&#10;L2Rvd25yZXYueG1sUEsFBgAAAAAEAAQA9QAAAIsDAAAAAA==&#10;" fillcolor="#fff7ea" stroked="f"/>
                  <v:rect id="Rectangle 382" o:spid="_x0000_s1406"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s8UA&#10;AADcAAAADwAAAGRycy9kb3ducmV2LnhtbESPQWvCQBSE70L/w/IEb2ZjhWLTrBIsigfBNi30+si+&#10;JqHZt+nuqsm/7woFj8PMfMPkm8F04kLOt5YVLJIUBHFldcu1gs+P3XwFwgdkjZ1lUjCSh836YZJj&#10;pu2V3+lShlpECPsMFTQh9JmUvmrIoE9sTxy9b+sMhihdLbXDa4SbTj6m6ZM02HJcaLCnbUPVT3k2&#10;Cs6vYzEef9O9DV/DW7GV7WlflUrNpkPxAiLQEO7h//ZBK1g+L+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uzxQAAANwAAAAPAAAAAAAAAAAAAAAAAJgCAABkcnMv&#10;ZG93bnJldi54bWxQSwUGAAAAAAQABAD1AAAAigMAAAAA&#10;" fillcolor="#fff8ec" stroked="f"/>
                  <v:rect id="Rectangle 383" o:spid="_x0000_s1407"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PscA&#10;AADcAAAADwAAAGRycy9kb3ducmV2LnhtbESPQUvDQBSE74L/YXmCN7vRhtLGbksptlRBwaaH9vbI&#10;PrPB7NuQXZP137uC4HGYmW+Y5TraVgzU+8axgvtJBoK4crrhWsGp3N3NQfiArLF1TAq+ycN6dX21&#10;xEK7kd9pOIZaJAj7AhWYELpCSl8ZsugnriNO3ofrLYYk+1rqHscEt618yLKZtNhwWjDY0dZQ9Xn8&#10;sgpew36Wvzxdhnn5Fs1mfD5vY5krdXsTN48gAsXwH/5rH7SC6SKH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tz7HAAAA3AAAAA8AAAAAAAAAAAAAAAAAmAIAAGRy&#10;cy9kb3ducmV2LnhtbFBLBQYAAAAABAAEAPUAAACMAwAAAAA=&#10;" fillcolor="#fff8ee" stroked="f"/>
                  <v:rect id="Rectangle 384" o:spid="_x0000_s1408"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CcMA&#10;AADcAAAADwAAAGRycy9kb3ducmV2LnhtbESPQWsCMRSE7wX/Q3iF3mq2LVvt1iiyVfBUcBV6fSTP&#10;zdLNy7KJuv57Iwgeh5n5hpktBteKE/Wh8azgbZyBINbeNFwr2O/Wr1MQISIbbD2TggsFWMxHTzMs&#10;jD/zlk5VrEWCcChQgY2xK6QM2pLDMPYdcfIOvncYk+xraXo8J7hr5XuWfUqHDacFix2VlvR/dXQK&#10;8h/7S5Pjaj9FXXV/B1vpvCyVenkelt8gIg3xEb63N0bBx1cO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CcMAAADcAAAADwAAAAAAAAAAAAAAAACYAgAAZHJzL2Rv&#10;d25yZXYueG1sUEsFBgAAAAAEAAQA9QAAAIgDAAAAAA==&#10;" fillcolor="#fff9f1" stroked="f"/>
                  <v:rect id="Rectangle 385" o:spid="_x0000_s1409"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xysMA&#10;AADcAAAADwAAAGRycy9kb3ducmV2LnhtbESPQWvCQBSE7wX/w/IEb3WjLcGmriJCUXprFOzxkX1m&#10;t2bfhuyapP++Wyj0OMzMN8x6O7pG9NQF61nBYp6BIK68tlwrOJ/eHlcgQkTW2HgmBd8UYLuZPKyx&#10;0H7gD+rLWIsE4VCgAhNjW0gZKkMOw9y3xMm7+s5hTLKrpe5wSHDXyGWW5dKh5bRgsKW9oepW3p2C&#10;cBg85/dP82zf6WBvl+sXlb1Ss+m4ewURaYz/4b/2USt4esn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xysMAAADcAAAADwAAAAAAAAAAAAAAAACYAgAAZHJzL2Rv&#10;d25yZXYueG1sUEsFBgAAAAAEAAQA9QAAAIgDAAAAAA==&#10;" fillcolor="#fffaf3" stroked="f"/>
                  <v:rect id="Rectangle 386" o:spid="_x0000_s1410"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qsUA&#10;AADcAAAADwAAAGRycy9kb3ducmV2LnhtbESPS2vDMBCE74X8B7GB3ho5LrSNEyWYgElxCyWv+2Jt&#10;bBNrZSz50X9fFQo9DjPzDbPZTaYRA3WutqxguYhAEBdW11wquJyzpzcQziNrbCyTgm9ysNvOHjaY&#10;aDvykYaTL0WAsEtQQeV9m0jpiooMuoVtiYN3s51BH2RXSt3hGOCmkXEUvUiDNYeFClvaV1TcT71R&#10;8JXVY/qR54fbtffHlSyz+DPOlHqcT+kahKfJ/4f/2u9awfPqF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e+qxQAAANwAAAAPAAAAAAAAAAAAAAAAAJgCAABkcnMv&#10;ZG93bnJldi54bWxQSwUGAAAAAAQABAD1AAAAigMAAAAA&#10;" fillcolor="#fffbf5" stroked="f"/>
                  <v:rect id="Rectangle 387" o:spid="_x0000_s1411"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p/8IA&#10;AADcAAAADwAAAGRycy9kb3ducmV2LnhtbERPy2rCQBTdF/yH4Qru6kTFGqOjSKGtu+ILdHfJXDPB&#10;zJ2Qmcbk7zuLQpeH815vO1uJlhpfOlYwGScgiHOnSy4UnE8frykIH5A1Vo5JQU8etpvByxoz7Z58&#10;oPYYChFD2GeowIRQZ1L63JBFP3Y1ceTurrEYImwKqRt8xnBbyWmSvEmLJccGgzW9G8ofxx+r4LKc&#10;V/ObNv3nftGmk+t3mV6/eqVGw263AhGoC//iP/deK5g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n/wgAAANwAAAAPAAAAAAAAAAAAAAAAAJgCAABkcnMvZG93&#10;bnJldi54bWxQSwUGAAAAAAQABAD1AAAAhwMAAAAA&#10;" fillcolor="#fffcf7" stroked="f"/>
                  <v:rect id="Rectangle 388" o:spid="_x0000_s1412"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YAMIA&#10;AADcAAAADwAAAGRycy9kb3ducmV2LnhtbESPT4vCMBTE78J+h/AW9qapLrhajSLigjfx3/3ZPJtg&#10;81KaaLvf3gjCHoeZ+Q0zX3auEg9qgvWsYDjIQBAXXlsuFZyOv/0JiBCRNVaeScEfBVguPnpzzLVv&#10;eU+PQyxFgnDIUYGJsc6lDIUhh2Hga+LkXX3jMCbZlFI32Ca4q+Qoy8bSoeW0YLCmtaHidrg7Bedt&#10;dxm2a3m2P5PdeO/MKWxsptTXZ7eagYjUxf/wu73VCr6nU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FgAwgAAANwAAAAPAAAAAAAAAAAAAAAAAJgCAABkcnMvZG93&#10;bnJldi54bWxQSwUGAAAAAAQABAD1AAAAhwMAAAAA&#10;" fillcolor="#fffdf9" stroked="f"/>
                  <v:rect id="Rectangle 389" o:spid="_x0000_s1413"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3sEA&#10;AADcAAAADwAAAGRycy9kb3ducmV2LnhtbERPy4rCMBTdD/gP4QruxkQpMlSjiCjjxgEfIO6uzbUN&#10;NjelydjO308WA7M8nPdi1btavKgN1rOGyViBIC68sVxquJx37x8gQkQ2WHsmDT8UYLUcvC0wN77j&#10;I71OsRQphEOOGqoYm1zKUFTkMIx9Q5y4h28dxgTbUpoWuxTuajlVaiYdWk4NFTa0qah4nr6dBpXt&#10;vrbX7JNm9+ntqOzBNoduo/Vo2K/nICL18V/8594bDZlK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ad7BAAAA3AAAAA8AAAAAAAAAAAAAAAAAmAIAAGRycy9kb3du&#10;cmV2LnhtbFBLBQYAAAAABAAEAPUAAACGAwAAAAA=&#10;" fillcolor="#fffefb" stroked="f"/>
                  <v:rect id="Rectangle 390" o:spid="_x0000_s1414"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Kz8cA&#10;AADcAAAADwAAAGRycy9kb3ducmV2LnhtbESPzWoCQRCE74LvMHTAm84agsSNo0ggiXgIcZOQHJud&#10;zv643bPsjLr69JlAwGNRVV9Ri1XPjTpS5ysnBqaTBBRJ7mwlhYGP96fxPSgfUCw2TsjAmTyslsPB&#10;AlPrTrKjYxYKFSHiUzRQhtCmWvu8JEY/cS1J9H5cxxii7AptOzxFODf6NklmmrGSuFBiS48l5fvs&#10;wAbm68/Xbf1WF1/ZS8aX7ws/15qNGd306wdQgfpwDf+3N9bAXTKF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ys/HAAAA3AAAAA8AAAAAAAAAAAAAAAAAmAIAAGRy&#10;cy9kb3ducmV2LnhtbFBLBQYAAAAABAAEAPUAAACMAwAAAAA=&#10;" fillcolor="#fffefd" stroked="f"/>
                  <v:rect id="Rectangle 391" o:spid="_x0000_s1415"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92" o:spid="_x0000_s1416"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xI8cA&#10;AADcAAAADwAAAGRycy9kb3ducmV2LnhtbESPX0sCQRTF34O+w3CD3nI2jbDVUUTQpIfQrcjHy85t&#10;/7j3zrIz6uanb4Kgx8M553c403nPjTpR5ysnBu4HCSiS3NlKCgPvb6u7MSgfUCw2TsjAN3mYz66v&#10;pphad5YdnbJQqAgRn6KBMoQ21drnJTH6gWtJovflOsYQZVdo2+E5wrnRwyR51IyVxIUSW1qWlB+y&#10;Ixt4Wny8vtTbuvjMnjO+7C+8rjUbc3vTLyagAvXhP/zX3lgDD8kI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8SPHAAAA3AAAAA8AAAAAAAAAAAAAAAAAmAIAAGRy&#10;cy9kb3ducmV2LnhtbFBLBQYAAAAABAAEAPUAAACMAwAAAAA=&#10;" fillcolor="#fffefd" stroked="f"/>
                  <v:rect id="Rectangle 393" o:spid="_x0000_s1417"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v3cQA&#10;AADcAAAADwAAAGRycy9kb3ducmV2LnhtbESPQWsCMRSE74X+h/AK3mpSWaSsRimi6EVBWxBvz81z&#10;N7h5WTbRXf+9KRR6HGbmG2Y6710t7tQG61nDx1CBIC68sVxq+PlevX+CCBHZYO2ZNDwowHz2+jLF&#10;3PiO93Q/xFIkCIccNVQxNrmUoajIYRj6hjh5F986jEm2pTQtdgnuajlSaiwdWk4LFTa0qKi4Hm5O&#10;g8pWu+UxW9P4PDrtld3aZtsttB689V8TEJH6+B/+a2+Mhkxl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93EAAAA3AAAAA8AAAAAAAAAAAAAAAAAmAIAAGRycy9k&#10;b3ducmV2LnhtbFBLBQYAAAAABAAEAPUAAACJAwAAAAA=&#10;" fillcolor="#fffefb" stroked="f"/>
                  <v:rect id="Rectangle 394" o:spid="_x0000_s1418"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K58IA&#10;AADcAAAADwAAAGRycy9kb3ducmV2LnhtbESPT2sCMRTE7wW/Q3hCbzWxtCqrUYpY8Fb8d39unpvg&#10;5mXZRHf77ZuC4HGYmd8wi1Xva3GnNrrAGsYjBYK4DMZxpeF4+H6bgYgJ2WAdmDT8UoTVcvCywMKE&#10;jnd036dKZAjHAjXYlJpCylha8hhHoSHO3iW0HlOWbSVNi12G+1q+KzWRHh3nBYsNrS2V1/3Nazht&#10;+/O4W8uTm85+Jjtvj3HjlNavw/5rDiJRn57hR3trNHyoT/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QrnwgAAANwAAAAPAAAAAAAAAAAAAAAAAJgCAABkcnMvZG93&#10;bnJldi54bWxQSwUGAAAAAAQABAD1AAAAhwMAAAAA&#10;" fillcolor="#fffdf9" stroked="f"/>
                  <v:rect id="Rectangle 395" o:spid="_x0000_s1419"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A9MYA&#10;AADcAAAADwAAAGRycy9kb3ducmV2LnhtbESPT2vCQBTE74LfYXlCb3VjqTamrlIErTepf8DeHtnX&#10;bGj2bciuMfn2XaHgcZiZ3zCLVWcr0VLjS8cKJuMEBHHudMmFgtNx85yC8AFZY+WYFPTkYbUcDhaY&#10;aXfjL2oPoRARwj5DBSaEOpPS54Ys+rGriaP34xqLIcqmkLrBW4TbSr4kyUxaLDkuGKxpbSj/PVyt&#10;gvN8Wk2/tem3u7c2nVz2ZXr57JV6GnUf7yACdeER/m/vtILXZA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A9MYAAADcAAAADwAAAAAAAAAAAAAAAACYAgAAZHJz&#10;L2Rvd25yZXYueG1sUEsFBgAAAAAEAAQA9QAAAIsDAAAAAA==&#10;" fillcolor="#fffcf7" stroked="f"/>
                  <v:rect id="Rectangle 396" o:spid="_x0000_s1420"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SMMA&#10;AADcAAAADwAAAGRycy9kb3ducmV2LnhtbESPQYvCMBSE78L+h/AWvGlqEV2rUWSh7KKC6Or90Tzb&#10;YvNSmmi7/94IgsdhZr5hFqvOVOJOjSstKxgNIxDEmdUl5wpOf+ngC4TzyBory6Tgnxyslh+9BSba&#10;tnyg+9HnIkDYJaig8L5OpHRZQQbd0NbEwbvYxqAPssmlbrANcFPJOIom0mDJYaHAmr4Lyq7Hm1Gw&#10;T8t2vd1sfi7nmz/MZJ7GuzhVqv/ZrecgPHX+HX61f7WCcTS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3SMMAAADcAAAADwAAAAAAAAAAAAAAAACYAgAAZHJzL2Rv&#10;d25yZXYueG1sUEsFBgAAAAAEAAQA9QAAAIgDAAAAAA==&#10;" fillcolor="#fffbf5" stroked="f"/>
                  <v:rect id="Rectangle 397" o:spid="_x0000_s1421"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Ywb8A&#10;AADcAAAADwAAAGRycy9kb3ducmV2LnhtbERPTYvCMBC9C/sfwizsTdMVEalGEWFR9mYV9Dg0YxNt&#10;JqWJbfffbw6Cx8f7Xm0GV4uO2mA9K/ieZCCIS68tVwrOp5/xAkSIyBprz6TgjwJs1h+jFeba93yk&#10;roiVSCEcclRgYmxyKUNpyGGY+IY4cTffOowJtpXULfYp3NVymmVz6dByajDY0M5Q+SieTkHY957n&#10;z6uZ2V/a28fldqeiU+rrc9guQUQa4lv8ch+0glmW1qY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jBvwAAANwAAAAPAAAAAAAAAAAAAAAAAJgCAABkcnMvZG93bnJl&#10;di54bWxQSwUGAAAAAAQABAD1AAAAhAMAAAAA&#10;" fillcolor="#fffaf3" stroked="f"/>
                  <v:rect id="Rectangle 398" o:spid="_x0000_s1422"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rMUA&#10;AADcAAAADwAAAGRycy9kb3ducmV2LnhtbESPQWvCQBSE70L/w/IK3nQTDVJTV6liS0+WpoVeX7PP&#10;bGj2bciuMf57tyB4HGbmG2a1GWwjeup87VhBOk1AEJdO11wp+P56nTyB8AFZY+OYFFzIw2b9MFph&#10;rt2ZP6kvQiUihH2OCkwIbS6lLw1Z9FPXEkfv6DqLIcqukrrDc4TbRs6SZCEt1hwXDLa0M1T+FSer&#10;gA7c7H/St+3+4zc9zk2f1cs+U2r8OLw8gwg0hHv41n7XCrJk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xesxQAAANwAAAAPAAAAAAAAAAAAAAAAAJgCAABkcnMv&#10;ZG93bnJldi54bWxQSwUGAAAAAAQABAD1AAAAigMAAAAA&#10;" fillcolor="#fff9f0" stroked="f"/>
                  <v:rect id="Rectangle 399" o:spid="_x0000_s1423"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sMA&#10;AADcAAAADwAAAGRycy9kb3ducmV2LnhtbERPz2vCMBS+C/sfwhvspqmjiHRGEdnGJkzQepi3R/Ns&#10;ypqX0mRt9t+bw8Djx/d7tYm2FQP1vnGsYD7LQBBXTjdcKziXb9MlCB+QNbaOScEfedisHyYrLLQb&#10;+UjDKdQihbAvUIEJoSuk9JUhi37mOuLEXV1vMSTY11L3OKZw28rnLFtIiw2nBoMd7QxVP6dfq+Ar&#10;vC/y/etlWJaHaLbj5/culrlST49x+wIiUAx38b/7QyvI5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AsMAAADcAAAADwAAAAAAAAAAAAAAAACYAgAAZHJzL2Rv&#10;d25yZXYueG1sUEsFBgAAAAAEAAQA9QAAAIgDAAAAAA==&#10;" fillcolor="#fff8ee" stroked="f"/>
                  <v:rect id="Rectangle 400" o:spid="_x0000_s1424"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MMA&#10;AADcAAAADwAAAGRycy9kb3ducmV2LnhtbESPQYvCMBSE7wv+h/AEb2taEZFqlKKseBBcq+D10Tzb&#10;YvPSbaK2/94sLOxxmJlvmOW6M7V4UusqywricQSCOLe64kLB5fz1OQfhPLLG2jIp6MnBejX4WGKi&#10;7YtP9Mx8IQKEXYIKSu+bREqXl2TQjW1DHLybbQ36INtC6hZfAW5qOYmimTRYcVgosaFNSfk9exgF&#10;j22f9oefaGf9tftON7I67vJMqdGwSxcgPHX+P/zX3msF0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MMAAADcAAAADwAAAAAAAAAAAAAAAACYAgAAZHJzL2Rv&#10;d25yZXYueG1sUEsFBgAAAAAEAAQA9QAAAIgDAAAAAA==&#10;" fillcolor="#fff8ec" stroked="f"/>
                  <v:rect id="Rectangle 401" o:spid="_x0000_s1425"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v48QA&#10;AADcAAAADwAAAGRycy9kb3ducmV2LnhtbESPT4vCMBTE74LfITzBm6bKIlKNIouCLO7BP8t6fDTP&#10;tm7zUpJUu9/eCILHYWZ+w8yXranEjZwvLSsYDRMQxJnVJecKTsfNYArCB2SNlWVS8E8elotuZ46p&#10;tnfe0+0QchEh7FNUUIRQp1L6rCCDfmhr4uhdrDMYonS51A7vEW4qOU6SiTRYclwosKbPgrK/Q2MU&#10;XH9/TNV+r+tNaL7cihq7y09npfq9djUDEagN7/CrvdUKP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7+PEAAAA3AAAAA8AAAAAAAAAAAAAAAAAmAIAAGRycy9k&#10;b3ducmV2LnhtbFBLBQYAAAAABAAEAPUAAACJAwAAAAA=&#10;" fillcolor="#fff7e9" stroked="f"/>
                  <v:rect id="Rectangle 402" o:spid="_x0000_s1426"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AcIA&#10;AADcAAAADwAAAGRycy9kb3ducmV2LnhtbESP3YrCMBSE7wXfIRxh7zStFl26RpGFhfVCwboPcGhO&#10;f9jmpCRR69sbQfBymJlvmPV2MJ24kvOtZQXpLAFBXFrdcq3g7/wz/QThA7LGzjIpuJOH7WY8WmOu&#10;7Y1PdC1CLSKEfY4KmhD6XEpfNmTQz2xPHL3KOoMhSldL7fAW4aaT8yRZSoMtx4UGe/puqPwvLkbB&#10;pTtXJtv1VVgcXDqXGa72R1TqYzLsvkAEGsI7/Gr/agVZuoD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ygBwgAAANwAAAAPAAAAAAAAAAAAAAAAAJgCAABkcnMvZG93&#10;bnJldi54bWxQSwUGAAAAAAQABAD1AAAAhwMAAAAA&#10;" fillcolor="#fff5e6" stroked="f"/>
                  <v:rect id="Rectangle 403" o:spid="_x0000_s1427"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UccA&#10;AADcAAAADwAAAGRycy9kb3ducmV2LnhtbESPT2vCQBTE74V+h+UVvNWNIkWiG5FQxYMWakrR2yP7&#10;8odm34bsmsR++m6h0OMwM79h1pvRNKKnztWWFcymEQji3OqaSwUf2e55CcJ5ZI2NZVJwJweb5PFh&#10;jbG2A79Tf/alCBB2MSqovG9jKV1ekUE3tS1x8ArbGfRBdqXUHQ4Bbho5j6IXabDmsFBhS2lF+df5&#10;ZhSUxzdKL8usH/rr6yn9/J4fi8NeqcnTuF2B8DT6//Bf+6AVLG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dVHHAAAA3AAAAA8AAAAAAAAAAAAAAAAAmAIAAGRy&#10;cy9kb3ducmV2LnhtbFBLBQYAAAAABAAEAPUAAACMAwAAAAA=&#10;" fillcolor="#fff5e4" stroked="f"/>
                  <v:rect id="Rectangle 404" o:spid="_x0000_s1428"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PMQA&#10;AADcAAAADwAAAGRycy9kb3ducmV2LnhtbESP0YrCMBRE3wX/IVzBN011XdGuUURWFEGWVT/g2lzb&#10;ss1NaVKtfr0RFnwcZuYMM1s0phBXqlxuWcGgH4EgTqzOOVVwOq57ExDOI2ssLJOCOzlYzNutGcba&#10;3viXrgefigBhF6OCzPsyltIlGRl0fVsSB+9iK4M+yCqVusJbgJtCDqNoLA3mHBYyLGmVUfJ3qI2C&#10;iNaPZqPP9Xj3/TMxw8v+ox5Nlep2muUXCE+Nf4f/21utYDT4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8TzEAAAA3AAAAA8AAAAAAAAAAAAAAAAAmAIAAGRycy9k&#10;b3ducmV2LnhtbFBLBQYAAAAABAAEAPUAAACJAwAAAAA=&#10;" fillcolor="#fff4e2" stroked="f"/>
                  <v:rect id="Rectangle 405" o:spid="_x0000_s1429"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6z8EA&#10;AADcAAAADwAAAGRycy9kb3ducmV2LnhtbESP0YrCMBRE3xf8h3AF39ZUUZFqFBGEPu5WP+DaXNNo&#10;c1OaaLt/v1lY8HGYmTPMdj+4RryoC9azgtk0A0FceW3ZKLicT59rECEia2w8k4IfCrDfjT62mGvf&#10;8ze9ymhEgnDIUUEdY5tLGaqaHIapb4mTd/Odw5hkZ6TusE9w18h5lq2kQ8tpocaWjjVVj/LpFJhY&#10;GHvvr1W4Hm7hVNqv57LolZqMh8MGRKQhvsP/7UIrWMxW8Hc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s/BAAAA3AAAAA8AAAAAAAAAAAAAAAAAmAIAAGRycy9kb3du&#10;cmV2LnhtbFBLBQYAAAAABAAEAPUAAACGAwAAAAA=&#10;" fillcolor="#fff3e0" stroked="f"/>
                </v:group>
                <v:group id="Group 607" o:spid="_x0000_s1430"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407" o:spid="_x0000_s1431"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zVsIA&#10;AADcAAAADwAAAGRycy9kb3ducmV2LnhtbERPXWvCMBR9F/wP4Qp707TDDa1GEUfBMRhUBX28NNem&#10;2NyUJtbu3y8Pgz0ezvd6O9hG9NT52rGCdJaAIC6drrlScD7l0wUIH5A1No5JwQ952G7GozVm2j25&#10;oP4YKhFD2GeowITQZlL60pBFP3MtceRurrMYIuwqqTt8xnDbyNckeZcWa44NBlvaGyrvx4dV8Fbc&#10;6XN3+f5IWzNc87wP+HVYKvUyGXYrEIGG8C/+cx+0gnk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NWwgAAANwAAAAPAAAAAAAAAAAAAAAAAJgCAABkcnMvZG93&#10;bnJldi54bWxQSwUGAAAAAAQABAD1AAAAhwMAAAAA&#10;" fillcolor="#fff3de" stroked="f"/>
                  <v:rect id="Rectangle 408" o:spid="_x0000_s1432"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vsUA&#10;AADcAAAADwAAAGRycy9kb3ducmV2LnhtbESPQWsCMRSE70L/Q3iCN80qInZrFBGKepCi7aHeXpPX&#10;3dTNy7KJuv77RhA8DjPzDTNbtK4SF2qC9axgOMhAEGtvLBcKvj7f+1MQISIbrDyTghsFWMxfOjPM&#10;jb/yni6HWIgE4ZCjgjLGOpcy6JIchoGviZP36xuHMcmmkKbBa4K7So6ybCIdWk4LJda0KkmfDmen&#10;YPnn2+PNZutV1Pb7x+y2+mN8VKrXbZdvICK18Rl+tDdGwXj4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C+xQAAANwAAAAPAAAAAAAAAAAAAAAAAJgCAABkcnMv&#10;ZG93bnJldi54bWxQSwUGAAAAAAQABAD1AAAAigMAAAAA&#10;" fillcolor="#fff2dc" stroked="f"/>
                  <v:rect id="Rectangle 409" o:spid="_x0000_s1433"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NcEA&#10;AADcAAAADwAAAGRycy9kb3ducmV2LnhtbERPu2rDMBTdC/kHcQPdGjmmDsGJEpJCodCpbpZsF+nG&#10;MrGujKX40a+vhkLHw3nvj5NrxUB9aDwrWK8yEMTam4ZrBZfv95ctiBCRDbaeScFMAY6HxdMeS+NH&#10;/qKhirVIIRxKVGBj7Eopg7bkMKx8R5y4m+8dxgT7WpoexxTuWpln2UY6bDg1WOzozZK+Vw+n4LO6&#10;TtJuCpMPmT6Hoip+5nun1PNyOu1ARJriv/jP/WEUvOZ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xzXBAAAA3AAAAA8AAAAAAAAAAAAAAAAAmAIAAGRycy9kb3du&#10;cmV2LnhtbFBLBQYAAAAABAAEAPUAAACGAwAAAAA=&#10;" fillcolor="#fff1da" stroked="f"/>
                  <v:rect id="Rectangle 410" o:spid="_x0000_s1434"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sU8QA&#10;AADcAAAADwAAAGRycy9kb3ducmV2LnhtbESP0WrCQBRE34X+w3ILfRHdJGorqasUReiTaOoHXLLX&#10;TWj2bshuTfx7Vyj4OMzMGWa1GWwjrtT52rGCdJqAIC6drtkoOP/sJ0sQPiBrbByTght52KxfRivM&#10;tev5RNciGBEh7HNUUIXQ5lL6siKLfupa4uhdXGcxRNkZqTvsI9w2MkuSd2mx5rhQYUvbisrf4s9G&#10;ynLxMdua9jjMTXrox7tLtptJpd5eh69PEIGG8Az/t7+1gnmW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FPEAAAA3AAAAA8AAAAAAAAAAAAAAAAAmAIAAGRycy9k&#10;b3ducmV2LnhtbFBLBQYAAAAABAAEAPUAAACJAwAAAAA=&#10;" fillcolor="#fff1d8" stroked="f"/>
                  <v:rect id="Rectangle 411" o:spid="_x0000_s1435"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TsQA&#10;AADcAAAADwAAAGRycy9kb3ducmV2LnhtbESPQWvCQBCF7wX/wzKCt2ZjsFLTrGIFIbdSWw+9Ddlp&#10;EszOptlR4793C4UeH2/e9+YVm9F16kJDaD0bmCcpKOLK25ZrA58f+8dnUEGQLXaeycCNAmzWk4cC&#10;c+uv/E6Xg9QqQjjkaKAR6XOtQ9WQw5D4njh6335wKFEOtbYDXiPcdTpL06V22HJsaLCnXUPV6XB2&#10;8Y1SuvPTzxseZfl6Eluuvo68MmY2HbcvoIRG+T/+S5fWwCLL4HdMJI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k7EAAAA3AAAAA8AAAAAAAAAAAAAAAAAmAIAAGRycy9k&#10;b3ducmV2LnhtbFBLBQYAAAAABAAEAPUAAACJAwAAAAA=&#10;" fillcolor="#fff0d5" stroked="f"/>
                  <v:rect id="Rectangle 412" o:spid="_x0000_s1436"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u78cA&#10;AADcAAAADwAAAGRycy9kb3ducmV2LnhtbESPT2vCQBTE74LfYXlCL0U32lYkdRUp2KZeWv+Bx0f2&#10;NRvMvg3ZbYzf3i0UPA4z8xtmvuxsJVpqfOlYwXiUgCDOnS65UHDYr4czED4ga6wck4IreVgu+r05&#10;ptpdeEvtLhQiQtinqMCEUKdS+tyQRT9yNXH0flxjMUTZFFI3eIlwW8lJkkylxZLjgsGa3gzl592v&#10;VbDJTm32sTm/m9Pn1wvtv9dePx6Vehh0q1cQgbpwD/+3M63gefIE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ru/HAAAA3AAAAA8AAAAAAAAAAAAAAAAAmAIAAGRy&#10;cy9kb3ducmV2LnhtbFBLBQYAAAAABAAEAPUAAACMAwAAAAA=&#10;" fillcolor="#ffefd3" stroked="f"/>
                  <v:rect id="Rectangle 413" o:spid="_x0000_s1437"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AyMUA&#10;AADcAAAADwAAAGRycy9kb3ducmV2LnhtbESPQYvCMBSE7wv+h/AEL4umShGpRhGx4mEvWwXx9mie&#10;bbV5KU3U6q/fLCzscZiZb5jFqjO1eFDrKssKxqMIBHFudcWFguMhHc5AOI+ssbZMCl7kYLXsfSww&#10;0fbJ3/TIfCEChF2CCkrvm0RKl5dk0I1sQxy8i20N+iDbQuoWnwFuajmJoqk0WHFYKLGhTUn5Lbsb&#10;BefqdHtdP53dfb3P6XY8TXdZnCo16HfrOQhPnf8P/7X3WkE8i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DIxQAAANwAAAAPAAAAAAAAAAAAAAAAAJgCAABkcnMv&#10;ZG93bnJldi54bWxQSwUGAAAAAAQABAD1AAAAigMAAAAA&#10;" fillcolor="#ffeed0" stroked="f"/>
                  <v:rect id="Rectangle 414" o:spid="_x0000_s1438"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fMQA&#10;AADcAAAADwAAAGRycy9kb3ducmV2LnhtbESPQYvCMBSE78L+h/AWvGmq6KLVKIuLIMoerCJ6ezTP&#10;ttq8lCZq/fdmYcHjMDPfMNN5Y0pxp9oVlhX0uhEI4tTqgjMF+92yMwLhPLLG0jIpeJKD+eyjNcVY&#10;2wdv6Z74TAQIuxgV5N5XsZQuzcmg69qKOHhnWxv0QdaZ1DU+AtyUsh9FX9JgwWEhx4oWOaXX5GYC&#10;RY/temHN9bQ5/h6a5JL+jHtOqfZn8z0B4anx7/B/e6UVDPpD+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nzEAAAA3AAAAA8AAAAAAAAAAAAAAAAAmAIAAGRycy9k&#10;b3ducmV2LnhtbFBLBQYAAAAABAAEAPUAAACJAwAAAAA=&#10;" fillcolor="#ffedce" stroked="f"/>
                  <v:rect id="Rectangle 415" o:spid="_x0000_s1439"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jsUA&#10;AADcAAAADwAAAGRycy9kb3ducmV2LnhtbESPQWsCMRSE74X+h/CE3rpZxS6yGkUEodJ6qNpDb8/N&#10;62bp5mVJ4rr9941Q8DjMzDfMYjXYVvTkQ+NYwTjLQRBXTjdcKzgdt88zECEia2wdk4JfCrBaPj4s&#10;sNTuyh/UH2ItEoRDiQpMjF0pZagMWQyZ64iT9+28xZikr6X2eE1w28pJnhfSYsNpwWBHG0PVz+Fi&#10;FXTGjQu/PW/6XRM+9+H9a/omX5R6Gg3rOYhIQ7yH/9uvWsF0U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XCOxQAAANwAAAAPAAAAAAAAAAAAAAAAAJgCAABkcnMv&#10;ZG93bnJldi54bWxQSwUGAAAAAAQABAD1AAAAigMAAAAA&#10;" fillcolor="#ffeccc" stroked="f"/>
                  <v:rect id="Rectangle 416" o:spid="_x0000_s1440"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7MMA&#10;AADcAAAADwAAAGRycy9kb3ducmV2LnhtbESPQYvCMBSE74L/ITzBm6YWcbUaRRdELx7WVfD4aJ5t&#10;tXkpTdbWf28EYY/DzHzDLFatKcWDaldYVjAaRiCIU6sLzhScfreDKQjnkTWWlknBkxyslt3OAhNt&#10;G/6hx9FnIkDYJagg975KpHRpTgbd0FbEwbva2qAPss6krrEJcFPKOIom0mDBYSHHir5zSu/HP6Og&#10;icivbby7X2aaDvKWnjenw0ipfq9dz0F4av1/+NPeawXj+Av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7MMAAADcAAAADwAAAAAAAAAAAAAAAACYAgAAZHJzL2Rv&#10;d25yZXYueG1sUEsFBgAAAAAEAAQA9QAAAIgDAAAAAA==&#10;" fillcolor="#ffebc9" stroked="f"/>
                  <v:rect id="Rectangle 417" o:spid="_x0000_s1441"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8MA&#10;AADcAAAADwAAAGRycy9kb3ducmV2LnhtbERPTWuDQBC9B/oflinkFtfaUILNJjQhQppLUXvpbXAn&#10;KnFnrbtV+++zh0KPj/e93c+mEyMNrrWs4CmKQRBXVrdcK/gss9UGhPPIGjvLpOCXHOx3D4stptpO&#10;nNNY+FqEEHYpKmi871MpXdWQQRfZnjhwVzsY9AEOtdQDTiHcdDKJ4xdpsOXQ0GBPx4aqW/FjFJS5&#10;+RpP74f8ll0O6+q7vE7u+UOp5eP89grC0+z/xX/us1awT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8MAAADcAAAADwAAAAAAAAAAAAAAAACYAgAAZHJzL2Rv&#10;d25yZXYueG1sUEsFBgAAAAAEAAQA9QAAAIgDAAAAAA==&#10;" fillcolor="#ffebc6" stroked="f"/>
                  <v:rect id="Rectangle 418" o:spid="_x0000_s1442"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LMQA&#10;AADcAAAADwAAAGRycy9kb3ducmV2LnhtbESPQYvCMBCF78L+hzDC3jRVF9FqFFlcWS+Cuoc9js3Y&#10;FJtJaWKt/94IgsfHm/e9efNla0vRUO0LxwoG/QQEceZ0wbmCv+NPbwLCB2SNpWNScCcPy8VHZ46p&#10;djfeU3MIuYgQ9ikqMCFUqZQ+M2TR911FHL2zqy2GKOtc6hpvEW5LOUySsbRYcGwwWNG3oexyuNr4&#10;xno/Wp1PzWh7H6z/3XW62ZmNVeqz265mIAK14X38Sv9qBV/DK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IizEAAAA3AAAAA8AAAAAAAAAAAAAAAAAmAIAAGRycy9k&#10;b3ducmV2LnhtbFBLBQYAAAAABAAEAPUAAACJAwAAAAA=&#10;" fillcolor="#ffeac3" stroked="f"/>
                  <v:rect id="Rectangle 419" o:spid="_x0000_s1443"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UGMEA&#10;AADcAAAADwAAAGRycy9kb3ducmV2LnhtbERPu27CMBTdkfgH61bqBk4BVZBiEAqtYOnAY+h4FV+S&#10;CPs6sg0kf18PSIxH571cd9aIO/nQOFbwMc5AEJdON1wpOJ9+RnMQISJrNI5JQU8B1qvhYIm5dg8+&#10;0P0YK5FCOOSooI6xzaUMZU0Ww9i1xIm7OG8xJugrqT0+Urg1cpJln9Jiw6mhxpaKmsrr8WYVTH57&#10;43tzKqb9ItvGs/7bfRczpd7fus0XiEhdfImf7r1WMJum+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1BjBAAAA3AAAAA8AAAAAAAAAAAAAAAAAmAIAAGRycy9kb3du&#10;cmV2LnhtbFBLBQYAAAAABAAEAPUAAACGAwAAAAA=&#10;" fillcolor="#ffe9c0" stroked="f"/>
                  <v:rect id="Rectangle 420" o:spid="_x0000_s1444"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ovMUA&#10;AADcAAAADwAAAGRycy9kb3ducmV2LnhtbESPQWvCQBSE74L/YXlCL6IbWxGJrlIKLe1BSlQ8P7PP&#10;JJp9G3a3Jv57tyB4HGbmG2a57kwtruR8ZVnBZJyAIM6trrhQsN99juYgfEDWWFsmBTfysF71e0tM&#10;tW05o+s2FCJC2KeooAyhSaX0eUkG/dg2xNE7WWcwROkKqR22EW5q+ZokM2mw4rhQYkMfJeWX7Z9R&#10;0M5lXt2Gx8v5Kxtu3M9vdpidOqVeBt37AkSgLjzDj/a3VjB9m8D/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6i8xQAAANwAAAAPAAAAAAAAAAAAAAAAAJgCAABkcnMv&#10;ZG93bnJldi54bWxQSwUGAAAAAAQABAD1AAAAigMAAAAA&#10;" fillcolor="#ffe8bd" stroked="f"/>
                  <v:rect id="Rectangle 421" o:spid="_x0000_s1445"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5xcMA&#10;AADcAAAADwAAAGRycy9kb3ducmV2LnhtbESPQYvCMBSE7wv+h/AEb2vaKq5Uo4ggeBJWV8+P5tkW&#10;m5faxFr99RtB8DjMzDfMfNmZSrTUuNKygngYgSDOrC45V/B32HxPQTiPrLGyTAoe5GC56H3NMdX2&#10;zr/U7n0uAoRdigoK7+tUSpcVZNANbU0cvLNtDPogm1zqBu8BbiqZRNFEGiw5LBRY07qg7LK/GQXU&#10;TQ67n9XUj05VnB+T9vi8PmOlBv1uNQPhqfOf8Lu91QrGow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5xcMAAADcAAAADwAAAAAAAAAAAAAAAACYAgAAZHJzL2Rv&#10;d25yZXYueG1sUEsFBgAAAAAEAAQA9QAAAIgDAAAAAA==&#10;" fillcolor="#ffe7ba" stroked="f"/>
                  <v:rect id="Rectangle 422" o:spid="_x0000_s1446"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UrMQA&#10;AADcAAAADwAAAGRycy9kb3ducmV2LnhtbESPT2sCMRTE7wW/Q3hCbzVrFZXVKKVQLNKLtt6fm+f+&#10;cfMSNnF3/faNIHgcZuY3zGrTm1q01PjSsoLxKAFBnFldcq7g7/frbQHCB2SNtWVScCMPm/XgZYWp&#10;th3vqT2EXEQI+xQVFCG4VEqfFWTQj6wjjt7ZNgZDlE0udYNdhJtavifJTBosOS4U6OizoOxyuBoF&#10;bdW5+jTby/nP6babe1dtj22l1Ouw/1iCCNSHZ/jR/tYKppMJ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KzEAAAA3AAAAA8AAAAAAAAAAAAAAAAAmAIAAGRycy9k&#10;b3ducmV2LnhtbFBLBQYAAAAABAAEAPUAAACJAwAAAAA=&#10;" fillcolor="#ffe6b7" stroked="f"/>
                  <v:rect id="Rectangle 423" o:spid="_x0000_s1447"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ljMQA&#10;AADcAAAADwAAAGRycy9kb3ducmV2LnhtbESP3WrCQBSE7wu+w3KE3tUTf5A2uooUpD8XgiYPcMge&#10;k2D2bJrdxvj23YLg5TAz3zDr7WAb1XPnaycappMEFEvhTC2lhjzbv7yC8oHEUOOENdzYw3YzelpT&#10;atxVjtyfQqkiRHxKGqoQ2hTRFxVb8hPXskTv7DpLIcquRNPRNcJtg7MkWaKlWuJCRS2/V1xcTr9W&#10;wwwztN/7Q/52m+Y/X/kH9tkctX4eD7sVqMBDeITv7U+jYTFfwP+ZeARw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5YzEAAAA3AAAAA8AAAAAAAAAAAAAAAAAmAIAAGRycy9k&#10;b3ducmV2LnhtbFBLBQYAAAAABAAEAPUAAACJAwAAAAA=&#10;" fillcolor="#ffe6b4" stroked="f"/>
                  <v:rect id="Rectangle 424" o:spid="_x0000_s1448"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esUA&#10;AADcAAAADwAAAGRycy9kb3ducmV2LnhtbESPQWvCQBSE74X+h+UVvEjdVGspqasUi+ihHoyCPT6y&#10;z2ww+zZkNzH+e1cQehxm5htmtuhtJTpqfOlYwdsoAUGcO11yoeCwX71+gvABWWPlmBRcycNi/vw0&#10;w1S7C++oy0IhIoR9igpMCHUqpc8NWfQjVxNH7+QaiyHKppC6wUuE20qOk+RDWiw5LhisaWkoP2et&#10;VdAt2y3+dtNhe6bwNzllR/Nj10oNXvrvLxCB+vAffrQ3WsH7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vd6xQAAANwAAAAPAAAAAAAAAAAAAAAAAJgCAABkcnMv&#10;ZG93bnJldi54bWxQSwUGAAAAAAQABAD1AAAAigMAAAAA&#10;" fillcolor="#ffe5b1" stroked="f"/>
                  <v:rect id="Rectangle 425" o:spid="_x0000_s1449"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zmMUA&#10;AADcAAAADwAAAGRycy9kb3ducmV2LnhtbESPQWvCQBSE7wX/w/KEXopujCJt6ioSCIRSKGq9P7PP&#10;JJh9G7Krif/eLRQ8DjPzDbPaDKYRN+pcbVnBbBqBIC6srrlU8HvIJu8gnEfW2FgmBXdysFmPXlaY&#10;aNvzjm57X4oAYZeggsr7NpHSFRUZdFPbEgfvbDuDPsiulLrDPsBNI+MoWkqDNYeFCltKKyou+6tR&#10;8IbxaXE5fcyinz79zr/u2fbIjVKv42H7CcLT4J/h/3auFSzmS/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zOYxQAAANwAAAAPAAAAAAAAAAAAAAAAAJgCAABkcnMv&#10;ZG93bnJldi54bWxQSwUGAAAAAAQABAD1AAAAigMAAAAA&#10;" fillcolor="#ffe4ae" stroked="f"/>
                  <v:rect id="Rectangle 426" o:spid="_x0000_s1450"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C8MA&#10;AADcAAAADwAAAGRycy9kb3ducmV2LnhtbESPT4vCMBTE7wt+h/AEb2vqH1apRhFBEDzpetDbs3m2&#10;xealJNHW/fQbQfA4zMxvmPmyNZV4kPOlZQWDfgKCOLO65FzB8XfzPQXhA7LGyjIpeJKH5aLzNcdU&#10;24b39DiEXEQI+xQVFCHUqZQ+K8ig79uaOHpX6wyGKF0utcMmwk0lh0nyIw2WHBcKrGldUHY73I2C&#10;cB5zcpGNvo+uu9Pf8eIMl06pXrddzUAEasMn/G5vtYLxaAK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mC8MAAADcAAAADwAAAAAAAAAAAAAAAACYAgAAZHJzL2Rv&#10;d25yZXYueG1sUEsFBgAAAAAEAAQA9QAAAIgDAAAAAA==&#10;" fillcolor="#ffe3ab" stroked="f"/>
                  <v:rect id="Rectangle 427" o:spid="_x0000_s1451"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fMEA&#10;AADcAAAADwAAAGRycy9kb3ducmV2LnhtbERPyYoCMRC9C/MPoQbm0oxpt1F7jCIDgujJ5QOKTvXC&#10;dCptJ2r8e3MQPD7evlgF04gbda62rGDQT0EQ51bXXCo4nzbfMxDOI2tsLJOCBzlYLT96C8y0vfOB&#10;bkdfihjCLkMFlfdtJqXLKzLo+rYljlxhO4M+wq6UusN7DDeNHKbpjzRYc2yosKW/ivL/49UomGNR&#10;rMN2uNuTTaaXzeSa7EOi1NdnWP+C8BT8W/xyb7WC8Si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P3zBAAAA3AAAAA8AAAAAAAAAAAAAAAAAmAIAAGRycy9kb3du&#10;cmV2LnhtbFBLBQYAAAAABAAEAPUAAACGAwAAAAA=&#10;" fillcolor="#ffe2a8" stroked="f"/>
                  <v:rect id="Rectangle 428" o:spid="_x0000_s1452"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oscA&#10;AADcAAAADwAAAGRycy9kb3ducmV2LnhtbESPT2vCQBTE7wW/w/IK3uqmWiRNXUUE/0tp0x56fM2+&#10;JsHs25BdY/TTd4VCj8PM/IaZzDpTiZYaV1pW8DiIQBBnVpecK/j8WD7EIJxH1lhZJgUXcjCb9u4m&#10;mGh75ndqU5+LAGGXoILC+zqR0mUFGXQDWxMH78c2Bn2QTS51g+cAN5UcRtFYGiw5LBRY06Kg7Jie&#10;jIJ4cf1621/b9es6Trcr4w/4vXNK9e+7+QsIT53/D/+1N1rB0+gZb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26LHAAAA3AAAAA8AAAAAAAAAAAAAAAAAmAIAAGRy&#10;cy9kb3ducmV2LnhtbFBLBQYAAAAABAAEAPUAAACMAwAAAAA=&#10;" fillcolor="#ffe1a4" stroked="f"/>
                  <v:rect id="Rectangle 429" o:spid="_x0000_s1453"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UesEA&#10;AADcAAAADwAAAGRycy9kb3ducmV2LnhtbERPTYvCMBC9C/6HMII3TdWySNcoogiCymJdFo9DM7Zd&#10;m0lponb315uD4PHxvmeL1lTiTo0rLSsYDSMQxJnVJecKvk+bwRSE88gaK8uk4I8cLObdzgwTbR98&#10;pHvqcxFC2CWooPC+TqR0WUEG3dDWxIG72MagD7DJpW7wEcJNJcdR9CENlhwaCqxpVVB2TW9GwS/9&#10;7/fx+pyf2y++/Dg7iQ47Vqrfa5efIDy1/i1+ubdaQRyH+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HrBAAAA3AAAAA8AAAAAAAAAAAAAAAAAmAIAAGRycy9kb3du&#10;cmV2LnhtbFBLBQYAAAAABAAEAPUAAACGAwAAAAA=&#10;" fillcolor="#ffe0a1" stroked="f"/>
                  <v:rect id="Rectangle 430" o:spid="_x0000_s1454"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TsUA&#10;AADcAAAADwAAAGRycy9kb3ducmV2LnhtbESPT2vCQBTE7wW/w/KE3uomNWiIriJCwR5a/NOix0f2&#10;NRuafRuyW43fvisIHoeZ+Q0zX/a2EWfqfO1YQTpKQBCXTtdcKfg6vL3kIHxA1tg4JgVX8rBcDJ7m&#10;WGh34R2d96ESEcK+QAUmhLaQ0peGLPqRa4mj9+M6iyHKrpK6w0uE20a+JslEWqw5LhhsaW2o/N3/&#10;WQUn+U5yt02P+TiYa/b9kU+Pn6VSz8N+NQMRqA+P8L290QqyLI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95OxQAAANwAAAAPAAAAAAAAAAAAAAAAAJgCAABkcnMv&#10;ZG93bnJldi54bWxQSwUGAAAAAAQABAD1AAAAigMAAAAA&#10;" fillcolor="#ffdf9d" stroked="f"/>
                  <v:rect id="Rectangle 431" o:spid="_x0000_s1455"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gscA&#10;AADcAAAADwAAAGRycy9kb3ducmV2LnhtbESPS2vDMBCE74X+B7GF3hq5xgnBjRxKHjQEcohr6HWx&#10;tn7EWhlLTdz++ioQyHGYmW+YxXI0nTjT4BrLCl4nEQji0uqGKwXF5/ZlDsJ5ZI2dZVLwSw6W2ePD&#10;AlNtL3ykc+4rESDsUlRQe9+nUrqyJoNuYnvi4H3bwaAPcqikHvAS4KaTcRTNpMGGw0KNPa1qKk/5&#10;j1Ew36/bv8LOko92y/G0L05fm8NGqeen8f0NhKfR38O39k4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YILHAAAA3AAAAA8AAAAAAAAAAAAAAAAAmAIAAGRy&#10;cy9kb3ducmV2LnhtbFBLBQYAAAAABAAEAPUAAACMAwAAAAA=&#10;" fillcolor="#ffde99" stroked="f"/>
                  <v:rect id="Rectangle 432" o:spid="_x0000_s1456"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1MUA&#10;AADcAAAADwAAAGRycy9kb3ducmV2LnhtbESPQWvCQBSE70L/w/IKvZlNo0iJrtIWWiwKpbHeH9ln&#10;Esy+Dbtrkv77riB4HGbmG2a1GU0renK+sazgOUlBEJdWN1wp+D18TF9A+ICssbVMCv7Iw2b9MFlh&#10;ru3AP9QXoRIRwj5HBXUIXS6lL2sy6BPbEUfvZJ3BEKWrpHY4RLhpZZamC2mw4bhQY0fvNZXn4mIU&#10;9G9h184+x6PbL7Zf3wdHuyK7KPX0OL4uQQQawz18a2+1gvl8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UxQAAANwAAAAPAAAAAAAAAAAAAAAAAJgCAABkcnMv&#10;ZG93bnJldi54bWxQSwUGAAAAAAQABAD1AAAAigMAAAAA&#10;" fillcolor="#ffdd96" stroked="f"/>
                  <v:rect id="Rectangle 433" o:spid="_x0000_s1457"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e58UA&#10;AADcAAAADwAAAGRycy9kb3ducmV2LnhtbESPT2vCQBTE7wW/w/KE3nSjhqrRVUQQeinW6MXbM/vy&#10;B7NvQ3bVtJ++Kwg9DjPzG2a57kwt7tS6yrKC0TACQZxZXXGh4HTcDWYgnEfWWFsmBT/kYL3qvS0x&#10;0fbBB7qnvhABwi5BBaX3TSKly0oy6Ia2IQ5ebluDPsi2kLrFR4CbWo6j6EMarDgslNjQtqTsmt6M&#10;gvM+PmL6mzVfk3l1yfPvC15nU6Xe+91mAcJT5//Dr/an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nxQAAANwAAAAPAAAAAAAAAAAAAAAAAJgCAABkcnMv&#10;ZG93bnJldi54bWxQSwUGAAAAAAQABAD1AAAAigMAAAAA&#10;" fillcolor="#ffdd92" stroked="f"/>
                  <v:rect id="Rectangle 434" o:spid="_x0000_s1458"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hZcYA&#10;AADcAAAADwAAAGRycy9kb3ducmV2LnhtbESPzWrDMBCE74G+g9hCL6GRW5xQO1FCCC0YAg1N/QCL&#10;tbGNrZWx5J++fVUI9DjMzDfM7jCbVozUu9qygpdVBIK4sLrmUkH+/fH8BsJ5ZI2tZVLwQw4O+4fF&#10;DlNtJ/6i8epLESDsUlRQed+lUrqiIoNuZTvi4N1sb9AH2ZdS9zgFuGnlaxRtpMGaw0KFHZ0qKprr&#10;YBScLoOrk+bIxTLJPt+jqTlv1rlST4/zcQvC0+z/w/d2phXE8R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hZcYAAADcAAAADwAAAAAAAAAAAAAAAACYAgAAZHJz&#10;L2Rvd25yZXYueG1sUEsFBgAAAAAEAAQA9QAAAIsDAAAAAA==&#10;" fillcolor="#ffdc8f" stroked="f"/>
                  <v:rect id="Rectangle 435" o:spid="_x0000_s1459"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mMUA&#10;AADcAAAADwAAAGRycy9kb3ducmV2LnhtbESP3WrCQBSE7wt9h+UUvKsntf6U1FVKIagXljTtAxyy&#10;p0kwezZktxrf3hUEL4eZ+YZZrgfbqiP3vnGi4WWcgGIpnWmk0vD7kz2/gfKBxFDrhDWc2cN69fiw&#10;pNS4k3zzsQiVihDxKWmoQ+hSRF/WbMmPXccSvT/XWwpR9hWank4RblucJMkcLTUSF2rq+LPm8lD8&#10;Ww0HXOQZ7meLPC+y3e4VvzbnCWs9eho+3kEFHsI9fGtvjYbpdA7XM/EI4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h2YxQAAANwAAAAPAAAAAAAAAAAAAAAAAJgCAABkcnMv&#10;ZG93bnJldi54bWxQSwUGAAAAAAQABAD1AAAAigMAAAAA&#10;" fillcolor="#ffdb8b" stroked="f"/>
                  <v:rect id="Rectangle 436" o:spid="_x0000_s1460"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VcQA&#10;AADcAAAADwAAAGRycy9kb3ducmV2LnhtbESPQWvCQBSE70L/w/IKvekmorakbqQUhB5tzMHja/Y1&#10;mzT7NmTXGP31XaHQ4zAz3zDb3WQ7MdLgG8cK0kUCgrhyuuFaQXncz19A+ICssXNMCq7kYZc/zLaY&#10;aXfhTxqLUIsIYZ+hAhNCn0npK0MW/cL1xNH7doPFEOVQSz3gJcJtJ5dJspEWG44LBnt6N1T9FGer&#10;wN7kWBbtl0nodD7Idp3q9JYq9fQ4vb2CCDSF//Bf+0MrWK2e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1XEAAAA3AAAAA8AAAAAAAAAAAAAAAAAmAIAAGRycy9k&#10;b3ducmV2LnhtbFBLBQYAAAAABAAEAPUAAACJAwAAAAA=&#10;" fillcolor="#ffda88" stroked="f"/>
                  <v:rect id="Rectangle 437" o:spid="_x0000_s1461"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NLb0A&#10;AADcAAAADwAAAGRycy9kb3ducmV2LnhtbERPSwrCMBDdC94hjOBOU0VEq1FEEFy48XOAoRnb0mYS&#10;m2irpzcLweXj/dfbztTiRY0vLSuYjBMQxJnVJecKbtfDaAHCB2SNtWVS8CYP202/t8ZU25bP9LqE&#10;XMQQ9ikqKEJwqZQ+K8igH1tHHLm7bQyGCJtc6gbbGG5qOU2SuTRYcmwo0NG+oKy6PI2CQ13tjte2&#10;ctlpuXjyx+F7cnooNRx0uxWIQF34i3/uo1Ywm8W18Uw8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7NLb0AAADcAAAADwAAAAAAAAAAAAAAAACYAgAAZHJzL2Rvd25yZXYu&#10;eG1sUEsFBgAAAAAEAAQA9QAAAIIDAAAAAA==&#10;" fillcolor="#ffd984" stroked="f"/>
                  <v:rect id="Rectangle 438" o:spid="_x0000_s1462"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zrsQA&#10;AADcAAAADwAAAGRycy9kb3ducmV2LnhtbESP3WrCQBSE7wXfYTmCd7ppDdqmrhIKgoLg7wMcsqdJ&#10;aPZsyK5J9Om7BcHLYWa+YZbr3lSipcaVlhW8TSMQxJnVJecKrpfN5AOE88gaK8uk4E4O1qvhYImJ&#10;th2fqD37XAQIuwQVFN7XiZQuK8igm9qaOHg/tjHog2xyqRvsAtxU8j2K5tJgyWGhwJq+C8p+zzej&#10;IG8PD5yl+zS+LvY72sYP6o4XpcajPv0C4an3r/CzvdUK4vgT/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867EAAAA3AAAAA8AAAAAAAAAAAAAAAAAmAIAAGRycy9k&#10;b3ducmV2LnhtbFBLBQYAAAAABAAEAPUAAACJAwAAAAA=&#10;" fillcolor="#ffd881" stroked="f"/>
                  <v:rect id="Rectangle 439" o:spid="_x0000_s1463"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sIA&#10;AADcAAAADwAAAGRycy9kb3ducmV2LnhtbERP3WrCMBS+H/gO4QjeDE0drkg1ijgdg3mxVR/g0Byb&#10;YnNSkqjd2y8Xgpcf3/9y3dtW3MiHxrGC6SQDQVw53XCt4HTcj+cgQkTW2DomBX8UYL0avCyx0O7O&#10;v3QrYy1SCIcCFZgYu0LKUBmyGCauI07c2XmLMUFfS+3xnsJtK9+yLJcWG04NBjvaGqou5dUqsLvL&#10;obwa+Zr/+N3sU+cf3wd9VGo07DcLEJH6+BQ/3F9awew9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D6wgAAANwAAAAPAAAAAAAAAAAAAAAAAJgCAABkcnMvZG93&#10;bnJldi54bWxQSwUGAAAAAAQABAD1AAAAhwMAAAAA&#10;" fillcolor="#ffd87d" stroked="f"/>
                  <v:rect id="Rectangle 440" o:spid="_x0000_s1464"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ccA&#10;AADcAAAADwAAAGRycy9kb3ducmV2LnhtbESPW2sCMRCF3wv9D2EKvhTNWrTKapTSWhCFihcE36ab&#10;2QvdTJYk1fXfG6HQx8OZ850503lranEm5yvLCvq9BARxZnXFhYLD/rM7BuEDssbaMim4kof57PFh&#10;iqm2F97SeRcKESHsU1RQhtCkUvqsJIO+Zxvi6OXWGQxRukJqh5cIN7V8SZJXabDi2FBiQ+8lZT+7&#10;XxPfCEXuv0fH9fNquDic3Edutl8bpTpP7dsERKA2/B//pZdawWDYh/uYS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IBHHAAAA3AAAAA8AAAAAAAAAAAAAAAAAmAIAAGRy&#10;cy9kb3ducmV2LnhtbFBLBQYAAAAABAAEAPUAAACMAwAAAAA=&#10;" fillcolor="#ffd779" stroked="f"/>
                  <v:rect id="Rectangle 441" o:spid="_x0000_s1465"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ycUA&#10;AADcAAAADwAAAGRycy9kb3ducmV2LnhtbESPT2sCMRTE7wW/Q3hCbzVbaa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nzJxQAAANwAAAAPAAAAAAAAAAAAAAAAAJgCAABkcnMv&#10;ZG93bnJldi54bWxQSwUGAAAAAAQABAD1AAAAigMAAAAA&#10;" fillcolor="#ffd676" stroked="f"/>
                  <v:rect id="Rectangle 442" o:spid="_x0000_s1466"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VcQA&#10;AADcAAAADwAAAGRycy9kb3ducmV2LnhtbESPzW7CMBCE70h9B2uRuIHDX0EpBqEWBBxJe+ltG2+T&#10;tPE6sg2Et8dISBxHM/ONZrFqTS3O5HxlWcFwkIAgzq2uuFDw9bntz0H4gKyxtkwKruRhtXzpLDDV&#10;9sJHOmehEBHCPkUFZQhNKqXPSzLoB7Yhjt6vdQZDlK6Q2uElwk0tR0nyKg1WHBdKbOi9pPw/OxkF&#10;P39z3LnZ5nDy460O19n3h2kbpXrddv0GIlAbnuFHe68VTKZj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eFXEAAAA3AAAAA8AAAAAAAAAAAAAAAAAmAIAAGRycy9k&#10;b3ducmV2LnhtbFBLBQYAAAAABAAEAPUAAACJAwAAAAA=&#10;" fillcolor="#ffd672" stroked="f"/>
                  <v:rect id="Rectangle 443" o:spid="_x0000_s1467"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ZwcQA&#10;AADcAAAADwAAAGRycy9kb3ducmV2LnhtbESPQWsCMRSE7wX/Q3hCbzWxuCKrUUQRPHjRtgdvj81z&#10;s7p5WTbp7vbfm0Khx2FmvmFWm8HVoqM2VJ41TCcKBHHhTcWlhs+Pw9sCRIjIBmvPpOGHAmzWo5cV&#10;5sb3fKbuEkuRIBxy1GBjbHIpQ2HJYZj4hjh5N986jEm2pTQt9gnuavmu1Fw6rDgtWGxoZ6l4XL6d&#10;ht1wPlnV7e92vr02/vGVqUWfaf06HrZLEJGG+B/+ax+Nhlk2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cHEAAAA3AAAAA8AAAAAAAAAAAAAAAAAmAIAAGRycy9k&#10;b3ducmV2LnhtbFBLBQYAAAAABAAEAPUAAACJAwAAAAA=&#10;" fillcolor="#ffd56e" stroked="f"/>
                  <v:rect id="Rectangle 444" o:spid="_x0000_s1468"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jcUA&#10;AADcAAAADwAAAGRycy9kb3ducmV2LnhtbESP0WrCQBRE3wv+w3IF3+rGUoNEVxEhIEWEqh9wzV6z&#10;0ezdNLtq9OvdQqGPw8ycYWaLztbiRq2vHCsYDRMQxIXTFZcKDvv8fQLCB2SNtWNS8CAPi3nvbYaZ&#10;dnf+ptsulCJC2GeowITQZFL6wpBFP3QNcfROrrUYomxLqVu8R7it5UeSpNJixXHBYEMrQ8Vld7UK&#10;Nukzr5vjaX09b832/JN+lZs8VWrQ75ZTEIG68B/+a6+1gs/xGH7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CNxQAAANwAAAAPAAAAAAAAAAAAAAAAAJgCAABkcnMv&#10;ZG93bnJldi54bWxQSwUGAAAAAAQABAD1AAAAigMAAAAA&#10;" fillcolor="#ffd46a" stroked="f"/>
                  <v:rect id="Rectangle 445" o:spid="_x0000_s1469"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I1cMA&#10;AADcAAAADwAAAGRycy9kb3ducmV2LnhtbESPT4vCMBTE7wt+h/AEb2tq0SJdo4jgrlf/gB6fzdu2&#10;u81LSaLWb28EweMwM79hZovONOJKzteWFYyGCQjiwuqaSwWH/fpzCsIHZI2NZVJwJw+Lee9jhrm2&#10;N97SdRdKESHsc1RQhdDmUvqiIoN+aFvi6P1aZzBE6UqpHd4i3DQyTZJMGqw5LlTY0qqi4n93MQqW&#10;58PldMy2qx9Xj+9o/tIppt9KDfrd8gtEoC68w6/2RisYTz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I1cMAAADcAAAADwAAAAAAAAAAAAAAAACYAgAAZHJzL2Rv&#10;d25yZXYueG1sUEsFBgAAAAAEAAQA9QAAAIgDAAAAAA==&#10;" fillcolor="#ffd467" stroked="f"/>
                  <v:rect id="Rectangle 446" o:spid="_x0000_s1470"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P8MA&#10;AADcAAAADwAAAGRycy9kb3ducmV2LnhtbESPS4sCMRCE74L/IbSwN824D5XRKCL4OK4vvDaTdmYw&#10;6cxOos76683Cgseiur7qmswaa8SNal86VtDvJSCIM6dLzhUc9svuCIQPyBqNY1LwSx5m03Zrgql2&#10;d97SbRdyESHsU1RQhFClUvqsIIu+5yri6J1dbTFEWedS13iPcGvke5IMpMWSY0OBFS0Kyi67q41v&#10;HMPK7k1jNvrDPL6dXP/I1Umpt04zH4MI1ITX8X96oxV8fg3hb0wk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pP8MAAADcAAAADwAAAAAAAAAAAAAAAACYAgAAZHJzL2Rv&#10;d25yZXYueG1sUEsFBgAAAAAEAAQA9QAAAIgDAAAAAA==&#10;" fillcolor="#ffd363" stroked="f"/>
                  <v:rect id="Rectangle 447" o:spid="_x0000_s1471"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aVcIA&#10;AADcAAAADwAAAGRycy9kb3ducmV2LnhtbERPy2rCQBTdF/yH4Qrd1YliW4mOIgnSQrvR1v0lc02i&#10;mTthZvKwX99ZFLo8nPdmN5pG9OR8bVnBfJaAIC6srrlU8P11eFqB8AFZY2OZFNzJw247edhgqu3A&#10;R+pPoRQxhH2KCqoQ2lRKX1Rk0M9sSxy5i3UGQ4SulNrhEMNNIxdJ8iIN1hwbKmwpq6i4nTqjIC/3&#10;P/PP146zRR6uH8dzlri3u1KP03G/BhFoDP/iP/e7VrB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pVwgAAANwAAAAPAAAAAAAAAAAAAAAAAJgCAABkcnMvZG93&#10;bnJldi54bWxQSwUGAAAAAAQABAD1AAAAhwMAAAAA&#10;" fillcolor="#ffd35f" stroked="f"/>
                  <v:rect id="Rectangle 448" o:spid="_x0000_s1472"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MMA&#10;AADcAAAADwAAAGRycy9kb3ducmV2LnhtbESPT4vCMBTE74LfITzBi6yp/xa3GkUE0aNaD3t8NM+2&#10;2ryUJtr67TcLgsdhZn7DLNetKcWTaldYVjAaRiCIU6sLzhRckt3XHITzyBpLy6TgRQ7Wq25nibG2&#10;DZ/oefaZCBB2MSrIva9iKV2ak0E3tBVx8K62NuiDrDOpa2wC3JRyHEXf0mDBYSHHirY5pffzwygY&#10;7BNzmDe3U9U6M3bZ6/c4SaZK9XvtZgHCU+s/4Xf7oBVMZz/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5+MMAAADcAAAADwAAAAAAAAAAAAAAAACYAgAAZHJzL2Rv&#10;d25yZXYueG1sUEsFBgAAAAAEAAQA9QAAAIgDAAAAAA==&#10;" fillcolor="#ffd35c" stroked="f"/>
                  <v:rect id="Rectangle 449" o:spid="_x0000_s1473"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lbMEA&#10;AADcAAAADwAAAGRycy9kb3ducmV2LnhtbERPXWvCMBR9F/Yfwh3sTdPJUKlGGQNhdCCoRXy8NNe2&#10;mNxkTWa7f28eBB8P53u1GawRN+pC61jB+yQDQVw53XKtoDxuxwsQISJrNI5JwT8F2KxfRivMtet5&#10;T7dDrEUK4ZCjgiZGn0sZqoYshonzxIm7uM5iTLCrpe6wT+HWyGmWzaTFllNDg56+Gqquhz+roIhn&#10;69vy96eYl8Ys6sL3u5NX6u11+FyCiDTEp/jh/tY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ZWzBAAAA3AAAAA8AAAAAAAAAAAAAAAAAmAIAAGRycy9kb3du&#10;cmV2LnhtbFBLBQYAAAAABAAEAPUAAACGAwAAAAA=&#10;" fillcolor="#ffd258" stroked="f"/>
                  <v:rect id="Rectangle 450" o:spid="_x0000_s1474"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z8QA&#10;AADcAAAADwAAAGRycy9kb3ducmV2LnhtbESPQWvCQBSE7wX/w/IK3upGEampqxRBEOyhVQ96e2Rf&#10;k2D2vbi7avLvu4VCj8PMfMMsVp1r1J18qIUNjEcZKOJCbM2lgeNh8/IKKkRki40wGegpwGo5eFpg&#10;buXBX3Tfx1IlCIccDVQxtrnWoajIYRhJS5y8b/EOY5K+1NbjI8FdoydZNtMOa04LFba0rqi47G/O&#10;gMwv1/Bx7s/ropN+9ynb9uTFmOFz9/4GKlIX/8N/7a01MJ2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c/EAAAA3AAAAA8AAAAAAAAAAAAAAAAAmAIAAGRycy9k&#10;b3ducmV2LnhtbFBLBQYAAAAABAAEAPUAAACJAwAAAAA=&#10;" fillcolor="#ffd155" stroked="f"/>
                  <v:rect id="Rectangle 451" o:spid="_x0000_s1475"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LQMQA&#10;AADcAAAADwAAAGRycy9kb3ducmV2LnhtbESP3WrCQBSE7wt9h+UUvCl1Y6jBRlexQqB34s8DHLLH&#10;JCR7NuxuNebp3ULBy2FmvmFWm8F04krON5YVzKYJCOLS6oYrBedT8bEA4QOyxs4yKbiTh8369WWF&#10;ubY3PtD1GCoRIexzVFCH0OdS+rImg35qe+LoXawzGKJ0ldQObxFuOpkmSSYNNhwXauxpV1PZHn+N&#10;grQdv+YDNe2Y7d+/nRsLe3KFUpO3YbsEEWgIz/B/+0cr+Mx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i0DEAAAA3AAAAA8AAAAAAAAAAAAAAAAAmAIAAGRycy9k&#10;b3ducmV2LnhtbFBLBQYAAAAABAAEAPUAAACJAwAAAAA=&#10;" fillcolor="#ffd151" stroked="f"/>
                  <v:rect id="Rectangle 452" o:spid="_x0000_s1476"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cYA&#10;AADcAAAADwAAAGRycy9kb3ducmV2LnhtbESPS4vCQBCE74L/YWjBm058IJJ1FBWUPSwrPti99mba&#10;JJrpiZlZjf/eEQSPRVV9RU1mtSnElSqXW1bQ60YgiBOrc04VHParzhiE88gaC8uk4E4OZtNmY4Kx&#10;tjfe0nXnUxEg7GJUkHlfxlK6JCODrmtL4uAdbWXQB1mlUld4C3BTyH4UjaTBnMNChiUtM0rOu3+j&#10;4LzZuGNxSL6+f06/f8P7ZbuM1gul2q16/gHCU+3f4Vf7UysYjg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sycYAAADcAAAADwAAAAAAAAAAAAAAAACYAgAAZHJz&#10;L2Rvd25yZXYueG1sUEsFBgAAAAAEAAQA9QAAAIsDAAAAAA==&#10;" fillcolor="#ffd04d" stroked="f"/>
                  <v:rect id="Rectangle 453" o:spid="_x0000_s1477"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TMIA&#10;AADcAAAADwAAAGRycy9kb3ducmV2LnhtbESPzYvCMBTE74L/Q3iCN039QKQaSxFcvK67F2+P5tlU&#10;m5fSpB/735uFhT0OM/Mb5piNthY9tb5yrGC1TEAQF05XXCr4/ros9iB8QNZYOyYFP+QhO00nR0y1&#10;G/iT+lsoRYSwT1GBCaFJpfSFIYt+6Rri6D1cazFE2ZZStzhEuK3lOkl20mLFccFgQ2dDxevWWQXP&#10;Vd4N+lImptt8jP2e5f1se6XmszE/gAg0hv/wX/uqFWx3W/g9E4+AP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9MwgAAANwAAAAPAAAAAAAAAAAAAAAAAJgCAABkcnMvZG93&#10;bnJldi54bWxQSwUGAAAAAAQABAD1AAAAhwMAAAAA&#10;" fillcolor="#ffd049" stroked="f"/>
                  <v:rect id="Rectangle 454" o:spid="_x0000_s1478"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8MA&#10;AADcAAAADwAAAGRycy9kb3ducmV2LnhtbESPS2vCQBSF90L/w3AL3emkUkNIHYMVBIUiVLvp7jJz&#10;mwQzd0Jm8vDfdwShy8N5fJx1MdlGDNT52rGC10UCglg7U3Op4Puyn2cgfEA22DgmBTfyUGyeZmvM&#10;jRv5i4ZzKEUcYZ+jgiqENpfS64os+oVriaP36zqLIcqulKbDMY7bRi6TJJUWa46EClvaVaSv595G&#10;rvkYJz9QP/x8phfOjjo7tVqpl+dp+w4i0BT+w4/2wSh4S1dw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q8MAAADcAAAADwAAAAAAAAAAAAAAAACYAgAAZHJzL2Rv&#10;d25yZXYueG1sUEsFBgAAAAAEAAQA9QAAAIgDAAAAAA==&#10;" fillcolor="#ffd046" stroked="f"/>
                  <v:rect id="Rectangle 455" o:spid="_x0000_s1479"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mGsUA&#10;AADcAAAADwAAAGRycy9kb3ducmV2LnhtbESPQUvDQBSE74L/YXkFb3aTUoLEbksrBOtB0NqD3h7Z&#10;12xo9m3IPtP037uC4HGYmW+Y1WbynRppiG1gA/k8A0VcB9tyY+D4Ud0/gIqCbLELTAauFGGzvr1Z&#10;YWnDhd9pPEijEoRjiQacSF9qHWtHHuM89MTJO4XBoyQ5NNoOeElw3+lFlhXaY8tpwWFPT47q8+Hb&#10;G+irl/H58y2vrsftYnKvuey+GjHmbjZtH0EJTfIf/mvvrYFlUcD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OYaxQAAANwAAAAPAAAAAAAAAAAAAAAAAJgCAABkcnMv&#10;ZG93bnJldi54bWxQSwUGAAAAAAQABAD1AAAAigMAAAAA&#10;" fillcolor="#ffcf42" stroked="f"/>
                  <v:rect id="Rectangle 456" o:spid="_x0000_s1480"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1xsMA&#10;AADcAAAADwAAAGRycy9kb3ducmV2LnhtbESPQWsCMRSE74L/ITyhN83WFm23RhFBKF7EtdDr6+a5&#10;Wbp5WZK4u/33jSB4HGbmG2a1GWwjOvKhdqzgeZaBIC6drrlS8HXeT99AhIissXFMCv4owGY9Hq0w&#10;167nE3VFrESCcMhRgYmxzaUMpSGLYeZa4uRdnLcYk/SV1B77BLeNnGfZQlqsOS0YbGlnqPwtrlYB&#10;LV8iXroev0/m2h0OP/69OHqlnibD9gNEpCE+wvf2p1bwuljC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1xsMAAADcAAAADwAAAAAAAAAAAAAAAACYAgAAZHJzL2Rv&#10;d25yZXYueG1sUEsFBgAAAAAEAAQA9QAAAIgDAAAAAA==&#10;" fillcolor="#ffcf3f" stroked="f"/>
                  <v:rect id="Rectangle 457" o:spid="_x0000_s1481"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v8IA&#10;AADcAAAADwAAAGRycy9kb3ducmV2LnhtbERPyWrDMBC9B/oPYgq9JXKDG4obJaSBQCnpwY57n1oT&#10;y8QaGUte+vfRodDj4+3b/WxbMVLvG8cKnlcJCOLK6YZrBeXltHwF4QOyxtYxKfglD/vdw2KLmXYT&#10;5zQWoRYxhH2GCkwIXSalrwxZ9CvXEUfu6nqLIcK+lrrHKYbbVq6TZCMtNhwbDHZ0NFTdisEq+Hz5&#10;Gd6dSb9KHfLy2xzH882MSj09zoc3EIHm8C/+c39oBek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AS/wgAAANwAAAAPAAAAAAAAAAAAAAAAAJgCAABkcnMvZG93&#10;bnJldi54bWxQSwUGAAAAAAQABAD1AAAAhwMAAAAA&#10;" fillcolor="#ffcf3b" stroked="f"/>
                  <v:rect id="Rectangle 458" o:spid="_x0000_s1482"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sYA&#10;AADcAAAADwAAAGRycy9kb3ducmV2LnhtbESPQWvCQBSE7wX/w/KE3urGUtRGVxFLQZBSNBZ6fM0+&#10;k2j2bZpdzfrvuwXB4zAz3zCzRTC1uFDrKssKhoMEBHFudcWFgn32/jQB4TyyxtoyKbiSg8W89zDD&#10;VNuOt3TZ+UJECLsUFZTeN6mULi/JoBvYhjh6B9sa9FG2hdQtdhFuavmcJCNpsOK4UGJDq5Ly0+5s&#10;FHx3X9ehCRR+Nm8fv5/7dTbO8ajUYz8spyA8BX8P39prreBl9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msYAAADcAAAADwAAAAAAAAAAAAAAAACYAgAAZHJz&#10;L2Rvd25yZXYueG1sUEsFBgAAAAAEAAQA9QAAAIsDAAAAAA==&#10;" fillcolor="#ffce38" stroked="f"/>
                  <v:rect id="Rectangle 459" o:spid="_x0000_s1483"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K8EA&#10;AADcAAAADwAAAGRycy9kb3ducmV2LnhtbERPy4rCMBTdC/MP4Q6401Qp6lSjFEEQXIiOyMzu0tw+&#10;sLkpSdT695PFgMvDea82vWnFg5xvLCuYjBMQxIXVDVcKLt+70QKED8gaW8uk4EUeNuuPwQozbZ98&#10;osc5VCKGsM9QQR1Cl0npi5oM+rHtiCNXWmcwROgqqR0+Y7hp5TRJZtJgw7Ghxo62NRW3890o+LnN&#10;FkdjyuP1lLO/lF+Ha/rrlBp+9vkSRKA+vMX/7r1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SvBAAAA3AAAAA8AAAAAAAAAAAAAAAAAmAIAAGRycy9kb3du&#10;cmV2LnhtbFBLBQYAAAAABAAEAPUAAACGAwAAAAA=&#10;" fillcolor="#ffce34" stroked="f"/>
                  <v:rect id="Rectangle 460" o:spid="_x0000_s1484"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dsQA&#10;AADcAAAADwAAAGRycy9kb3ducmV2LnhtbESPXWvCMBSG7wf7D+EMdqdpR3GjGqVMB/NmwzoQ7w7N&#10;sS02JzXJtP57MxB2+fB+8c4Wg+nEmZxvLStIxwkI4srqlmsFP9uP0RsIH5A1dpZJwZU8LOaPDzPM&#10;tb3whs5lqEUsYZ+jgiaEPpfSVw0Z9GPbE0ftYJ3BENHVUju8xHLTyZckmUiDLceFBnt6b6g6lr9G&#10;gVt9rZfL78k2u3IWodjvTu1eqeenoZiCCDSEf/M9/akVZK8p/J2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3bEAAAA3AAAAA8AAAAAAAAAAAAAAAAAmAIAAGRycy9k&#10;b3ducmV2LnhtbFBLBQYAAAAABAAEAPUAAACJAwAAAAA=&#10;" fillcolor="#ffce30" stroked="f"/>
                  <v:rect id="Rectangle 461" o:spid="_x0000_s1485"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4p8UA&#10;AADcAAAADwAAAGRycy9kb3ducmV2LnhtbESPQWsCMRSE74L/ITyhNzdbkWpXo4jSogiltT30+Ng8&#10;N0s3L0uS6tZfbwShx2FmvmHmy8424kQ+1I4VPGY5COLS6ZorBV+fL8MpiBCRNTaOScEfBVgu+r05&#10;Ftqd+YNOh1iJBOFQoAITY1tIGUpDFkPmWuLkHZ23GJP0ldQezwluGznK8ydpsea0YLCltaHy5/Br&#10;FVTbN4M8xue8nex3l+nm3X+/rpR6GHSrGYhIXfwP39tbrWA8G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3inxQAAANwAAAAPAAAAAAAAAAAAAAAAAJgCAABkcnMv&#10;ZG93bnJldi54bWxQSwUGAAAAAAQABAD1AAAAigMAAAAA&#10;" fillcolor="#ffcd2d" stroked="f"/>
                  <v:rect id="Rectangle 462" o:spid="_x0000_s1486"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f08UA&#10;AADcAAAADwAAAGRycy9kb3ducmV2LnhtbESPQWsCMRSE74X+h/AKvZSa1YrKahQRLYvgQa335+Z1&#10;d+nmZU1STf99IxR6HGbmG2a2iKYVV3K+sayg38tAEJdWN1wp+DhuXicgfEDW2FomBT/kYTF/fJhh&#10;ru2N93Q9hEokCPscFdQhdLmUvqzJoO/Zjjh5n9YZDEm6SmqHtwQ3rRxk2UgabDgt1NjRqqby6/Bt&#10;FBQXuXwf82m3jZs4fFmfW3ZFX6nnp7icgggUw3/4r11oBcPxG9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l/TxQAAANwAAAAPAAAAAAAAAAAAAAAAAJgCAABkcnMv&#10;ZG93bnJldi54bWxQSwUGAAAAAAQABAD1AAAAigMAAAAA&#10;" fillcolor="#ffcd29" stroked="f"/>
                  <v:rect id="Rectangle 463" o:spid="_x0000_s1487"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0L8YA&#10;AADcAAAADwAAAGRycy9kb3ducmV2LnhtbESPS2vDMBCE74X8B7GB3Bo5D5rgWA5JaUsPDeQFuW6s&#10;jW1irYyl2u6/rwqFHIeZ+YZJ1r2pREuNKy0rmIwjEMSZ1SXnCs6n9+clCOeRNVaWScEPOVing6cE&#10;Y207PlB79LkIEHYxKii8r2MpXVaQQTe2NXHwbrYx6INscqkb7ALcVHIaRS/SYMlhocCaXgvK7sdv&#10;o2D7demyPt/g28f0MitbufC7/VWp0bDfrEB46v0j/N/+1Ar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0L8YAAADcAAAADwAAAAAAAAAAAAAAAACYAgAAZHJz&#10;L2Rvd25yZXYueG1sUEsFBgAAAAAEAAQA9QAAAIsDAAAAAA==&#10;" fillcolor="#ffcd24" stroked="f"/>
                  <v:rect id="Rectangle 464" o:spid="_x0000_s1488"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D8QA&#10;AADcAAAADwAAAGRycy9kb3ducmV2LnhtbESPQWsCMRSE74X+h/AKvdVsba2yblZqQRA9qb14e2ye&#10;m9DNy3aTuuu/bwTB4zAz3zDFYnCNOFMXrGcFr6MMBHHlteVawfdh9TIDESKyxsYzKbhQgEX5+FBg&#10;rn3POzrvYy0ShEOOCkyMbS5lqAw5DCPfEifv5DuHMcmulrrDPsFdI8dZ9iEdWk4LBlv6MlT97P+c&#10;Ai9/bexnE7txx7ftwZhlb9c7pZ6fhs85iEhDvIdv7bVW8D6d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5w/EAAAA3AAAAA8AAAAAAAAAAAAAAAAAmAIAAGRycy9k&#10;b3ducmV2LnhtbFBLBQYAAAAABAAEAPUAAACJAwAAAAA=&#10;" fillcolor="#ffcc20" stroked="f"/>
                  <v:rect id="Rectangle 465" o:spid="_x0000_s1489"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DcYA&#10;AADcAAAADwAAAGRycy9kb3ducmV2LnhtbESPT2sCMRTE74V+h/AKXqRmrYuVrVFEqrR68U8v3h7J&#10;c3dx87Jsoq7f3hQEj8PM/IYZT1tbiQs1vnSsoN9LQBBrZ0rOFfztF+8jED4gG6wck4IbeZhOXl/G&#10;mBl35S1ddiEXEcI+QwVFCHUmpdcFWfQ9VxNH7+gaiyHKJpemwWuE20p+JMlQWiw5LhRY07wgfdqd&#10;baSkp0P3e6CPq9uhm262/aVe/y6V6ry1sy8QgdrwDD/aP0ZB+jmE/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NDcYAAADcAAAADwAAAAAAAAAAAAAAAACYAgAAZHJz&#10;L2Rvd25yZXYueG1sUEsFBgAAAAAEAAQA9QAAAIsDAAAAAA==&#10;" fillcolor="#ffcc1a" stroked="f"/>
                  <v:rect id="Rectangle 466" o:spid="_x0000_s1490"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h8IA&#10;AADcAAAADwAAAGRycy9kb3ducmV2LnhtbESP3YrCMBSE7xd8h3AEbxZNFfGnGqUsCN6J7j7AoTlt&#10;is1JSaLtvr1ZWPBymJlvmP1xsK14kg+NYwXzWQaCuHS64VrBz/dpugERIrLG1jEp+KUAx8PoY4+5&#10;dj1f6XmLtUgQDjkqMDF2uZShNGQxzFxHnLzKeYsxSV9L7bFPcNvKRZatpMWG04LBjr4Mlffbwypo&#10;zXbZF7HyfYVaF6fhUfPlU6nJeCh2ICIN8R3+b5+1guV6DX9n0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HwgAAANwAAAAPAAAAAAAAAAAAAAAAAJgCAABkcnMvZG93&#10;bnJldi54bWxQSwUGAAAAAAQABAD1AAAAhwMAAAAA&#10;" fillcolor="#ffcc10" stroked="f"/>
                  <v:rect id="Rectangle 467" o:spid="_x0000_s1491"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dsIA&#10;AADcAAAADwAAAGRycy9kb3ducmV2LnhtbERPy2rCQBTdF/yH4Qrd1YltqRIdRQKCxE01gttr5poE&#10;M3fSzOTh33cWhS4P573ejqYWPbWusqxgPotAEOdWV1wouGT7tyUI55E11pZJwZMcbDeTlzXG2g58&#10;ov7sCxFC2MWooPS+iaV0eUkG3cw2xIG729agD7AtpG5xCOGmlu9R9CUNVhwaSmwoKSl/nDujQHZp&#10;fvpeZklKP/7jeO34li2uSr1Ox90KhKfR/4v/3Aet4HMR1oY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IB2wgAAANwAAAAPAAAAAAAAAAAAAAAAAJgCAABkcnMvZG93&#10;bnJldi54bWxQSwUGAAAAAAQABAD1AAAAhwMAAAAA&#10;" fillcolor="#ffcc06" stroked="f"/>
                  <v:rect id="Rectangle 468" o:spid="_x0000_s1492"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rect id="Rectangle 469" o:spid="_x0000_s1493"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LMEA&#10;AADcAAAADwAAAGRycy9kb3ducmV2LnhtbESPwWoCMRCG70LfIYzQm2aVUpatURap6E20PsCwmW6C&#10;m8myibq+vXMo9Dj8838z32ozhk7daUg+soHFvABF3ETruTVw+dnNSlApI1vsIpOBJyXYrN8mK6xs&#10;fPCJ7ufcKoFwqtCAy7mvtE6No4BpHntiyX7jEDDLOLTaDvgQeOj0sig+dUDPcsFhT1tHzfV8C0Ip&#10;b6c0hm9X+z0ddzXn/dFbY96nY/0FKtOY/5f/2gdr4KOU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iCzBAAAA3AAAAA8AAAAAAAAAAAAAAAAAmAIAAGRycy9kb3du&#10;cmV2LnhtbFBLBQYAAAAABAAEAPUAAACGAwAAAAA=&#10;" filled="f" strokeweight=".00025mm"/>
                  <v:rect id="Rectangle 470" o:spid="_x0000_s1494"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1i8QA&#10;AADcAAAADwAAAGRycy9kb3ducmV2LnhtbESPUWvCMBSF3wX/Q7iCb5p2iGhnLN1gKAMfdPsBl+au&#10;qTY3XZJp9++XgeDj4ZzzHc6mHGwnruRD61hBPs9AENdOt9wo+Px4m61AhIissXNMCn4pQLkdjzZY&#10;aHfjI11PsREJwqFABSbGvpAy1IYshrnriZP35bzFmKRvpPZ4S3DbyacsW0qLLacFgz29Gqovpx+r&#10;gF52x/W5CuYgfR7yw/tyvdh9KzWdDNUziEhDfITv7b1WsFj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NYvEAAAA3AAAAA8AAAAAAAAAAAAAAAAAmAIAAGRycy9k&#10;b3ducmV2LnhtbFBLBQYAAAAABAAEAPUAAACJAwAAAAA=&#10;" filled="f" stroked="f">
                    <v:textbox inset="0,0,0,0">
                      <w:txbxContent>
                        <w:p w14:paraId="26B37FF5" w14:textId="77777777" w:rsidR="00A81C86" w:rsidRDefault="00A81C86">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r/MQA&#10;AADcAAAADwAAAGRycy9kb3ducmV2LnhtbESP3WoCMRSE7wXfIZxC7zS7IqKrUbQgloIX/jzAYXO6&#10;2XZzsk2irm9vCoKXw8x8wyxWnW3ElXyoHSvIhxkI4tLpmisF59N2MAURIrLGxjEpuFOA1bLfW2Ch&#10;3Y0PdD3GSiQIhwIVmBjbQspQGrIYhq4lTt638xZjkr6S2uMtwW0jR1k2kRZrTgsGW/owVP4eL1YB&#10;bXaH2c86mL30ecj3X5PZePen1Ptbt56DiNTFV/jZ/tQKxt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zEAAAA3AAAAA8AAAAAAAAAAAAAAAAAmAIAAGRycy9k&#10;b3ducmV2LnhtbFBLBQYAAAAABAAEAPUAAACJAwAAAAA=&#10;" filled="f" stroked="f">
                    <v:textbox inset="0,0,0,0">
                      <w:txbxContent>
                        <w:p w14:paraId="7B580FA7" w14:textId="77777777" w:rsidR="00A81C86" w:rsidRDefault="00A81C86">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MMA&#10;AADcAAAADwAAAGRycy9kb3ducmV2LnhtbESPQYvCMBSE74L/ITzBm6bqsluqUUQQRC+rFbw+m2db&#10;bF5qk2r995uFhT0OM/MNs1h1phJPalxpWcFkHIEgzqwuOVdwTrejGITzyBory6TgTQ5Wy35vgYm2&#10;Lz7S8+RzESDsElRQeF8nUrqsIINubGvi4N1sY9AH2eRSN/gKcFPJaRR9SoMlh4UCa9oUlN1PrVEg&#10;2312/I7TzZ4efna4tHxNvy5KDQfdeg7CU+f/w3/tnVbwEc/g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IMMAAADcAAAADwAAAAAAAAAAAAAAAACYAgAAZHJzL2Rv&#10;d25yZXYueG1sUEsFBgAAAAAEAAQA9QAAAIgDAAAAAA==&#10;" fillcolor="#ffcc06" stroked="f"/>
                  <v:rect id="Rectangle 473" o:spid="_x0000_s1497"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18EA&#10;AADcAAAADwAAAGRycy9kb3ducmV2LnhtbESP0YrCMBRE3xf8h3AFXxZNlbJoNUoRBN9kXT/g0tw2&#10;xeamJNF2/34jCPs4zMwZZncYbSee5EPrWMFykYEgrpxuuVFw+znN1yBCRNbYOSYFvxTgsJ987LDQ&#10;buBvel5jIxKEQ4EKTIx9IWWoDFkMC9cTJ6923mJM0jdSexwS3HZylWVf0mLLacFgT0dD1f36sAo6&#10;s8mHMtZ+qFHr8jQ+Gr58KjWbjuUWRKQx/off7bNWkK9z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HdfBAAAA3AAAAA8AAAAAAAAAAAAAAAAAmAIAAGRycy9kb3du&#10;cmV2LnhtbFBLBQYAAAAABAAEAPUAAACGAwAAAAA=&#10;" fillcolor="#ffcc10" stroked="f"/>
                  <v:rect id="Rectangle 474" o:spid="_x0000_s1498"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BcYA&#10;AADcAAAADwAAAGRycy9kb3ducmV2LnhtbESPQWvCQBSE70L/w/IKXqRuIlpC6iqiKJVebGwLvT2y&#10;r0lq9m3Ibk38911B8DjMzDfMfNmbWpypdZVlBfE4AkGcW11xoeDjuH1KQDiPrLG2TAou5GC5eBjM&#10;MdW243c6Z74QAcIuRQWl900qpctLMujGtiEO3o9tDfog20LqFrsAN7WcRNGzNFhxWCixoXVJ+Sn7&#10;Mwr2dFi/0dev7I6jzfaSuHj3+R0rNXzsVy8gPPX+Hr61X7WCaTK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9BcYAAADcAAAADwAAAAAAAAAAAAAAAACYAgAAZHJz&#10;L2Rvd25yZXYueG1sUEsFBgAAAAAEAAQA9QAAAIsDAAAAAA==&#10;" fillcolor="#ffcc19" stroked="f"/>
                  <v:rect id="Rectangle 475" o:spid="_x0000_s1499"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6e8YA&#10;AADcAAAADwAAAGRycy9kb3ducmV2LnhtbESPQUsDMRSE70L/Q3gFL8VmFal127QUpSCCh2734u2x&#10;ed0s3bwsSeym/nojCB6HmfmGWW+T7cWFfOgcK7ifFyCIG6c7bhXUx/3dEkSIyBp7x6TgSgG2m8nN&#10;GkvtRj7QpYqtyBAOJSowMQ6llKExZDHM3UCcvZPzFmOWvpXa45jhtpcPRbGQFjvOCwYHejHUnKsv&#10;q+DdPz2fw3f6nL26j9muqlN9HI1St9O0W4GIlOJ/+K/9phU8LhfweyY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6e8YAAADcAAAADwAAAAAAAAAAAAAAAACYAgAAZHJz&#10;L2Rvd25yZXYueG1sUEsFBgAAAAAEAAQA9QAAAIsDAAAAAA==&#10;" fillcolor="#ffcc1f" stroked="f"/>
                  <v:rect id="Rectangle 476" o:spid="_x0000_s1500"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f8UA&#10;AADcAAAADwAAAGRycy9kb3ducmV2LnhtbESPW2vCQBSE3wv+h+UIfasbL6hEV7FFpQ8VvIGvx+wx&#10;CWbPhuw2if++WxB8HGbmG2a+bE0haqpcbllBvxeBIE6szjlVcD5tPqYgnEfWWFgmBQ9ysFx03uYY&#10;a9vwgeqjT0WAsItRQeZ9GUvpkowMup4tiYN3s5VBH2SVSl1hE+CmkIMoGkuDOYeFDEv6yii5H3+N&#10;gs+fS5O06QrX28FlmNdy4nf7q1Lv3XY1A+Gp9a/ws/2tFYymE/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p/xQAAANwAAAAPAAAAAAAAAAAAAAAAAJgCAABkcnMv&#10;ZG93bnJldi54bWxQSwUGAAAAAAQABAD1AAAAigMAAAAA&#10;" fillcolor="#ffcd24" stroked="f"/>
                  <v:rect id="Rectangle 477" o:spid="_x0000_s1501"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9hcEA&#10;AADcAAAADwAAAGRycy9kb3ducmV2LnhtbERPTWsCMRC9C/0PYQpepGYVUdkaRYrKInjQtvfpZrq7&#10;dDPZJlHjvzcHwePjfS9W0bTiQs43lhWMhhkI4tLqhisFX5/btzkIH5A1tpZJwY08rJYvvQXm2l75&#10;SJdTqEQKYZ+jgjqELpfSlzUZ9EPbESfu1zqDIUFXSe3wmsJNK8dZNpUGG04NNXb0UVP5dzobBcW/&#10;XO9m/H3Yx22cDDY/LbtipFT/Na7fQQSK4Sl+uAutYDJ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vYXBAAAA3AAAAA8AAAAAAAAAAAAAAAAAmAIAAGRycy9kb3du&#10;cmV2LnhtbFBLBQYAAAAABAAEAPUAAACGAwAAAAA=&#10;" fillcolor="#ffcd29" stroked="f"/>
                  <v:rect id="Rectangle 478" o:spid="_x0000_s1502"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a8cUA&#10;AADcAAAADwAAAGRycy9kb3ducmV2LnhtbESPQWsCMRSE70L/Q3gFb5ptEbtujSItFUWQ1nrw+Ni8&#10;bpZuXpYk6uqvN0Khx2FmvmGm88424kQ+1I4VPA0zEMSl0zVXCvbfH4McRIjIGhvHpOBCAeazh94U&#10;C+3O/EWnXaxEgnAoUIGJsS2kDKUhi2HoWuLk/ThvMSbpK6k9nhPcNvI5y8bSYs1pwWBLb4bK393R&#10;KqhWW4M8wknWvmzW1/z90x+WC6X6j93iFUSkLv6H/9orrWCUT+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rxxQAAANwAAAAPAAAAAAAAAAAAAAAAAJgCAABkcnMv&#10;ZG93bnJldi54bWxQSwUGAAAAAAQABAD1AAAAigMAAAAA&#10;" fillcolor="#ffcd2d" stroked="f"/>
                  <v:rect id="Rectangle 479" o:spid="_x0000_s1503"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AF8IA&#10;AADcAAAADwAAAGRycy9kb3ducmV2LnhtbERPS2vCQBC+F/oflil4q5tKkJq6itQW2ovFBxRvQ3ZM&#10;gtnZuLtq/PfOodDjx/eeznvXqguF2Hg28DLMQBGX3jZcGdhtP59fQcWEbLH1TAZuFGE+e3yYYmH9&#10;ldd02aRKSQjHAg3UKXWF1rGsyWEc+o5YuIMPDpPAUGkb8CrhrtWjLBtrhw1LQ40dvddUHjdnZyB8&#10;rL6Xy5/xNr9xLmCx/z01e2MGT/3iDVSiPv2L/9xf1kA+kflyRo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AXwgAAANwAAAAPAAAAAAAAAAAAAAAAAJgCAABkcnMvZG93&#10;bnJldi54bWxQSwUGAAAAAAQABAD1AAAAhwMAAAAA&#10;" fillcolor="#ffce30" stroked="f"/>
                  <v:rect id="Rectangle 480" o:spid="_x0000_s1504"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SsUA&#10;AADcAAAADwAAAGRycy9kb3ducmV2LnhtbESPT2vCQBTE74V+h+UVvNWNRYKmriKFQsGDREX09si+&#10;/MHs27C7TdJv3xUEj8PM/IZZbUbTip6cbywrmE0TEMSF1Q1XCk7H7/cFCB+QNbaWScEfedisX19W&#10;mGk7cE79IVQiQthnqKAOocuk9EVNBv3UdsTRK60zGKJ0ldQOhwg3rfxIklQabDgu1NjRV03F7fBr&#10;FFxu6WJvTLk/51v2p3K5O8+vTqnJ27j9BBFoDM/wo/2jFcyXM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JKxQAAANwAAAAPAAAAAAAAAAAAAAAAAJgCAABkcnMv&#10;ZG93bnJldi54bWxQSwUGAAAAAAQABAD1AAAAigMAAAAA&#10;" fillcolor="#ffce34" stroked="f"/>
                  <v:rect id="Rectangle 481" o:spid="_x0000_s1505"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1QMYA&#10;AADcAAAADwAAAGRycy9kb3ducmV2LnhtbESPQWvCQBSE70L/w/KE3upGEW2jq5SipVgQqsVcn9ln&#10;Epp9G3e3Mf77rlDwOMzMN8x82ZlatOR8ZVnBcJCAIM6trrhQ8L1fPz2D8AFZY22ZFFzJw3Lx0Jtj&#10;qu2Fv6jdhUJECPsUFZQhNKmUPi/JoB/Yhjh6J+sMhihdIbXDS4SbWo6SZCINVhwXSmzoraT8Z/dr&#10;FKw+z11G7rBts2qfFe+b42q8mSr12O9eZyACdeEe/m9/aAXjl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1QMYAAADcAAAADwAAAAAAAAAAAAAAAACYAgAAZHJz&#10;L2Rvd25yZXYueG1sUEsFBgAAAAAEAAQA9QAAAIsDAAAAAA==&#10;" fillcolor="#ffce37" stroked="f"/>
                  <v:rect id="Rectangle 482" o:spid="_x0000_s1506"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m6cQA&#10;AADcAAAADwAAAGRycy9kb3ducmV2LnhtbESPQWvCQBSE7wX/w/IEb7qxWmmjq1hBEKkHNb2/Zp/Z&#10;YPZtyK4x/fddQehxmJlvmMWqs5VoqfGlYwXjUQKCOHe65EJBdt4O30H4gKyxckwKfsnDatl7WWCq&#10;3Z2P1J5CISKEfYoKTAh1KqXPDVn0I1cTR+/iGoshyqaQusF7hNtKvibJTFosOS4YrGljKL+eblbB&#10;/u3n9unM9JDpcMy+zab9uppWqUG/W89BBOrCf/jZ3mkF048J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unEAAAA3AAAAA8AAAAAAAAAAAAAAAAAmAIAAGRycy9k&#10;b3ducmV2LnhtbFBLBQYAAAAABAAEAPUAAACJAwAAAAA=&#10;" fillcolor="#ffcf3b" stroked="f"/>
                  <v:rect id="Rectangle 483" o:spid="_x0000_s1507"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lsMA&#10;AADcAAAADwAAAGRycy9kb3ducmV2LnhtbESPQWsCMRSE74L/ITyhN83Wiq1bo4ggFC/iWuj1dfPc&#10;LN28LEnc3f77piB4HGbmG2a9HWwjOvKhdqzgeZaBIC6drrlS8Hk5TN9AhIissXFMCn4pwHYzHq0x&#10;167nM3VFrESCcMhRgYmxzaUMpSGLYeZa4uRdnbcYk/SV1B77BLeNnGfZUlqsOS0YbGlvqPwpblYB&#10;vb5EvHY9fp3NrTsev/2qOHmlnibD7h1EpCE+wvf2h1awWC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blsMAAADcAAAADwAAAAAAAAAAAAAAAACYAgAAZHJzL2Rv&#10;d25yZXYueG1sUEsFBgAAAAAEAAQA9QAAAIgDAAAAAA==&#10;" fillcolor="#ffcf3f" stroked="f"/>
                  <v:rect id="Rectangle 484" o:spid="_x0000_s1508"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ISsYA&#10;AADcAAAADwAAAGRycy9kb3ducmV2LnhtbESPQUvDQBSE70L/w/IK3uwmRUVjt6UVgnoQau2hvT2y&#10;z2xo9m3IPtP037uC4HGYmW+YxWr0rRqoj01gA/ksA0VcBdtwbWD/Wd48gIqCbLENTAYuFGG1nFwt&#10;sLDhzB807KRWCcKxQANOpCu0jpUjj3EWOuLkfYXeoyTZ19r2eE5w3+p5lt1rjw2nBYcdPTuqTrtv&#10;b6Ar34aXwzYvL/v1fHTvuWyOtRhzPR3XT6CERvkP/7VfrYHbxz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ISsYAAADcAAAADwAAAAAAAAAAAAAAAACYAgAAZHJz&#10;L2Rvd25yZXYueG1sUEsFBgAAAAAEAAQA9QAAAIsDAAAAAA==&#10;" fillcolor="#ffcf42" stroked="f"/>
                  <v:rect id="Rectangle 485" o:spid="_x0000_s1509"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8MA&#10;AADcAAAADwAAAGRycy9kb3ducmV2LnhtbESPS2vCQBSF90L/w3AL7nRSkZCmjqEtCAqloHbT3WXm&#10;mgQzd0Jm8vDfO4WCy8N5fJxNMdlGDNT52rGCl2UCglg7U3Op4Oe8W2QgfEA22DgmBTfyUGyfZhvM&#10;jRv5SMMplCKOsM9RQRVCm0vpdUUW/dK1xNG7uM5iiLIrpelwjOO2kaskSaXFmiOhwpY+K9LXU28j&#10;13yMkx+oH36/0jNnB519t1qp+fP0/gYi0BQe4f/23ihYv6bwd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D+8MAAADcAAAADwAAAAAAAAAAAAAAAACYAgAAZHJzL2Rv&#10;d25yZXYueG1sUEsFBgAAAAAEAAQA9QAAAIgDAAAAAA==&#10;" fillcolor="#ffd046" stroked="f"/>
                  <v:rect id="Rectangle 486" o:spid="_x0000_s1510"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xHMMA&#10;AADcAAAADwAAAGRycy9kb3ducmV2LnhtbESPwWrDMBBE74H+g9hCbomcpqSpEyUYQ0quTXvpbbG2&#10;llNrZSzZVv8+KhRyHGbmDbM/RtuKkXrfOFawWmYgiCunG64VfH6cFlsQPiBrbB2Tgl/ycDw8zPaY&#10;azfxO42XUIsEYZ+jAhNCl0vpK0MW/dJ1xMn7dr3FkGRfS93jlOC2lU9ZtpEWG04LBjsqDVU/l8Eq&#10;uK6KYdKnOjPD+i2OW5ZfpR2Vmj/GYgciUAz38H/7rBU8v77A35l0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xHMMAAADcAAAADwAAAAAAAAAAAAAAAACYAgAAZHJzL2Rv&#10;d25yZXYueG1sUEsFBgAAAAAEAAQA9QAAAIgDAAAAAA==&#10;" fillcolor="#ffd049" stroked="f"/>
                  <v:rect id="Rectangle 487" o:spid="_x0000_s1511"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n8QA&#10;AADcAAAADwAAAGRycy9kb3ducmV2LnhtbERPTWvCQBC9F/wPywjemo1FShuzShUqHqQSK3ods2OS&#10;mp2N2dXEf989FHp8vO903pta3Kl1lWUF4ygGQZxbXXGhYP/9+fwGwnlkjbVlUvAgB/PZ4CnFRNuO&#10;M7rvfCFCCLsEFZTeN4mULi/JoItsQxy4s20N+gDbQuoWuxBuavkSx6/SYMWhocSGliXll93NKLhs&#10;t+5c7/PN1+HneJo8rtkyXi2UGg37jykIT73/F/+511rB5D2sDW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Tp/EAAAA3AAAAA8AAAAAAAAAAAAAAAAAmAIAAGRycy9k&#10;b3ducmV2LnhtbFBLBQYAAAAABAAEAPUAAACJAwAAAAA=&#10;" fillcolor="#ffd04d" stroked="f"/>
                  <v:rect id="Rectangle 488" o:spid="_x0000_s1512"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FsMA&#10;AADcAAAADwAAAGRycy9kb3ducmV2LnhtbESP0WrCQBRE3wv+w3IFX4pulFZMdBUrBPomVT/gkr0m&#10;Idm7YXerab6+Kwg+DjNzhtnsetOKGzlfW1YwnyUgiAuray4VXM75dAXCB2SNrWVS8EcedtvR2wYz&#10;be/8Q7dTKEWEsM9QQRVCl0npi4oM+pntiKN3tc5giNKVUju8R7hp5SJJltJgzXGhwo4OFRXN6dco&#10;WDRD+tlT3QzL4/uXc0Nuzy5XajLu92sQgfrwCj/b31rBR5r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pFsMAAADcAAAADwAAAAAAAAAAAAAAAACYAgAAZHJzL2Rv&#10;d25yZXYueG1sUEsFBgAAAAAEAAQA9QAAAIgDAAAAAA==&#10;" fillcolor="#ffd151" stroked="f"/>
                  <v:rect id="Rectangle 489" o:spid="_x0000_s1513"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LsEA&#10;AADcAAAADwAAAGRycy9kb3ducmV2LnhtbERPTWvCQBC9F/wPyxR6KXXTEoNE1yCFVI9JlJ6H7JiE&#10;ZmdDdqvRX+8eBI+P973OJtOLM42us6zgcx6BIK6t7rhRcDzkH0sQziNr7C2Tgis5yDazlzWm2l64&#10;pHPlGxFC2KWooPV+SKV0dUsG3dwOxIE72dGgD3BspB7xEsJNL7+iKJEGOw4NLQ703VL9V/0bBYNJ&#10;fgq349t7mf+Wta7ipFjGSr29TtsVCE+Tf4of7r1WsIjC/HAmH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5S7BAAAA3AAAAA8AAAAAAAAAAAAAAAAAmAIAAGRycy9kb3du&#10;cmV2LnhtbFBLBQYAAAAABAAEAPUAAACGAwAAAAA=&#10;" fillcolor="#ffd154" stroked="f"/>
                  <v:rect id="Rectangle 490" o:spid="_x0000_s1514"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qysQA&#10;AADcAAAADwAAAGRycy9kb3ducmV2LnhtbESPUWvCMBSF3wf+h3CFvc1UYU6qUWQgjAoDtYw9Xppr&#10;W0xusiaz9d8vgrDHwznnO5zVZrBGXKkLrWMF00kGgrhyuuVaQXnavSxAhIis0TgmBTcKsFmPnlaY&#10;a9fzga7HWIsE4ZCjgiZGn0sZqoYshonzxMk7u85iTLKrpe6wT3Br5CzL5tJiy2mhQU/vDVWX469V&#10;UMRv69vyZ1+8lcYs6sL3n19eqefxsF2CiDTE//Cj/aEVvGZT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KsrEAAAA3AAAAA8AAAAAAAAAAAAAAAAAmAIAAGRycy9k&#10;b3ducmV2LnhtbFBLBQYAAAAABAAEAPUAAACJAwAAAAA=&#10;" fillcolor="#ffd258" stroked="f"/>
                  <v:rect id="Rectangle 491" o:spid="_x0000_s1515"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JsUA&#10;AADcAAAADwAAAGRycy9kb3ducmV2LnhtbESPQWsCMRSE74L/ITzBmya1qMtqlFJoUVpEbQ8eH5vn&#10;7tLNyzaJuv33TaHgcZiZb5jlurONuJIPtWMND2MFgrhwpuZSw+fHyygDESKywcYxafihAOtVv7fE&#10;3LgbH+h6jKVIEA45aqhibHMpQ1GRxTB2LXHyzs5bjEn6UhqPtwS3jZwoNZMWa04LFbb0XFHxdbxY&#10;Dd/+/bDfxNe302yeqZDtHk/ZlrUeDrqnBYhIXbyH/9sbo2GqJ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0mxQAAANwAAAAPAAAAAAAAAAAAAAAAAJgCAABkcnMv&#10;ZG93bnJldi54bWxQSwUGAAAAAAQABAD1AAAAigMAAAAA&#10;" fillcolor="#ffd25b" stroked="f"/>
                  <v:rect id="Rectangle 492" o:spid="_x0000_s1516"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pMUA&#10;AADcAAAADwAAAGRycy9kb3ducmV2LnhtbESPT2sCMRTE7wW/Q3gFbzVRqcrWKLIiLdiLf3p/bF53&#10;t928LEnUtZ/eFASPw8z8hpkvO9uIM/lQO9YwHCgQxIUzNZcajofNywxEiMgGG8ek4UoBlove0xwz&#10;4y68o/M+liJBOGSooYqxzaQMRUUWw8C1xMn7dt5iTNKX0ni8JLht5EipibRYc1qosKW8ouJ3f7Ia&#10;1uXqb/g5PXE+Wsef7e4rV/79qnX/uVu9gYjUxUf43v4wGl7V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ikxQAAANwAAAAPAAAAAAAAAAAAAAAAAJgCAABkcnMv&#10;ZG93bnJldi54bWxQSwUGAAAAAAQABAD1AAAAigMAAAAA&#10;" fillcolor="#ffd35f" stroked="f"/>
                  <v:rect id="Rectangle 493" o:spid="_x0000_s1517"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QA&#10;AADcAAAADwAAAGRycy9kb3ducmV2LnhtbESPzWrDMBCE74W+g9hCbo3cJi3BtWxKIU6O+SXXxdra&#10;ptLKtZTEydNHgUKPw+x8s5MVgzXiRL1vHSt4GScgiCunW64V7Lbz5xkIH5A1Gsek4EIeivzxIcNU&#10;uzOv6bQJtYgQ9ikqaELoUil91ZBFP3YdcfS+XW8xRNnXUvd4jnBr5GuSvEuLLceGBjv6aqj62Rxt&#10;fGMfSrs1g1nqibmunFz8yvKg1Ohp+PwAEWgI/8d/6aVW8JZM4T4mE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18jEAAAA3AAAAA8AAAAAAAAAAAAAAAAAmAIAAGRycy9k&#10;b3ducmV2LnhtbFBLBQYAAAAABAAEAPUAAACJAwAAAAA=&#10;" fillcolor="#ffd363" stroked="f"/>
                  <v:rect id="Rectangle 494" o:spid="_x0000_s1518"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C+MQA&#10;AADcAAAADwAAAGRycy9kb3ducmV2LnhtbESPT2sCMRTE70K/Q3iCN81a8E+3RpFCi+BFV9HrY/O6&#10;G7p5WZJU129vBMHjMDO/YRarzjbiQj4YxwrGowwEcem04UrB8fA9nIMIEVlj45gU3CjAavnWW2Cu&#10;3ZX3dCliJRKEQ44K6hjbXMpQ1mQxjFxLnLxf5y3GJH0ltcdrgttGvmfZVFo0nBZqbOmrpvKv+LcK&#10;zvFjttmZws9Oftrtf+Zs1tuzUoN+t/4EEamLr/CzvdEKJtkE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vjEAAAA3AAAAA8AAAAAAAAAAAAAAAAAmAIAAGRycy9k&#10;b3ducmV2LnhtbFBLBQYAAAAABAAEAPUAAACJAwAAAAA=&#10;" fillcolor="#ffd466" stroked="f"/>
                  <v:rect id="Rectangle 495" o:spid="_x0000_s1519"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esUA&#10;AADcAAAADwAAAGRycy9kb3ducmV2LnhtbESPUWvCMBSF3wf7D+EO9jbTDQyjmsoYFERE0PkDrs1t&#10;U9fcdE3Ubr9+EQQfD+ec73Dmi9F14kxDaD1reJ1kIIgrb1puNOy/ypd3ECEiG+w8k4ZfCrAoHh/m&#10;mBt/4S2dd7ERCcIhRw02xj6XMlSWHIaJ74mTV/vBYUxyaKQZ8JLgrpNvWaakw5bTgsWePi1V37uT&#10;07BWf2XXH+rl6bixm+OPWjXrUmn9/DR+zEBEGuM9fGsvjYZppu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G56xQAAANwAAAAPAAAAAAAAAAAAAAAAAJgCAABkcnMv&#10;ZG93bnJldi54bWxQSwUGAAAAAAQABAD1AAAAigMAAAAA&#10;" fillcolor="#ffd46a" stroked="f"/>
                  <v:rect id="Rectangle 496" o:spid="_x0000_s1520"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QA&#10;AADcAAAADwAAAGRycy9kb3ducmV2LnhtbESPQWsCMRSE74L/ITzBmyYV1srWKKIUPPSi1YO3x+Z1&#10;s3XzsmzS3e2/bwqCx2FmvmHW28HVoqM2VJ41vMwVCOLCm4pLDZfP99kKRIjIBmvPpOGXAmw349Ea&#10;c+N7PlF3jqVIEA45arAxNrmUobDkMMx9Q5y8L986jEm2pTQt9gnuarlQaikdVpwWLDa0t1Tczz9O&#10;w344fVjVHb7tcndr/P2aqVWfaT2dDLs3EJGG+Aw/2kejIVO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zbEAAAA3AAAAA8AAAAAAAAAAAAAAAAAmAIAAGRycy9k&#10;b3ducmV2LnhtbFBLBQYAAAAABAAEAPUAAACJAwAAAAA=&#10;" fillcolor="#ffd56e" stroked="f"/>
                  <v:rect id="Rectangle 497" o:spid="_x0000_s1521"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KpMAA&#10;AADcAAAADwAAAGRycy9kb3ducmV2LnhtbERPyW7CMBC9I/UfrKnEDZyCWBQwCLEIOBJ66W2Ip0na&#10;eBzZBsLf4wMSx6e3z5etqcWNnK8sK/jqJyCIc6srLhR8n3e9KQgfkDXWlknBgzwsFx+dOaba3vlE&#10;tywUIoawT1FBGUKTSunzkgz6vm2II/drncEQoSukdniP4aaWgyQZS4MVx4YSG1qXlP9nV6Pg8jfF&#10;vZtsj1c/3OnwmPxsTNso1f1sVzMQgdrwFr/cB61glM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3KpMAAAADcAAAADwAAAAAAAAAAAAAAAACYAgAAZHJzL2Rvd25y&#10;ZXYueG1sUEsFBgAAAAAEAAQA9QAAAIUDAAAAAA==&#10;" fillcolor="#ffd672" stroked="f"/>
                  <v:rect id="Rectangle 498" o:spid="_x0000_s1522"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OMQA&#10;AADcAAAADwAAAGRycy9kb3ducmV2LnhtbESPQWsCMRSE7wX/Q3iCt5oo2OpqFLUtSOml2ou3x+Z1&#10;N3TzsiTpuv33RhB6HGbmG2a16V0jOgrRetYwGSsQxKU3lisNX6e3xzmImJANNp5Jwx9F2KwHDyss&#10;jL/wJ3XHVIkM4VighjqltpAyljU5jGPfEmfv2weHKctQSRPwkuGukVOlnqRDy3mhxpb2NZU/x1+n&#10;YXfq5lbt3qlZWN9/xHN4fametR4N++0SRKI+/Yfv7YPRMFM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zjjEAAAA3AAAAA8AAAAAAAAAAAAAAAAAmAIAAGRycy9k&#10;b3ducmV2LnhtbFBLBQYAAAAABAAEAPUAAACJAwAAAAA=&#10;" fillcolor="#ffd676" stroked="f"/>
                  <v:rect id="Rectangle 499" o:spid="_x0000_s1523"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18cA&#10;AADcAAAADwAAAGRycy9kb3ducmV2LnhtbESPTUsDMRCG74L/IYzgRdpshdaybVpKVRALlX5Q6G3c&#10;zH7gZrIksV3/vXMQPA7vvM88M1/2rlUXCrHxbGA0zEARF942XBk4Hl4HU1AxIVtsPZOBH4qwXNze&#10;zDG3/so7uuxTpQTCMUcDdUpdrnUsanIYh74jlqz0wWGSMVTaBrwK3LX6Mcsm2mHDcqHGjtY1FV/7&#10;bycaqSrj59Np8/A+fjmew3PpdtsPY+7v+tUMVKI+/S//td+sgfFI9OUZI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M9fHAAAA3AAAAA8AAAAAAAAAAAAAAAAAmAIAAGRy&#10;cy9kb3ducmV2LnhtbFBLBQYAAAAABAAEAPUAAACMAwAAAAA=&#10;" fillcolor="#ffd779" stroked="f"/>
                  <v:rect id="Rectangle 500" o:spid="_x0000_s1524"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PMUA&#10;AADcAAAADwAAAGRycy9kb3ducmV2LnhtbESPUWvCMBSF34X9h3AHe5GZdrgyqlGGOhHmw1b9AZfm&#10;rik2NyWJ2v17Mxj4eDjnfIczXw62ExfyoXWsIJ9kIIhrp1tuFBwPH89vIEJE1tg5JgW/FGC5eBjN&#10;sdTuyt90qWIjEoRDiQpMjH0pZagNWQwT1xMn78d5izFJ30jt8ZrgtpMvWVZIiy2nBYM9rQzVp+ps&#10;FdjNaV+djRwXX34z3epi/bnXB6WeHof3GYhIQ7yH/9s7reA1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8xQAAANwAAAAPAAAAAAAAAAAAAAAAAJgCAABkcnMv&#10;ZG93bnJldi54bWxQSwUGAAAAAAQABAD1AAAAigMAAAAA&#10;" fillcolor="#ffd87d" stroked="f"/>
                  <v:rect id="Rectangle 501" o:spid="_x0000_s1525"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X8UA&#10;AADcAAAADwAAAGRycy9kb3ducmV2LnhtbESP3WqDQBSE7wt5h+UEetesSW1abFaRQCGFQH4f4OCe&#10;qsQ9K+5WrU/fLQR6OczMN8wmG00jeupcbVnBchGBIC6srrlUcL18PL2BcB5ZY2OZFPyQgyydPWww&#10;0XbgE/VnX4oAYZeggsr7NpHSFRUZdAvbEgfvy3YGfZBdKXWHQ4CbRq6iaC0N1hwWKmxpW1FxO38b&#10;BWV/mPA53+fx9XX/Sbt4ouF4UepxPubvIDyN/j98b++0gpf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FfxQAAANwAAAAPAAAAAAAAAAAAAAAAAJgCAABkcnMv&#10;ZG93bnJldi54bWxQSwUGAAAAAAQABAD1AAAAigMAAAAA&#10;" fillcolor="#ffd881" stroked="f"/>
                  <v:rect id="Rectangle 502" o:spid="_x0000_s1526"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3MMA&#10;AADcAAAADwAAAGRycy9kb3ducmV2LnhtbESP3YrCMBSE7xd8h3CEvVvTuqxoNYoIghfe+PMAh+bY&#10;ljYnsYm2+vRGWPBymJlvmMWqN424U+srywrSUQKCOLe64kLB+bT9mYLwAVljY5kUPMjDajn4WmCm&#10;bccHuh9DISKEfYYKyhBcJqXPSzLoR9YRR+9iW4MhyraQusUuwk0jx0kykQYrjgslOtqUlNfHm1Gw&#10;ber17tTVLt/Ppjd+Onyk+6tS38N+PQcRqA+f8H97pxX8p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3MMAAADcAAAADwAAAAAAAAAAAAAAAACYAgAAZHJzL2Rv&#10;d25yZXYueG1sUEsFBgAAAAAEAAQA9QAAAIgDAAAAAA==&#10;" fillcolor="#ffd984" stroked="f"/>
                  <v:rect id="Rectangle 503" o:spid="_x0000_s1527"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osMA&#10;AADcAAAADwAAAGRycy9kb3ducmV2LnhtbESPQWsCMRSE7wX/Q3iCt5qNaCmrUUQQemxXDz0+N8/N&#10;6uZl2cR1669vCkKPw8x8w6w2g2tET12oPWtQ0wwEcelNzZWG42H/+g4iRGSDjWfS8EMBNuvRywpz&#10;4+/8RX0RK5EgHHLUYGNscylDaclhmPqWOHln3zmMSXaVNB3eE9w1cpZlb9JhzWnBYks7S+W1uDkN&#10;7iH7Y3E52Yy+b5/yslBGPZTWk/GwXYKINMT/8LP9YTQs1B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osMAAADcAAAADwAAAAAAAAAAAAAAAACYAgAAZHJzL2Rv&#10;d25yZXYueG1sUEsFBgAAAAAEAAQA9QAAAIgDAAAAAA==&#10;" fillcolor="#ffda88" stroked="f"/>
                  <v:rect id="Rectangle 504" o:spid="_x0000_s1528"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jb8UA&#10;AADcAAAADwAAAGRycy9kb3ducmV2LnhtbESPUWvCQBCE3wv9D8cW+lY3WlIlekopBOtDS5r6A5bc&#10;mgRzeyF3avz3vYLg4zAz3zCrzWg7debBt040TCcJKJbKmVZqDfvf/GUBygcSQ50T1nBlD5v148OK&#10;MuMu8sPnMtQqQsRnpKEJoc8QfdWwJT9xPUv0Dm6wFKIcajQDXSLcdjhLkje01EpcaKjnj4arY3my&#10;Go44L3L8SudFUea73St+b68z1vr5aXxfggo8hnv41v40GtJpCv9n4hHA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NvxQAAANwAAAAPAAAAAAAAAAAAAAAAAJgCAABkcnMv&#10;ZG93bnJldi54bWxQSwUGAAAAAAQABAD1AAAAigMAAAAA&#10;" fillcolor="#ffdb8b" stroked="f"/>
                  <v:rect id="Rectangle 505" o:spid="_x0000_s1529"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cNMUA&#10;AADcAAAADwAAAGRycy9kb3ducmV2LnhtbESPT4vCMBTE7wt+h/AEL8uaVnbL0jWKCIp4cv0DHp/N&#10;sy3bvJQkav32G0HwOMzMb5jxtDONuJLztWUF6TABQVxYXXOpYL9bfHyD8AFZY2OZFNzJw3TSextj&#10;ru2Nf+m6DaWIEPY5KqhCaHMpfVGRQT+0LXH0ztYZDFG6UmqHtwg3jRwlSSYN1hwXKmxpXlHxt70Y&#10;BZ+H1em9zXxqdnV2dpv1Zjk/lkoN+t3sB0SgLrzCz/ZKK/hKM3ic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w0xQAAANwAAAAPAAAAAAAAAAAAAAAAAJgCAABkcnMv&#10;ZG93bnJldi54bWxQSwUGAAAAAAQABAD1AAAAigMAAAAA&#10;" fillcolor="#ffdc8e" stroked="f"/>
                  <v:rect id="Rectangle 506" o:spid="_x0000_s1530"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EMcA&#10;AADcAAAADwAAAGRycy9kb3ducmV2LnhtbESPzWvCQBTE74X+D8sTeqsbW+tHzCqlUPBSqokXby/Z&#10;lw/Mvg3ZrUb/+m6h4HGYmd8wyWYwrThT7xrLCibjCARxYXXDlYJD9vm8AOE8ssbWMim4koPN+vEh&#10;wVjbC+/pnPpKBAi7GBXU3nexlK6oyaAb2444eKXtDfog+0rqHi8Bblr5EkUzabDhsFBjRx81Faf0&#10;xyg4fk8zTG9F9/W6bPKy3OV4WsyVehoN7ysQngZ/D/+3t1rB22QO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oBDHAAAA3AAAAA8AAAAAAAAAAAAAAAAAmAIAAGRy&#10;cy9kb3ducmV2LnhtbFBLBQYAAAAABAAEAPUAAACMAwAAAAA=&#10;" fillcolor="#ffdd92" stroked="f"/>
                  <v:rect id="Rectangle 507" o:spid="_x0000_s1531"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w8IA&#10;AADcAAAADwAAAGRycy9kb3ducmV2LnhtbERPy2oCMRTdF/yHcAV3NWO1IqNRxCKIleIL3V4m18ng&#10;5GacRJ3+vVkUujyc92TW2FI8qPaFYwW9bgKCOHO64FzB8bB8H4HwAVlj6ZgU/JKH2bT1NsFUuyfv&#10;6LEPuYgh7FNUYEKoUil9Zsii77qKOHIXV1sMEda51DU+Y7gt5UeSDKXFgmODwYoWhrLr/m4V/Jhw&#10;Pg+2uxt/9/vD+fbLn9aDjVKddjMfgwjUhH/xn3ulFXz24t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w7DwgAAANwAAAAPAAAAAAAAAAAAAAAAAJgCAABkcnMvZG93&#10;bnJldi54bWxQSwUGAAAAAAQABAD1AAAAhwMAAAAA&#10;" fillcolor="#ffdd95" stroked="f"/>
                  <v:rect id="Rectangle 508" o:spid="_x0000_s1532"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Sc8cA&#10;AADcAAAADwAAAGRycy9kb3ducmV2LnhtbESPQWvCQBSE7wX/w/KE3uomoYpGVxEbaSn0oAa8PrLP&#10;JJp9G7LbmPbXdwuFHoeZ+YZZbQbTiJ46V1tWEE8iEMSF1TWXCvLT/mkOwnlkjY1lUvBFDjbr0cMK&#10;U23vfKD+6EsRIOxSVFB536ZSuqIig25iW+LgXWxn0AfZlVJ3eA9w08gkimbSYM1hocKWdhUVt+On&#10;UTB/f7l+53b2/HrdczJt89s5+8iUehwP2yUIT4P/D/+137SCa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0nPHAAAA3AAAAA8AAAAAAAAAAAAAAAAAmAIAAGRy&#10;cy9kb3ducmV2LnhtbFBLBQYAAAAABAAEAPUAAACMAwAAAAA=&#10;" fillcolor="#ffde99" stroked="f"/>
                  <v:rect id="Rectangle 509" o:spid="_x0000_s1533"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6MMA&#10;AADcAAAADwAAAGRycy9kb3ducmV2LnhtbERPz2vCMBS+D/Y/hDfYbaZ1c5ZqKkMQ3EFRp+jx0Tyb&#10;sualNFHrf28Ogx0/vt/TWW8bcaXO144VpIMEBHHpdM2Vgv3P4i0D4QOyxsYxKbiTh1nx/DTFXLsb&#10;b+m6C5WIIexzVGBCaHMpfWnIoh+4ljhyZ9dZDBF2ldQd3mK4beQwST6lxZpjg8GW5obK393FKjjJ&#10;b5LbTXrM3oO5fxxW2fi4LpV6fem/JiAC9eFf/OdeagWjYZ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R6MMAAADcAAAADwAAAAAAAAAAAAAAAACYAgAAZHJzL2Rv&#10;d25yZXYueG1sUEsFBgAAAAAEAAQA9QAAAIgDAAAAAA==&#10;" fillcolor="#ffdf9d" stroked="f"/>
                  <v:rect id="Rectangle 510" o:spid="_x0000_s1534"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3MQA&#10;AADcAAAADwAAAGRycy9kb3ducmV2LnhtbESPQYvCMBSE78L+h/AW9qapri5SjSKKIKiIrojHR/Ns&#10;u9u8lCZq9dcbQfA4zMw3zHBcm0JcqHK5ZQXtVgSCOLE651TB/nfe7INwHlljYZkU3MjBePTRGGKs&#10;7ZW3dNn5VAQIuxgVZN6XsZQuyciga9mSOHgnWxn0QVap1BVeA9wUshNFP9JgzmEhw5KmGSX/u7NR&#10;8Ef31ao7O6bHesOng7Pf0XrJSn191pMBCE+1f4df7YVW0Ou0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29zEAAAA3AAAAA8AAAAAAAAAAAAAAAAAmAIAAGRycy9k&#10;b3ducmV2LnhtbFBLBQYAAAAABAAEAPUAAACJAwAAAAA=&#10;" fillcolor="#ffe0a1" stroked="f"/>
                  <v:rect id="Rectangle 511" o:spid="_x0000_s1535"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k8YA&#10;AADcAAAADwAAAGRycy9kb3ducmV2LnhtbESPT2vCQBTE70K/w/IKvemmgUqIrlKE+q8ibfTg8TX7&#10;moRm34bsGlM/fbcgeBxm5jfMdN6bWnTUusqygudRBII4t7riQsHx8DZMQDiPrLG2TAp+ycF89jCY&#10;YqrthT+py3whAoRdigpK75tUSpeXZNCNbEMcvG/bGvRBtoXULV4C3NQyjqKxNFhxWCixoUVJ+U92&#10;NgqSxfX08X7tVvtVkm2Wxu/wa+uUenrsXycgPPX+Hr6111rBSxz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k8YAAADcAAAADwAAAAAAAAAAAAAAAACYAgAAZHJz&#10;L2Rvd25yZXYueG1sUEsFBgAAAAAEAAQA9QAAAIsDAAAAAA==&#10;" fillcolor="#ffe1a4" stroked="f"/>
                  <v:rect id="Rectangle 512" o:spid="_x0000_s1536"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FsQA&#10;AADcAAAADwAAAGRycy9kb3ducmV2LnhtbESPwWrDMBBE74H8g9hAb4kclwTjRgnFEEhPpU4vuW2t&#10;rWVqrYykJHa/vioUehxm5g2zO4y2FzfyoXOsYL3KQBA3TnfcKng/H5cFiBCRNfaOScFEAQ77+WyH&#10;pXZ3fqNbHVuRIBxKVGBiHEopQ2PIYli5gTh5n85bjEn6VmqP9wS3vcyzbCstdpwWDA5UGWq+6qtV&#10;oHFoi2oi47+nj9eXTX6xdXVR6mExPj+BiDTG//Bf+6QVbPJH+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DBbEAAAA3AAAAA8AAAAAAAAAAAAAAAAAmAIAAGRycy9k&#10;b3ducmV2LnhtbFBLBQYAAAAABAAEAPUAAACJAwAAAAA=&#10;" fillcolor="#ffe2a7" stroked="f"/>
                  <v:rect id="Rectangle 513" o:spid="_x0000_s1537"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hPMQA&#10;AADcAAAADwAAAGRycy9kb3ducmV2LnhtbESPT2vCQBTE7wW/w/IEb3XTmIpEVxFBEHqq9aC3Z/aZ&#10;hGbfht3Nn/bTdwuFHoeZ+Q2z2Y2mET05X1tW8DJPQBAXVtdcKrh8HJ9XIHxA1thYJgVf5GG3nTxt&#10;MNd24Hfqz6EUEcI+RwVVCG0upS8qMujntiWO3sM6gyFKV0rtcIhw08g0SZbSYM1xocKWDhUVn+fO&#10;KAi3jJO7HHS3eLxdvy93Z7h2Ss2m434NItAY/sN/7ZNW8J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TzEAAAA3AAAAA8AAAAAAAAAAAAAAAAAmAIAAGRycy9k&#10;b3ducmV2LnhtbFBLBQYAAAAABAAEAPUAAACJAwAAAAA=&#10;" fillcolor="#ffe3ab" stroked="f"/>
                  <v:rect id="Rectangle 514" o:spid="_x0000_s1538"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0r8YA&#10;AADcAAAADwAAAGRycy9kb3ducmV2LnhtbESPQWvCQBSE70L/w/IKvRTdGBqxqZsggiBFKKbt/Zl9&#10;TYLZtyG7Ncm/dwsFj8PMfMNs8tG04kq9aywrWC4iEMSl1Q1XCr4+9/M1COeRNbaWScFEDvLsYbbB&#10;VNuBT3QtfCUChF2KCmrvu1RKV9Zk0C1sRxy8H9sb9EH2ldQ9DgFuWhlH0UoabDgs1NjRrqbyUvwa&#10;Bc8Yn18u59dl9DHsjof3ab/95lapp8dx+wbC0+jv4f/2QStI4gT+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0r8YAAADcAAAADwAAAAAAAAAAAAAAAACYAgAAZHJz&#10;L2Rvd25yZXYueG1sUEsFBgAAAAAEAAQA9QAAAIsDAAAAAA==&#10;" fillcolor="#ffe4ae" stroked="f"/>
                  <v:rect id="Rectangle 515" o:spid="_x0000_s1539"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TcUA&#10;AADcAAAADwAAAGRycy9kb3ducmV2LnhtbESPQWvCQBSE74L/YXlCL6KbKkpJXaVYSnvQg7Fgj4/s&#10;MxvMvg3ZTUz/vSsIHoeZ+YZZbXpbiY4aXzpW8DpNQBDnTpdcKPg9fk3eQPiArLFyTAr+ycNmPRys&#10;MNXuygfqslCICGGfogITQp1K6XNDFv3U1cTRO7vGYoiyKaRu8BrhtpKzJFlKiyXHBYM1bQ3ll6y1&#10;Crptu8ddtxi3Fwp/83N2Mp/2W6mXUf/xDiJQH57hR/tHK1jM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BNxQAAANwAAAAPAAAAAAAAAAAAAAAAAJgCAABkcnMv&#10;ZG93bnJldi54bWxQSwUGAAAAAAQABAD1AAAAigMAAAAA&#10;" fillcolor="#ffe5b1" stroked="f"/>
                  <v:rect id="Rectangle 516" o:spid="_x0000_s1540"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iu8QA&#10;AADcAAAADwAAAGRycy9kb3ducmV2LnhtbESP3WrCQBSE74W+w3IKvasnpvQvukoRROtFoSYPcMie&#10;JsHs2TS7xvj23YLg5TAz3zCL1WhbNXDvGycaZtMEFEvpTCOVhiLfPL6B8oHEUOuENVzYw2p5N1lQ&#10;ZtxZvnk4hEpFiPiMNNQhdBmiL2u25KeuY4nej+sthSj7Ck1P5wi3LaZJ8oKWGokLNXW8rrk8Hk5W&#10;Q4o52v3mq3i/zIrfz2KLQ/6EWj/cjx9zUIHHcAtf2zuj4Tl9hf8z8Qjg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4rvEAAAA3AAAAA8AAAAAAAAAAAAAAAAAmAIAAGRycy9k&#10;b3ducmV2LnhtbFBLBQYAAAAABAAEAPUAAACJAwAAAAA=&#10;" fillcolor="#ffe6b4" stroked="f"/>
                  <v:rect id="Rectangle 517" o:spid="_x0000_s1541"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fncEA&#10;AADcAAAADwAAAGRycy9kb3ducmV2LnhtbERPyWrDMBC9F/oPYgq91XICcYIbJYRCaSi5ZOl9bE29&#10;1BoJS/Xy99Gh0OPj7dv9ZDoxUO8bywoWSQqCuLS64UrB7fr+sgHhA7LGzjIpmMnDfvf4sMVc25HP&#10;NFxCJWII+xwV1CG4XEpf1mTQJ9YRR+7b9gZDhH0ldY9jDDedXKZpJg02HBtqdPRWU/lz+TUKhnZ0&#10;XZGd5fpUzJ9r79qPr6FV6vlpOryCCDSFf/Gf+6gVrJZ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n53BAAAA3AAAAA8AAAAAAAAAAAAAAAAAmAIAAGRycy9kb3du&#10;cmV2LnhtbFBLBQYAAAAABAAEAPUAAACGAwAAAAA=&#10;" fillcolor="#ffe6b7" stroked="f"/>
                  <v:rect id="Rectangle 518" o:spid="_x0000_s1542"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y9MUA&#10;AADcAAAADwAAAGRycy9kb3ducmV2LnhtbESPQWvCQBSE74L/YXlCb7pJSjVNXUWEQk8FTeP5kX1N&#10;QrNvY3Yb0/x6t1DocZiZb5jtfjStGKh3jWUF8SoCQVxa3XCl4CN/XaYgnEfW2FomBT/kYL+bz7aY&#10;aXvjEw1nX4kAYZehgtr7LpPSlTUZdCvbEQfv0/YGfZB9JXWPtwA3rUyiaC0NNhwWauzoWFP5df42&#10;Cmhc5++bQ+ofL21cFclQTNcpVuphMR5eQHga/X/4r/2mFTwlz/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3L0xQAAANwAAAAPAAAAAAAAAAAAAAAAAJgCAABkcnMv&#10;ZG93bnJldi54bWxQSwUGAAAAAAQABAD1AAAAigMAAAAA&#10;" fillcolor="#ffe7ba" stroked="f"/>
                  <v:rect id="Rectangle 519" o:spid="_x0000_s1543"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usMA&#10;AADcAAAADwAAAGRycy9kb3ducmV2LnhtbERPy2rCQBTdF/yH4QpupE60NEjqRERoaRelRKXr28zN&#10;QzN3wszUxL/vLAouD+e92Y6mE1dyvrWsYLlIQBCXVrdcKzgdXx/XIHxA1thZJgU38rDNJw8bzLQd&#10;uKDrIdQihrDPUEETQp9J6cuGDPqF7YkjV1lnMEToaqkdDjHcdHKVJKk02HJsaLCnfUPl5fBrFAxr&#10;Wba3+c/l/FbMP93HV/GdVqNSs+m4ewERaAx38b/7XSt4for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CusMAAADcAAAADwAAAAAAAAAAAAAAAACYAgAAZHJzL2Rv&#10;d25yZXYueG1sUEsFBgAAAAAEAAQA9QAAAIgDAAAAAA==&#10;" fillcolor="#ffe8bd" stroked="f"/>
                  <v:rect id="Rectangle 520" o:spid="_x0000_s1544"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sYA&#10;AADcAAAADwAAAGRycy9kb3ducmV2LnhtbESPS2/CMBCE75X6H6yt1FtxeBRBwCCUtqIXDjwOHFfx&#10;NolqryPbQPLvMVKlHkcz841mue6sEVfyoXGsYDjIQBCXTjdcKTgdv95mIEJE1mgck4KeAqxXz09L&#10;zLW78Z6uh1iJBOGQo4I6xjaXMpQ1WQwD1xIn78d5izFJX0nt8Zbg1shRlk2lxYbTQo0tFTWVv4eL&#10;VTDa9cb35liM+3n2EU/6vP0sJkq9vnSbBYhIXfwP/7W/tYL38RA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HsYAAADcAAAADwAAAAAAAAAAAAAAAACYAgAAZHJz&#10;L2Rvd25yZXYueG1sUEsFBgAAAAAEAAQA9QAAAIsDAAAAAA==&#10;" fillcolor="#ffe9c0" stroked="f"/>
                  <v:rect id="Rectangle 521" o:spid="_x0000_s1545"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HcUA&#10;AADcAAAADwAAAGRycy9kb3ducmV2LnhtbESPQWvCQBCF7wX/wzKF3upGg0VTVxGxopeCaQ8ep9kx&#10;G5qdDdk1xn/vCoLHx5v3vXnzZW9r0VHrK8cKRsMEBHHhdMWlgt+fr/cpCB+QNdaOScGVPCwXg5c5&#10;Ztpd+EBdHkoRIewzVGBCaDIpfWHIoh+6hjh6J9daDFG2pdQtXiLc1nKcJB/SYsWxwWBDa0PFf362&#10;8Y3NIV2d/rp0fx1tju48236brVXq7bVffYII1Ifn8SO90wom6RjuYy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kdxQAAANwAAAAPAAAAAAAAAAAAAAAAAJgCAABkcnMv&#10;ZG93bnJldi54bWxQSwUGAAAAAAQABAD1AAAAigMAAAAA&#10;" fillcolor="#ffeac3" stroked="f"/>
                  <v:rect id="Rectangle 522" o:spid="_x0000_s1546"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3ssYA&#10;AADcAAAADwAAAGRycy9kb3ducmV2LnhtbESPQWvCQBSE7wX/w/IK3nTTppUSXUVLhdqLxPTi7ZF9&#10;JsHs2zS7JvHfu4LQ4zAz3zCL1WBq0VHrKssKXqYRCOLc6ooLBb/ZdvIBwnlkjbVlUnAlB6vl6GmB&#10;ibY9p9QdfCEChF2CCkrvm0RKl5dk0E1tQxy8k20N+iDbQuoW+wA3tXyNopk0WHFYKLGhz5Ly8+Fi&#10;FGSpOXZfu0163v5s3vK/7NS7eK/U+HlYz0F4Gvx/+NH+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3ssYAAADcAAAADwAAAAAAAAAAAAAAAACYAgAAZHJz&#10;L2Rvd25yZXYueG1sUEsFBgAAAAAEAAQA9QAAAIsDAAAAAA==&#10;" fillcolor="#ffebc6" stroked="f"/>
                  <v:rect id="Rectangle 523" o:spid="_x0000_s1547"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28MA&#10;AADcAAAADwAAAGRycy9kb3ducmV2LnhtbESPS4vCQBCE7wv+h6EFb+vEx4pGR1FB9OLBF3hsMm0S&#10;zfSEzGjiv3cWFvZYVNVX1GzRmEK8qHK5ZQW9bgSCOLE651TB+bT5HoNwHlljYZkUvMnBYt76mmGs&#10;bc0Heh19KgKEXYwKMu/LWEqXZGTQdW1JHLybrQz6IKtU6grrADeF7EfRSBrMOSxkWNI6o+RxfBoF&#10;dUR+afvbx3WiaS/vyWV13veU6rSb5RSEp8b/h//aO63gZzCE3zPhC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28MAAADcAAAADwAAAAAAAAAAAAAAAACYAgAAZHJzL2Rv&#10;d25yZXYueG1sUEsFBgAAAAAEAAQA9QAAAIgDAAAAAA==&#10;" fillcolor="#ffebc9" stroked="f"/>
                  <v:rect id="Rectangle 524" o:spid="_x0000_s1548"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8MUA&#10;AADcAAAADwAAAGRycy9kb3ducmV2LnhtbESPQWvCQBSE74X+h+UVvNVNWxRJXSUpBHq0UbDHR/aZ&#10;jWbfhuw2if56t1DocZiZb5j1drKtGKj3jWMFL/MEBHHldMO1gsO+eF6B8AFZY+uYFFzJw3bz+LDG&#10;VLuRv2goQy0ihH2KCkwIXSqlrwxZ9HPXEUfv5HqLIcq+lrrHMcJtK1+TZCktNhwXDHb0Yai6lD9W&#10;QaaNvCx3U3brzsXel8f8e3fMlZo9Tdk7iEBT+A//tT+1gsXb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3wxQAAANwAAAAPAAAAAAAAAAAAAAAAAJgCAABkcnMv&#10;ZG93bnJldi54bWxQSwUGAAAAAAQABAD1AAAAigMAAAAA&#10;" fillcolor="#ffeccb" stroked="f"/>
                  <v:rect id="Rectangle 525" o:spid="_x0000_s1549"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S8YA&#10;AADcAAAADwAAAGRycy9kb3ducmV2LnhtbESPQWvCQBSE74X+h+UVvNVNFEVT1yCWQrF4MC1ib4/s&#10;M4lm34bsNkn/fbcgeBxm5htmlQ6mFh21rrKsIB5HIIhzqysuFHx9vj0vQDiPrLG2TAp+yUG6fnxY&#10;YaJtzwfqMl+IAGGXoILS+yaR0uUlGXRj2xAH72xbgz7ItpC6xT7ATS0nUTSXBisOCyU2tC0pv2Y/&#10;JlD00u621ly/P07745Bd8tdl7JQaPQ2bFxCeBn8P39rvWsFs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tS8YAAADcAAAADwAAAAAAAAAAAAAAAACYAgAAZHJz&#10;L2Rvd25yZXYueG1sUEsFBgAAAAAEAAQA9QAAAIsDAAAAAA==&#10;" fillcolor="#ffedce" stroked="f"/>
                  <v:rect id="Rectangle 526" o:spid="_x0000_s1550"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cA&#10;AADcAAAADwAAAGRycy9kb3ducmV2LnhtbESPQWvCQBSE74L/YXmCl1I3WqsldRURIx68mBbE2yP7&#10;mqRm34bsqrG/3hUKHoeZ+YaZLVpTiQs1rrSsYDiIQBBnVpecK/j+Sl4/QDiPrLGyTApu5GAx73Zm&#10;GGt75T1dUp+LAGEXo4LC+zqW0mUFGXQDWxMH78c2Bn2QTS51g9cAN5UcRdFEGiw5LBRY06qg7JSe&#10;jYJjeTjdfl+c3ez+jsl6OEk26ThRqt9rl58gPLX+Gf5vb7WC97cp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x//HAAAA3AAAAA8AAAAAAAAAAAAAAAAAmAIAAGRy&#10;cy9kb3ducmV2LnhtbFBLBQYAAAAABAAEAPUAAACMAwAAAAA=&#10;" fillcolor="#ffeed0" stroked="f"/>
                  <v:rect id="Rectangle 527" o:spid="_x0000_s1551"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l3sMA&#10;AADcAAAADwAAAGRycy9kb3ducmV2LnhtbERPz2vCMBS+C/4P4Qm7jDXdRBnVKCK4dV42dYMeH82z&#10;KTYvpclq/e+Xw8Djx/d7uR5sI3rqfO1YwXOSgiAuna65UvB92j29gvABWWPjmBTcyMN6NR4tMdPu&#10;ygfqj6ESMYR9hgpMCG0mpS8NWfSJa4kjd3adxRBhV0nd4TWG20a+pOlcWqw5NhhsaWuovBx/rYJ9&#10;XvT5+/7yZoqPzxmdvnZeP/4o9TAZNgsQgYZwF/+7c61gNo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l3sMAAADcAAAADwAAAAAAAAAAAAAAAACYAgAAZHJzL2Rv&#10;d25yZXYueG1sUEsFBgAAAAAEAAQA9QAAAIgDAAAAAA==&#10;" fillcolor="#ffefd3" stroked="f"/>
                  <v:rect id="Rectangle 528" o:spid="_x0000_s1552"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f8MA&#10;AADcAAAADwAAAGRycy9kb3ducmV2LnhtbESPQWvCQBCF7wX/wzKCt7pRUUx0FSsIuZXaevA2ZMck&#10;mJ1Ns6PGf98tFHp8vHnfm7fe9q5Rd+pC7dnAZJyAIi68rbk08PV5eF2CCoJssfFMBp4UYLsZvKwx&#10;s/7BH3Q/SqkihEOGBiqRNtM6FBU5DGPfEkfv4juHEmVXatvhI8Jdo6dJstAOa44NFba0r6i4Hm8u&#10;vpFLc5t/v+NJFm9XsXl6PnFqzGjY71aghHr5P/5L59bAfJbC75h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f8MAAADcAAAADwAAAAAAAAAAAAAAAACYAgAAZHJzL2Rv&#10;d25yZXYueG1sUEsFBgAAAAAEAAQA9QAAAIgDAAAAAA==&#10;" fillcolor="#fff0d5" stroked="f"/>
                  <v:rect id="Rectangle 529" o:spid="_x0000_s1553"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isIA&#10;AADcAAAADwAAAGRycy9kb3ducmV2LnhtbERPTWsCMRC9F/wPYQRvNWutUlajSEHwokVrob0Nm3Gz&#10;uJmsSXS3/fXmIPT4eN/zZWdrcSMfKscKRsMMBHHhdMWlguPn+vkNRIjIGmvHpOCXAiwXvac55tq1&#10;vKfbIZYihXDIUYGJscmlDIUhi2HoGuLEnZy3GBP0pdQe2xRua/mSZVNpseLUYLChd0PF+XC1Cv7a&#10;pt59by/xXH4Y6b5+zNj6TqlBv1vNQETq4r/44d5oBZPX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MKKwgAAANwAAAAPAAAAAAAAAAAAAAAAAJgCAABkcnMvZG93&#10;bnJldi54bWxQSwUGAAAAAAQABAD1AAAAhwMAAAAA&#10;" fillcolor="#fff1d7" stroked="f"/>
                  <v:rect id="Rectangle 530" o:spid="_x0000_s1554"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Ik8IA&#10;AADcAAAADwAAAGRycy9kb3ducmV2LnhtbESPQYvCMBSE7wv+h/AEb2uqWJFqFF0QhD1ZvXh7NM+m&#10;2LyUJlurv94sCB6HmfmGWW16W4uOWl85VjAZJyCIC6crLhWcT/vvBQgfkDXWjknBgzxs1oOvFWba&#10;3flIXR5KESHsM1RgQmgyKX1hyKIfu4Y4elfXWgxRtqXULd4j3NZymiRzabHiuGCwoR9DxS3/swp+&#10;80svzTzV0y4pdj7N0+fj1ig1GvbbJYhAffiE3+2DVpDOJ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4iTwgAAANwAAAAPAAAAAAAAAAAAAAAAAJgCAABkcnMvZG93&#10;bnJldi54bWxQSwUGAAAAAAQABAD1AAAAhwMAAAAA&#10;" fillcolor="#fff1da" stroked="f"/>
                  <v:rect id="Rectangle 531" o:spid="_x0000_s1555"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T8UA&#10;AADcAAAADwAAAGRycy9kb3ducmV2LnhtbESPQWsCMRSE74L/ITzBm2YVLWVrFBFEe5Ci9aC31+R1&#10;N3XzsmxSXf99IxQ8DjPzDTNbtK4SV2qC9axgNMxAEGtvLBcKjp/rwSuIEJENVp5JwZ0CLObdzgxz&#10;42+8p+shFiJBOOSooIyxzqUMuiSHYehr4uR9+8ZhTLIppGnwluCukuMse5EOLaeFEmtalaQvh1+n&#10;YPnj2/PdZptV1Pb0ZXbv+mNyVqrfa5dvICK18Rn+b2+NgulkDI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JPxQAAANwAAAAPAAAAAAAAAAAAAAAAAJgCAABkcnMv&#10;ZG93bnJldi54bWxQSwUGAAAAAAQABAD1AAAAigMAAAAA&#10;" fillcolor="#fff2dc" stroked="f"/>
                  <v:rect id="Rectangle 532" o:spid="_x0000_s1556"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Bp8UA&#10;AADcAAAADwAAAGRycy9kb3ducmV2LnhtbESPQWvCQBSE74L/YXlCb3WjrdJGNyItAYsgqIV6fGSf&#10;2ZDs25DdxvTfdwsFj8PMN8OsN4NtRE+drxwrmE0TEMSF0xWXCj7P+eMLCB+QNTaOScEPedhk49Ea&#10;U+1ufKT+FEoRS9inqMCE0KZS+sKQRT91LXH0rq6zGKLsSqk7vMVy28h5kiylxYrjgsGW3gwV9enb&#10;Klgca/rYfh3eZ60ZLnneB9zvXpV6mAzbFYhAQ7iH/+mdjtzz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GnxQAAANwAAAAPAAAAAAAAAAAAAAAAAJgCAABkcnMv&#10;ZG93bnJldi54bWxQSwUGAAAAAAQABAD1AAAAigMAAAAA&#10;" fillcolor="#fff3de" stroked="f"/>
                  <v:rect id="Rectangle 533" o:spid="_x0000_s1557"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ho8EA&#10;AADcAAAADwAAAGRycy9kb3ducmV2LnhtbESP0YrCMBRE34X9h3AF3zRVVKQaRRaEPmp3P+DaXNPs&#10;Njelibb+vVlY8HGYmTPM7jC4RjyoC9azgvksA0FceW3ZKPj+Ok03IEJE1th4JgVPCnDYf4x2mGvf&#10;84UeZTQiQTjkqKCOsc2lDFVNDsPMt8TJu/nOYUyyM1J32Ce4a+Qiy9bSoeW0UGNLnzVVv+XdKTCx&#10;MPanv1bheryFU2nP91XRKzUZD8ctiEhDfIf/24VWsFou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14aPBAAAA3AAAAA8AAAAAAAAAAAAAAAAAmAIAAGRycy9kb3du&#10;cmV2LnhtbFBLBQYAAAAABAAEAPUAAACGAwAAAAA=&#10;" fillcolor="#fff3e0" stroked="f"/>
                  <v:rect id="Rectangle 534" o:spid="_x0000_s1558"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vMYA&#10;AADcAAAADwAAAGRycy9kb3ducmV2LnhtbESP3WrCQBSE7wXfYTmCd7rxlzS6ipRKS6GIaR/gNHtM&#10;gtmzIbvRbZ++Wyj0cpiZb5jtPphG3KhztWUFs2kCgriwuuZSwcf7cZKCcB5ZY2OZFHyRg/1uONhi&#10;pu2dz3TLfSkihF2GCirv20xKV1Rk0E1tSxy9i+0M+ii7UuoO7xFuGjlPkrU0WHNcqLClx4qKa94b&#10;BQkdv8Oz/uzXr0+n1Mwvb4t++aDUeBQOGxCegv8P/7VftILVcgW/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vMYAAADcAAAADwAAAAAAAAAAAAAAAACYAgAAZHJz&#10;L2Rvd25yZXYueG1sUEsFBgAAAAAEAAQA9QAAAIsDAAAAAA==&#10;" fillcolor="#fff4e2" stroked="f"/>
                  <v:rect id="Rectangle 535" o:spid="_x0000_s1559"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uPccA&#10;AADcAAAADwAAAGRycy9kb3ducmV2LnhtbESPT2vCQBTE70K/w/IKvelGsSLRjUhoxYMVqqXY2yP7&#10;8odm34bsNkn76V1B6HGYmd8w681gatFR6yrLCqaTCARxZnXFhYKP8+t4CcJ5ZI21ZVLwSw42ycNo&#10;jbG2Pb9Td/KFCBB2MSoovW9iKV1WkkE3sQ1x8HLbGvRBtoXULfYBbmo5i6KFNFhxWCixobSk7Pv0&#10;YxQUhyOll+W567uvl7f08292yPc7pZ4eh+0KhKfB/4fv7b1W8Dx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bj3HAAAA3AAAAA8AAAAAAAAAAAAAAAAAmAIAAGRy&#10;cy9kb3ducmV2LnhtbFBLBQYAAAAABAAEAPUAAACMAwAAAAA=&#10;" fillcolor="#fff5e4" stroked="f"/>
                  <v:rect id="Rectangle 536" o:spid="_x0000_s1560"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sMA&#10;AADcAAAADwAAAGRycy9kb3ducmV2LnhtbESP3YrCMBSE74V9h3AWvNNUrbpUo8jCwnqhYN0HODSn&#10;P9iclCRq9+2NIHg5zMw3zHrbm1bcyPnGsoLJOAFBXFjdcKXg7/wz+gLhA7LG1jIp+CcP283HYI2Z&#10;tnc+0S0PlYgQ9hkqqEPoMil9UZNBP7YdcfRK6wyGKF0ltcN7hJtWTpNkIQ02HBdq7Oi7puKSX42C&#10;a3suTbrryjA7uMlUprjcH1Gp4We/W4EI1Id3+NX+1Qrm6R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OgsMAAADcAAAADwAAAAAAAAAAAAAAAACYAgAAZHJzL2Rv&#10;d25yZXYueG1sUEsFBgAAAAAEAAQA9QAAAIgDAAAAAA==&#10;" fillcolor="#fff5e6" stroked="f"/>
                  <v:rect id="Rectangle 537" o:spid="_x0000_s1561"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9cEA&#10;AADcAAAADwAAAGRycy9kb3ducmV2LnhtbERP3WrCMBS+H/gO4QjeiKaKG1qbihsMBtuNcQ9waI5t&#10;tTkpSbTd2y8Xg11+fP/FYbSdeJAPrWMFq2UGgrhypuVawff5fbEFESKywc4xKfihAIdy8lRgbtzA&#10;J3roWIsUwiFHBU2MfS5lqBqyGJauJ07cxXmLMUFfS+NxSOG2k+sse5EWW04NDfb01lB103erQL/a&#10;DX6evuZeX3V/pt38OAx3pWbT8bgHEWmM/+I/94dR8LxJ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PXBAAAA3AAAAA8AAAAAAAAAAAAAAAAAmAIAAGRycy9kb3du&#10;cmV2LnhtbFBLBQYAAAAABAAEAPUAAACGAwAAAAA=&#10;" fillcolor="#fff6e8" stroked="f"/>
                  <v:rect id="Rectangle 538" o:spid="_x0000_s1562"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ZMUA&#10;AADcAAAADwAAAGRycy9kb3ducmV2LnhtbESPUWvCQBCE3wv9D8cWfKuXikqMnlKEah8K0tQfsObW&#10;JG1uL9xtNf33vULBx2FmvmFWm8F16kIhtp4NPI0zUMSVty3XBo4fL485qCjIFjvPZOCHImzW93cr&#10;LKy/8jtdSqlVgnAs0EAj0hdax6ohh3Hse+LknX1wKEmGWtuA1wR3nZ5k2Vw7bDktNNjTtqHqq/x2&#10;BsrsMJ8c8/3nW707HfLZVoIEa8zoYXheghIa5Bb+b79aA7PpA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kxQAAANwAAAAPAAAAAAAAAAAAAAAAAJgCAABkcnMv&#10;ZG93bnJldi54bWxQSwUGAAAAAAQABAD1AAAAigMAAAAA&#10;" fillcolor="#fff7eb" stroked="f"/>
                  <v:rect id="Rectangle 539" o:spid="_x0000_s1563"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X8MA&#10;AADcAAAADwAAAGRycy9kb3ducmV2LnhtbERPz2vCMBS+D/Y/hDfYbaYbKlKNIrKNKWww60Fvj+bZ&#10;FJuX0mRt/O/NYeDx4/u9WEXbiJ46XztW8DrKQBCXTtdcKTgUHy8zED4ga2wck4IreVgtHx8WmGs3&#10;8C/1+1CJFMI+RwUmhDaX0peGLPqRa4kTd3adxZBgV0nd4ZDCbSPfsmwqLdacGgy2tDFUXvZ/VsF3&#10;+JyOd++nflb8RLMetsdNLMZKPT/F9RxEoBju4n/3l1YwmaT5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JX8MAAADcAAAADwAAAAAAAAAAAAAAAACYAgAAZHJzL2Rv&#10;d25yZXYueG1sUEsFBgAAAAAEAAQA9QAAAIgDAAAAAA==&#10;" fillcolor="#fff8ee" stroked="f"/>
                  <v:rect id="Rectangle 540" o:spid="_x0000_s1564"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7KsUA&#10;AADcAAAADwAAAGRycy9kb3ducmV2LnhtbESPT2vCQBTE70K/w/IK3nQT/9GmrlJFpSelttDra/aZ&#10;Dc2+Ddk1xm/vFgSPw8z8hpkvO1uJlhpfOlaQDhMQxLnTJRcKvr+2gxcQPiBrrByTgit5WC6eenPM&#10;tLvwJ7XHUIgIYZ+hAhNCnUnpc0MW/dDVxNE7ucZiiLIppG7wEuG2kqMkmUmLJccFgzWtDeV/x7NV&#10;QHuuNj/pbrU5/KansWkn5Ws7Uar/3L2/gQjUhUf43v7QCqbTFP7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sqxQAAANwAAAAPAAAAAAAAAAAAAAAAAJgCAABkcnMv&#10;ZG93bnJldi54bWxQSwUGAAAAAAQABAD1AAAAigMAAAAA&#10;" fillcolor="#fff9f0" stroked="f"/>
                  <v:rect id="Rectangle 541" o:spid="_x0000_s1565"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Cj8QA&#10;AADcAAAADwAAAGRycy9kb3ducmV2LnhtbESPQWvCQBSE74L/YXlCb7qpNKVEVylBpVAQmvbQ4zP7&#10;uhuafRuya0z/fVcQPA4z8w2z3o6uFQP1ofGs4HGRgSCuvW7YKPj63M9fQISIrLH1TAr+KMB2M52s&#10;sdD+wh80VNGIBOFQoAIbY1dIGWpLDsPCd8TJ+/G9w5hkb6Tu8ZLgrpXLLHuWDhtOCxY7Ki3Vv9XZ&#10;KdgPxydry+8xL0tjze7k6PB+UOphNr6uQEQa4z18a79pBXm+hO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o/EAAAA3AAAAA8AAAAAAAAAAAAAAAAAmAIAAGRycy9k&#10;b3ducmV2LnhtbFBLBQYAAAAABAAEAPUAAACJAwAAAAA=&#10;" fillcolor="#fffaf2" stroked="f"/>
                  <v:rect id="Rectangle 542" o:spid="_x0000_s1566"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kcEA&#10;AADcAAAADwAAAGRycy9kb3ducmV2LnhtbESPQYvCMBSE7wv+h/AEb2uqokg1ihREj64Kenw2z6bY&#10;vJQmav33G0HwOMzMN8x82dpKPKjxpWMFg34Cgjh3uuRCwfGw/p2C8AFZY+WYFLzIw3LR+Zljqt2T&#10;/+ixD4WIEPYpKjAh1KmUPjdk0fddTRy9q2sshiibQuoGnxFuKzlMkom0WHJcMFhTZii/7e9WwbrN&#10;L6NdmPA5u2+yk8nkqRpclep129UMRKA2fMOf9lYrGI9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1JHBAAAA3AAAAA8AAAAAAAAAAAAAAAAAmAIAAGRycy9kb3du&#10;cmV2LnhtbFBLBQYAAAAABAAEAPUAAACGAwAAAAA=&#10;" fillcolor="#fffbf4" stroked="f"/>
                  <v:rect id="Rectangle 543" o:spid="_x0000_s1567"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tMgA&#10;AADcAAAADwAAAGRycy9kb3ducmV2LnhtbESPT2vCQBTE70K/w/IKXsRsFC2aZpW2UJDSHPxbentk&#10;X5PQ7NuQXTX66V2h0OMwM79h0mVnanGi1lWWFYyiGARxbnXFhYLd9n04A+E8ssbaMim4kIPl4qGX&#10;YqLtmdd02vhCBAi7BBWU3jeJlC4vyaCLbEMcvB/bGvRBtoXULZ4D3NRyHMdP0mDFYaHEht5Kyn83&#10;R6MgM1+DbPT5MTkeVvtMz7Pr9+v+qlT/sXt5BuGp8//hv/ZKK5hOJ3A/E4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Xu0yAAAANwAAAAPAAAAAAAAAAAAAAAAAJgCAABk&#10;cnMvZG93bnJldi54bWxQSwUGAAAAAAQABAD1AAAAjQMAAAAA&#10;" fillcolor="#fffbf6" stroked="f"/>
                  <v:rect id="Rectangle 544" o:spid="_x0000_s1568"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08UA&#10;AADcAAAADwAAAGRycy9kb3ducmV2LnhtbESPUWvCMBSF34X9h3AHe9PUQYtUoxS3gWPuYbofcGmu&#10;bbW5CUms3b9fBsIeD+ec73BWm9H0YiAfOssK5rMMBHFtdceNgu/j23QBIkRkjb1lUvBDATbrh8kK&#10;S21v/EXDITYiQTiUqKCN0ZVShrolg2FmHXHyTtYbjEn6RmqPtwQ3vXzOskIa7DgttOho21J9OVyN&#10;gtfh/borXoo9Z5++OlYLd/4onFJPj2O1BBFpjP/he3unFeR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T7TxQAAANwAAAAPAAAAAAAAAAAAAAAAAJgCAABkcnMv&#10;ZG93bnJldi54bWxQSwUGAAAAAAQABAD1AAAAigMAAAAA&#10;" fillcolor="#fffcf8" stroked="f"/>
                  <v:rect id="Rectangle 545" o:spid="_x0000_s1569"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MUA&#10;AADcAAAADwAAAGRycy9kb3ducmV2LnhtbESP0WoCMRRE3wX/IVyhL1Kztqjt1iilIAjui9t+wCW5&#10;3Wzd3CybVFe/3giCj8PMnGGW69414khdqD0rmE4yEMTam5orBT/fm+c3ECEiG2w8k4IzBVivhoMl&#10;5safeE/HMlYiQTjkqMDG2OZSBm3JYZj4ljh5v75zGJPsKmk6PCW4a+RLls2lw5rTgsWWvizpQ/nv&#10;FLxvtsXuMn4tTaEXfxdn9eLcF0o9jfrPDxCR+vgI39tbo2A2m8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Q+YxQAAANwAAAAPAAAAAAAAAAAAAAAAAJgCAABkcnMv&#10;ZG93bnJldi54bWxQSwUGAAAAAAQABAD1AAAAigMAAAAA&#10;" fillcolor="#fffdfa" stroked="f"/>
                  <v:rect id="Rectangle 546" o:spid="_x0000_s1570"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2McA&#10;AADcAAAADwAAAGRycy9kb3ducmV2LnhtbESPW2sCMRSE3wX/QziCL0WztXhha5SybUXxyQvSx9PN&#10;6e7SzcmySTX+eyMUfBxm5htmvgymFmdqXWVZwfMwAUGcW11xoeB4+BzMQDiPrLG2TAqu5GC56Hbm&#10;mGp74R2d974QEcIuRQWl900qpctLMuiGtiGO3o9tDfoo20LqFi8Rbmo5SpKJNFhxXCixoayk/Hf/&#10;ZxR8vIeXzG2+Z6vD9iR3X0m2egqVUv1eeHsF4Sn4R/i/vdYKxuM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djHAAAA3AAAAA8AAAAAAAAAAAAAAAAAmAIAAGRy&#10;cy9kb3ducmV2LnhtbFBLBQYAAAAABAAEAPUAAACMAwAAAAA=&#10;" fillcolor="#fffefc" stroked="f"/>
                  <v:rect id="Rectangle 547" o:spid="_x0000_s1571"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Mg8EA&#10;AADcAAAADwAAAGRycy9kb3ducmV2LnhtbERPy4rCMBTdD/gP4QqzGxNFRapRRPC1GKHqxt2ludOU&#10;aW5KE7Xz92Yx4PJw3otV52rxoDZUnjUMBwoEceFNxaWG62X7NQMRIrLB2jNp+KMAq2XvY4GZ8U/O&#10;6XGOpUghHDLUYGNsMilDYclhGPiGOHE/vnUYE2xLaVp8pnBXy5FSU+mw4tRgsaGNpeL3fHcamt11&#10;yupgx/tbsc9P+fdMHU3Q+rPfrecgInXxLf53H4yGy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DIPBAAAA3AAAAA8AAAAAAAAAAAAAAAAAmAIAAGRycy9kb3du&#10;cmV2LnhtbFBLBQYAAAAABAAEAPUAAACGAwAAAAA=&#10;" fillcolor="#fffffe" stroked="f"/>
                  <v:rect id="Rectangle 548" o:spid="_x0000_s1572"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MccA&#10;AADcAAAADwAAAGRycy9kb3ducmV2LnhtbESPT2vCQBTE74V+h+UVepG6sWKx0VUk/qHSU7QUj8/s&#10;Mwlm34bsqttv3y0IPQ4z8xtmOg+mEVfqXG1ZwaCfgCAurK65VPC1X7+MQTiPrLGxTAp+yMF89vgw&#10;xVTbG+d03flSRAi7FBVU3replK6oyKDr25Y4eifbGfRRdqXUHd4i3DTyNUnepMGa40KFLWUVFefd&#10;xShYLcMwc9vjeLP//Jb5Ick2vVAr9fwUFhMQnoL/D9/bH1rBaPQ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vDHHAAAA3AAAAA8AAAAAAAAAAAAAAAAAmAIAAGRy&#10;cy9kb3ducmV2LnhtbFBLBQYAAAAABAAEAPUAAACMAwAAAAA=&#10;" fillcolor="#fffefc" stroked="f"/>
                  <v:rect id="Rectangle 549" o:spid="_x0000_s1573"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ysIA&#10;AADcAAAADwAAAGRycy9kb3ducmV2LnhtbERP3WrCMBS+H/gO4Qi7GZpuMn+qUYYgCOuN1Qc4JMem&#10;W3NSmqjVpzcXg11+fP+rTe8acaUu1J4VvI8zEMTam5orBafjbjQHESKywcYzKbhTgM168LLC3Pgb&#10;H+haxkqkEA45KrAxtrmUQVtyGMa+JU7c2XcOY4JdJU2HtxTuGvmRZVPpsObUYLGlrSX9W16cgsVu&#10;X3w/3ialKfTs5+Gsnt37QqnXYf+1BBGpj//iP/feKPicpvn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jKwgAAANwAAAAPAAAAAAAAAAAAAAAAAJgCAABkcnMvZG93&#10;bnJldi54bWxQSwUGAAAAAAQABAD1AAAAhwMAAAAA&#10;" fillcolor="#fffdfa" stroked="f"/>
                  <v:rect id="Rectangle 550" o:spid="_x0000_s1574"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bcUA&#10;AADcAAAADwAAAGRycy9kb3ducmV2LnhtbESP0WoCMRRE3wv9h3ALfatZhQbZGmVpLVi0D9V+wGVz&#10;u7vt5iYkcV3/3ghCH4eZOcMsVqPtxUAhdo41TCcFCOLamY4bDd+H96c5iJiQDfaOScOZIqyW93cL&#10;LI078RcN+9SIDOFYooY2JV9KGeuWLMaJ88TZ+3HBYsoyNNIEPGW47eWsKJS02HFeaNHTa0v13/5o&#10;NayHj+NGvakdF5+hOlRz/7tVXuvHh7F6AZFoTP/hW3tjNDyrKVzP5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JtxQAAANwAAAAPAAAAAAAAAAAAAAAAAJgCAABkcnMv&#10;ZG93bnJldi54bWxQSwUGAAAAAAQABAD1AAAAigMAAAAA&#10;" fillcolor="#fffcf8" stroked="f"/>
                  <v:rect id="Rectangle 551" o:spid="_x0000_s1575"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TsQA&#10;AADcAAAADwAAAGRycy9kb3ducmV2LnhtbESPT4vCMBTE78J+h/AW9qaJRUWqUcR1YU+CfxCPj+bZ&#10;FpuXbhNt99sbQfA4zMxvmPmys5W4U+NLxxqGAwWCOHOm5FzD8fDTn4LwAdlg5Zg0/JOH5eKjN8fU&#10;uJZ3dN+HXEQI+xQ1FCHUqZQ+K8iiH7iaOHoX11gMUTa5NA22EW4rmSg1kRZLjgsF1rQuKLvub1aD&#10;GnXb8+baKpd8D8frUalOh7+j1l+f3WoGIlAX3uFX+9doGE8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xk7EAAAA3AAAAA8AAAAAAAAAAAAAAAAAmAIAAGRycy9k&#10;b3ducmV2LnhtbFBLBQYAAAAABAAEAPUAAACJAwAAAAA=&#10;" fillcolor="#fffcf6" stroked="f"/>
                  <v:rect id="Rectangle 552" o:spid="_x0000_s1576"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LMQA&#10;AADcAAAADwAAAGRycy9kb3ducmV2LnhtbESPwWrDMBBE74H+g9hCb7GchpjiWgnFEJJjkhbc49ba&#10;WKbWyliK7f59VCj0OMzMG6bYzbYTIw2+daxglaQgiGunW24UfLzvly8gfEDW2DkmBT/kYbd9WBSY&#10;azfxmcZLaESEsM9RgQmhz6X0tSGLPnE9cfSubrAYohwaqQecItx28jlNM2mx5bhgsKfSUP19uVkF&#10;+7n+Wp9Cxp/l7VBWppRVt7oq9fQ4v72CCDSH//Bf+6gVbLI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izEAAAA3AAAAA8AAAAAAAAAAAAAAAAAmAIAAGRycy9k&#10;b3ducmV2LnhtbFBLBQYAAAAABAAEAPUAAACJAwAAAAA=&#10;" fillcolor="#fffbf4" stroked="f"/>
                  <v:rect id="Rectangle 553" o:spid="_x0000_s1577"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13cQA&#10;AADcAAAADwAAAGRycy9kb3ducmV2LnhtbESPT2sCMRTE70K/Q3hCb5q1qMhqlLJUKQiCfw49vm6e&#10;ydLNy7JJ1+23bwTB4zAzv2FWm97VoqM2VJ4VTMYZCOLS64qNgst5O1qACBFZY+2ZFPxRgM36ZbDC&#10;XPsbH6k7RSMShEOOCmyMTS5lKC05DGPfECfv6luHMcnWSN3iLcFdLd+ybC4dVpwWLDZUWCp/Tr9O&#10;wbY7TK0tvvpZURhrPr4d7fY7pV6H/fsSRKQ+PsOP9qdWMJt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Nd3EAAAA3AAAAA8AAAAAAAAAAAAAAAAAmAIAAGRycy9k&#10;b3ducmV2LnhtbFBLBQYAAAAABAAEAPUAAACJAwAAAAA=&#10;" fillcolor="#fffaf2" stroked="f"/>
                  <v:rect id="Rectangle 554" o:spid="_x0000_s1578"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fRMQA&#10;AADcAAAADwAAAGRycy9kb3ducmV2LnhtbESPT2sCMRTE74V+h/AK3mpWwX9bo5RSi4dedD14fGye&#10;2a2bl7BJNX77piB4HGbmN8xynWwnLtSH1rGC0bAAQVw73bJRcKg2r3MQISJr7ByTghsFWK+en5ZY&#10;anflHV320YgM4VCigiZGX0oZ6oYshqHzxNk7ud5izLI3Uvd4zXDbyXFRTKXFlvNCg54+GqrP+1+r&#10;YBF/Pm9mW6Tv8WyeTtWXP1bGKzV4Se9vICKl+Ajf21utYDKd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n0TEAAAA3AAAAA8AAAAAAAAAAAAAAAAAmAIAAGRycy9k&#10;b3ducmV2LnhtbFBLBQYAAAAABAAEAPUAAACJAwAAAAA=&#10;" fillcolor="#fff9ef" stroked="f"/>
                  <v:rect id="Rectangle 555" o:spid="_x0000_s1579"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mZcYA&#10;AADcAAAADwAAAGRycy9kb3ducmV2LnhtbESPT2vCQBTE7wW/w/KEXopuWjCV6CoqFCr24p+D3h7Z&#10;ZzaYfRuyWxP99K5Q6HGYmd8w03lnK3GlxpeOFbwPExDEudMlFwoO+6/BGIQPyBorx6TgRh7ms97L&#10;FDPtWt7SdRcKESHsM1RgQqgzKX1uyKIfupo4emfXWAxRNoXUDbYRbiv5kSSptFhyXDBY08pQftn9&#10;WgXpePW5P9puKTf3t8tPG05me18r9drvFhMQgbrwH/5rf2sFozSF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mZcYAAADcAAAADwAAAAAAAAAAAAAAAACYAgAAZHJz&#10;L2Rvd25yZXYueG1sUEsFBgAAAAAEAAQA9QAAAIsDAAAAAA==&#10;" fillcolor="#fff8ed" stroked="f"/>
                  <v:rect id="Rectangle 556" o:spid="_x0000_s1580"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7cUA&#10;AADcAAAADwAAAGRycy9kb3ducmV2LnhtbESPUWvCQBCE3wv9D8cW+lYvFUxD9JQiqH0oSFN/wDa3&#10;JtHcXrhbNf33vUKhj8PMfMMsVqPr1ZVC7DwbeJ5koIhrbztuDBw+N08FqCjIFnvPZOCbIqyW93cL&#10;LK2/8QddK2lUgnAs0UArMpRax7olh3HiB+LkHX1wKEmGRtuAtwR3vZ5mWa4ddpwWWhxo3VJ9ri7O&#10;QJXt8+mh2J3em+3XvpitJUiwxjw+jK9zUEKj/If/2m/WwCx/gd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txQAAANwAAAAPAAAAAAAAAAAAAAAAAJgCAABkcnMv&#10;ZG93bnJldi54bWxQSwUGAAAAAAQABAD1AAAAigMAAAAA&#10;" fillcolor="#fff7eb" stroked="f"/>
                  <v:rect id="Rectangle 557" o:spid="_x0000_s1581"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lcEA&#10;AADcAAAADwAAAGRycy9kb3ducmV2LnhtbERP3WrCMBS+H/gO4QjeiKaOTWY1ig6EwXbTuAc4NMe2&#10;2pyUJNr69uZisMuP73+zG2wr7uRD41jBYp6BIC6dabhS8Hs6zj5AhIhssHVMCh4UYLcdvWwwN67n&#10;gu46ViKFcMhRQR1jl0sZyposhrnriBN3dt5iTNBX0njsU7ht5WuWLaXFhlNDjR191lRe9c0q0Af7&#10;ht/Fz9Tri+5OtJru+/6m1GQ87NcgIg3xX/zn/jIK3pdpbT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JXBAAAA3AAAAA8AAAAAAAAAAAAAAAAAmAIAAGRycy9kb3du&#10;cmV2LnhtbFBLBQYAAAAABAAEAPUAAACGAwAAAAA=&#10;" fillcolor="#fff6e8" stroked="f"/>
                  <v:rect id="Rectangle 558" o:spid="_x0000_s1582"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cEA&#10;AADcAAAADwAAAGRycy9kb3ducmV2LnhtbESPQYvCMBSE7wv+h/CEva2pBWWtRlFBqMd29f5Inm2x&#10;eSlN1Lq/3ggLexxm5htmtRlsK+7U+8axgukkAUGsnWm4UnD6OXx9g/AB2WDrmBQ8ycNmPfpYYWbc&#10;gwu6l6ESEcI+QwV1CF0mpdc1WfQT1xFH7+J6iyHKvpKmx0eE21amSTKXFhuOCzV2tK9JX8ubVXBM&#10;S62fRf571XTOfZrvdseyUOpzPGyXIAIN4T/8186Ngtl8Ae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vHBAAAA3AAAAA8AAAAAAAAAAAAAAAAAmAIAAGRycy9kb3du&#10;cmV2LnhtbFBLBQYAAAAABAAEAPUAAACGAwAAAAA=&#10;" fillcolor="#fff6e6" stroked="f"/>
                  <v:rect id="Rectangle 559" o:spid="_x0000_s1583"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Zb8QA&#10;AADcAAAADwAAAGRycy9kb3ducmV2LnhtbERPy2rCQBTdC/2H4Ra600mFqsSMUkJbXFjBWIrdXTI3&#10;D5q5EzLTJPbrnYXg8nDeyXY0jeipc7VlBc+zCARxbnXNpYKv0/t0BcJ5ZI2NZVJwIQfbzcMkwVjb&#10;gY/UZ74UIYRdjAoq79tYSpdXZNDNbEscuMJ2Bn2AXSl1h0MIN42cR9FCGqw5NFTYUlpR/pv9GQXl&#10;/kDpeXXqh/7n7TP9/p/vi92HUk+P4+sahKfR38U3904reFmG+eF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mW/EAAAA3AAAAA8AAAAAAAAAAAAAAAAAmAIAAGRycy9k&#10;b3ducmV2LnhtbFBLBQYAAAAABAAEAPUAAACJAwAAAAA=&#10;" fillcolor="#fff5e4" stroked="f"/>
                  <v:rect id="Rectangle 560" o:spid="_x0000_s1584"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dAsYA&#10;AADcAAAADwAAAGRycy9kb3ducmV2LnhtbESP3WrCQBSE7wXfYTmF3pmNtlWbZpVSKkpBxJ8HOM2e&#10;/GD2bMhuNPbpu0Khl8PMfMOky97U4kKtqywrGEcxCOLM6ooLBafjajQH4TyyxtoyKbiRg+ViOEgx&#10;0fbKe7ocfCEChF2CCkrvm0RKl5Vk0EW2IQ5ebluDPsi2kLrFa4CbWk7ieCoNVhwWSmzoo6TsfOiM&#10;gphWP/1af3fTr8/d3Ezy7VP3/KrU40P//gbCU+//w3/tjVbwMhvD/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dAsYAAADcAAAADwAAAAAAAAAAAAAAAACYAgAAZHJz&#10;L2Rvd25yZXYueG1sUEsFBgAAAAAEAAQA9QAAAIsDAAAAAA==&#10;" fillcolor="#fff4e2" stroked="f"/>
                  <v:rect id="Rectangle 561" o:spid="_x0000_s1585"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8cEA&#10;AADcAAAADwAAAGRycy9kb3ducmV2LnhtbESP0YrCMBRE34X9h3AF39ZUQVeqUWRB6KN29wOuzTXN&#10;bnNTmmjr3xtB8HGYmTPMZje4RtyoC9azgtk0A0FceW3ZKPj9OXyuQISIrLHxTAruFGC3/RhtMNe+&#10;5xPdymhEgnDIUUEdY5tLGaqaHIapb4mTd/Gdw5hkZ6TusE9w18h5li2lQ8tpocaWvmuq/surU2Bi&#10;Yexff67CeX8Jh9Ier4uiV2oyHvZrEJGG+A6/2oVWsPiaw/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FvHBAAAA3AAAAA8AAAAAAAAAAAAAAAAAmAIAAGRycy9kb3du&#10;cmV2LnhtbFBLBQYAAAAABAAEAPUAAACGAwAAAAA=&#10;" fillcolor="#fff3e0" stroked="f"/>
                  <v:rect id="Rectangle 562" o:spid="_x0000_s1586"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GsUA&#10;AADcAAAADwAAAGRycy9kb3ducmV2LnhtbESPQWvCQBSE74L/YXlCb3WjpdpGNyItAYsgqIV6fGSf&#10;2ZDs25DdxvTfdwsFj8PMN8OsN4NtRE+drxwrmE0TEMSF0xWXCj7P+eMLCB+QNTaOScEPedhk49Ea&#10;U+1ufKT+FEoRS9inqMCE0KZS+sKQRT91LXH0rq6zGKLsSqk7vMVy28h5kiykxYrjgsGW3gwV9enb&#10;Kng+1vSx/Tq8z1ozXPK8D7jfvSr1MBm2KxCBhnAP/9M7Hbnl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saxQAAANwAAAAPAAAAAAAAAAAAAAAAAJgCAABkcnMv&#10;ZG93bnJldi54bWxQSwUGAAAAAAQABAD1AAAAigMAAAAA&#10;" fillcolor="#fff3de" stroked="f"/>
                  <v:rect id="Rectangle 563" o:spid="_x0000_s1587"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1HcYA&#10;AADcAAAADwAAAGRycy9kb3ducmV2LnhtbESPT2sCMRTE74LfITyhN81a1JatUUQo1UMp/jnU22vy&#10;3I1uXpZN1PXbNwWhx2FmfsNM562rxJWaYD0rGA4yEMTaG8uFgv3uvf8KIkRkg5VnUnCnAPNZtzPF&#10;3Pgbb+i6jYVIEA45KihjrHMpgy7JYRj4mjh5R984jEk2hTQN3hLcVfI5yybSoeW0UGJNy5L0eXtx&#10;ChYn3x7uNvtYRm2/f8znWn+NDko99drFG4hIbfwPP9oro2D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e1HcYAAADcAAAADwAAAAAAAAAAAAAAAACYAgAAZHJz&#10;L2Rvd25yZXYueG1sUEsFBgAAAAAEAAQA9QAAAIsDAAAAAA==&#10;" fillcolor="#fff2dc" stroked="f"/>
                  <v:rect id="Rectangle 564" o:spid="_x0000_s1588"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cMA&#10;AADcAAAADwAAAGRycy9kb3ducmV2LnhtbESPQWvCQBSE70L/w/IK3symwmpJXcUKhUJPRi/eHtln&#10;Nph9G7JrjP76rlDocZiZb5jVZnStGKgPjWcNb1kOgrjypuFaw/HwNXsHESKywdYzabhTgM36ZbLC&#10;wvgb72koYy0ShEOBGmyMXSFlqCw5DJnviJN39r3DmGRfS9PjLcFdK+d5vpAOG04LFjvaWaou5dVp&#10;+ClPo7QLZeZDXn0GVarH/dJpPX0dtx8gIo3xP/zX/jYa1FL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LcMAAADcAAAADwAAAAAAAAAAAAAAAACYAgAAZHJzL2Rv&#10;d25yZXYueG1sUEsFBgAAAAAEAAQA9QAAAIgDAAAAAA==&#10;" fillcolor="#fff1da" stroked="f"/>
                  <v:rect id="Rectangle 565" o:spid="_x0000_s1589"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p8IA&#10;AADcAAAADwAAAGRycy9kb3ducmV2LnhtbESP3YrCMBSE7xf2HcJZ8GbR1H+pRhFlwSvx7wEOzTEt&#10;Nieliba+/UYQvBxm5htmsWptKR5U+8Kxgn4vAUGcOV2wUXA5/3VnIHxA1lg6JgVP8rBafn8tMNWu&#10;4SM9TsGICGGfooI8hCqV0mc5WfQ9VxFH7+pqiyHK2khdYxPhtpSDJJlIiwXHhRwr2uSU3U53Gymz&#10;8XS4MdWhHZn+vvndXgfboVSq89Ou5yACteETfrd3WsF4O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SnwgAAANwAAAAPAAAAAAAAAAAAAAAAAJgCAABkcnMvZG93&#10;bnJldi54bWxQSwUGAAAAAAQABAD1AAAAhwMAAAAA&#10;" fillcolor="#fff1d8" stroked="f"/>
                  <v:rect id="Rectangle 566" o:spid="_x0000_s1590"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Pb8YA&#10;AADcAAAADwAAAGRycy9kb3ducmV2LnhtbESPS4sCMRCE7wv7H0IL3taMgrqMRpEF0Tl48MGit3bS&#10;zsNJZ5hEHf+9WVjwWFTVV9R03ppK3KlxhWUF/V4Egji1uuBMwWG//PoG4TyyxsoyKXiSg/ns82OK&#10;sbYP3tJ95zMRIOxiVJB7X8dSujQng65na+LgXWxj0AfZZFI3+AhwU8lBFI2kwYLDQo41/eSUXnc3&#10;o+DSbtbn6zMZHE9lqY/bVflbJnulup12MQHhqfXv8H97rRUMx2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Pb8YAAADcAAAADwAAAAAAAAAAAAAAAACYAgAAZHJz&#10;L2Rvd25yZXYueG1sUEsFBgAAAAAEAAQA9QAAAIsDAAAAAA==&#10;" fillcolor="#fff0d6" stroked="f"/>
                  <v:rect id="Rectangle 567" o:spid="_x0000_s1591"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HsMA&#10;AADcAAAADwAAAGRycy9kb3ducmV2LnhtbERPz2vCMBS+D/wfwhO8jDWd4BzVKCI4Oy+bukGPj+bZ&#10;FJuX0sTa/ffLYbDjx/d7uR5sI3rqfO1YwXOSgiAuna65UvB13j29gvABWWPjmBT8kIf1avSwxEy7&#10;Ox+pP4VKxBD2GSowIbSZlL40ZNEnriWO3MV1FkOEXSV1h/cYbhs5TdMXabHm2GCwpa2h8nq6WQWH&#10;vOjz/eH6Zor3jxmdP3deP34rNRkPmwWIQEP4F/+5c61gNo9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cHsMAAADcAAAADwAAAAAAAAAAAAAAAACYAgAAZHJzL2Rv&#10;d25yZXYueG1sUEsFBgAAAAAEAAQA9QAAAIgDAAAAAA==&#10;" fillcolor="#ffefd3" stroked="f"/>
                  <v:rect id="Rectangle 568" o:spid="_x0000_s1592"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MUA&#10;AADcAAAADwAAAGRycy9kb3ducmV2LnhtbESPQWvCQBSE74L/YXmCN92oVG10FRVaPHhotRR6e2Sf&#10;STD7Nuxuk/TfdwXB4zAz3zDrbWcq0ZDzpWUFk3ECgjizuuRcwdflbbQE4QOyxsoyKfgjD9tNv7fG&#10;VNuWP6k5h1xECPsUFRQh1KmUPivIoB/bmjh6V+sMhihdLrXDNsJNJadJMpcGS44LBdZ0KCi7nX+N&#10;gnn7M1t6Nzsd3j+qvZzu5Xd+apQaDrrdCkSgLjzDj/ZRK3hZvML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L4xQAAANwAAAAPAAAAAAAAAAAAAAAAAJgCAABkcnMv&#10;ZG93bnJldi54bWxQSwUGAAAAAAQABAD1AAAAigMAAAAA&#10;" fillcolor="#ffeed1" stroked="f"/>
                  <v:rect id="Rectangle 569" o:spid="_x0000_s1593"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ZQ8UA&#10;AADcAAAADwAAAGRycy9kb3ducmV2LnhtbESPwWrCQBCG7wXfYZmCt7qx0KLRVYpSKIqHRhG9Ddkx&#10;iWZnQ3bV9O2dQ8Hj8M//zXzTeedqdaM2VJ4NDAcJKOLc24oLA7vt99sIVIjIFmvPZOCPAsxnvZcp&#10;ptbf+ZduWSyUQDikaKCMsUm1DnlJDsPAN8SSnXzrMMrYFtq2eBe4q/V7knxqhxXLhRIbWpSUX7Kr&#10;E4od+9XCu8txfdjsu+ycL8fDYEz/tfuagIrUxefyf/vHGvgYyfs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DxQAAANwAAAAPAAAAAAAAAAAAAAAAAJgCAABkcnMv&#10;ZG93bnJldi54bWxQSwUGAAAAAAQABAD1AAAAigMAAAAA&#10;" fillcolor="#ffedce" stroked="f"/>
                  <v:rect id="Rectangle 570" o:spid="_x0000_s1594"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cUA&#10;AADcAAAADwAAAGRycy9kb3ducmV2LnhtbESPT2sCMRTE7wW/Q3iCt5rdoiKrUUQQWtoe6p+Dt+fm&#10;uVncvCxJum6/fVMoeBxm5jfMct3bRnTkQ+1YQT7OQBCXTtdcKTgeds9zECEia2wck4IfCrBeDZ6W&#10;WGh35y/q9rESCcKhQAUmxraQMpSGLIaxa4mTd3XeYkzSV1J7vCe4beRLls2kxZrTgsGWtobK2/7b&#10;KmiNy2d+d9l2b3U4fYaP8+RdTpUaDfvNAkSkPj7C/+1XrWA6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7hdxQAAANwAAAAPAAAAAAAAAAAAAAAAAJgCAABkcnMv&#10;ZG93bnJldi54bWxQSwUGAAAAAAQABAD1AAAAigMAAAAA&#10;" fillcolor="#ffeccc" stroked="f"/>
                  <v:rect id="Rectangle 571" o:spid="_x0000_s1595"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ssIA&#10;AADcAAAADwAAAGRycy9kb3ducmV2LnhtbESPT2vCQBTE7wW/w/KE3urGQCVEVxFBsL01evD4yL78&#10;wex7MbvV1E/vFgo9DjPzG2a1GV2nbjT4VtjAfJaAIi7FtlwbOB33bxkoH5AtdsJk4Ic8bNaTlxXm&#10;Vu78Rbci1CpC2OdooAmhz7X2ZUMO/Ux64uhVMjgMUQ61tgPeI9x1Ok2ShXbYclxosKddQ+Wl+HYG&#10;0mtB5blaHORDtFSfnX9gmxnzOh23S1CBxvAf/msfrIH3L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mywgAAANwAAAAPAAAAAAAAAAAAAAAAAJgCAABkcnMvZG93&#10;bnJldi54bWxQSwUGAAAAAAQABAD1AAAAhwMAAAAA&#10;" fillcolor="#ffecc9" stroked="f"/>
                  <v:rect id="Rectangle 572" o:spid="_x0000_s1596"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wasUA&#10;AADcAAAADwAAAGRycy9kb3ducmV2LnhtbESPT2sCMRTE7wW/Q3hCbzVrS62sRtFWoaIXben5sXn7&#10;RzcvS5K62356Iwgeh5n5DTOdd6YWZ3K+sqxgOEhAEGdWV1wo+P5aP41B+ICssbZMCv7Iw3zWe5hi&#10;qm3LezofQiEihH2KCsoQmlRKn5Vk0A9sQxy93DqDIUpXSO2wjXBTy+ckGUmDFceFEht6Lyk7HX6N&#10;gs4dt8uEdu3m/8cVK9rnbx+7XKnHfreYgAjUhXv41v7UCl7HL3A9E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TBqxQAAANwAAAAPAAAAAAAAAAAAAAAAAJgCAABkcnMv&#10;ZG93bnJldi54bWxQSwUGAAAAAAQABAD1AAAAigMAAAAA&#10;" fillcolor="#ffebc7" stroked="f"/>
                  <v:rect id="Rectangle 573" o:spid="_x0000_s1597"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XcUA&#10;AADcAAAADwAAAGRycy9kb3ducmV2LnhtbESPT2vCQBTE74V+h+UJ3nSjxqLRVUpF2lOh/iHXR/aZ&#10;DWbfptnVpN++WxB6HGbmN8x629ta3Kn1lWMFk3ECgrhwuuJSwem4Hy1A+ICssXZMCn7Iw3bz/LTG&#10;TLuOv+h+CKWIEPYZKjAhNJmUvjBk0Y9dQxy9i2sthijbUuoWuwi3tZwmyYu0WHFcMNjQm6HierhZ&#10;Bfl89/15ne5dyNMuNV1+Xr7PaqWGg/51BSJQH/7Dj/aHVjBf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pdxQAAANwAAAAPAAAAAAAAAAAAAAAAAJgCAABkcnMv&#10;ZG93bnJldi54bWxQSwUGAAAAAAQABAD1AAAAigMAAAAA&#10;" fillcolor="#ffeac4" stroked="f"/>
                  <v:rect id="Rectangle 574" o:spid="_x0000_s1598"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5ccA&#10;AADcAAAADwAAAGRycy9kb3ducmV2LnhtbESPQU/CQBSE7yb8h80j4SZbQLRUFqJEE4herMr5pfvs&#10;NnTfNt2FFn69S2LicTIz32SW697W4kStrxwrmIwTEMSF0xWXCr4+X29TED4ga6wdk4IzeVivBjdL&#10;zLTr+INOeShFhLDPUIEJocmk9IUhi37sGuLo/bjWYoiyLaVusYtwW8tpktxLixXHBYMNbQwVh/xo&#10;FXSL/dt5d/fQvOvt4eV5lubm8p0rNRr2T48gAvXhP/zX3moF83QO1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uXHAAAA3AAAAA8AAAAAAAAAAAAAAAAAmAIAAGRy&#10;cy9kb3ducmV2LnhtbFBLBQYAAAAABAAEAPUAAACMAwAAAAA=&#10;" fillcolor="#ffe9c1" stroked="f"/>
                  <v:rect id="Rectangle 575" o:spid="_x0000_s1599"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qsYA&#10;AADcAAAADwAAAGRycy9kb3ducmV2LnhtbESPT2sCMRTE7wW/Q3iFXkSzCrWyNYoILf65WBXE22Pz&#10;mizdvCybVLd+eiMIPQ4z8xtmMmtdJc7UhNKzgkE/A0FceF2yUXDYf/TGIEJE1lh5JgV/FGA27TxN&#10;MNf+wl903kUjEoRDjgpsjHUuZSgsOQx9XxMn79s3DmOSjZG6wUuCu0oOs2wkHZacFizWtLBU/Ox+&#10;nYLjen763JxWq6uRw7cuL83AXrdKvTy383cQkdr4H360l1rB63gE9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PqsYAAADcAAAADwAAAAAAAAAAAAAAAACYAgAAZHJz&#10;L2Rvd25yZXYueG1sUEsFBgAAAAAEAAQA9QAAAIsDAAAAAA==&#10;" fillcolor="#ffe8be" stroked="f"/>
                  <v:rect id="Rectangle 576" o:spid="_x0000_s1600"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LUsMA&#10;AADcAAAADwAAAGRycy9kb3ducmV2LnhtbESPQWvCQBSE70L/w/IKvemmhaYxuooUBGlPjfH+yD6T&#10;tdm3cXfV+O+7hUKPw8x8wyzXo+3FlXwwjhU8zzIQxI3ThlsF9X47LUCEiKyxd0wK7hRgvXqYLLHU&#10;7sZfdK1iKxKEQ4kKuhiHUsrQdGQxzNxAnLyj8xZjkr6V2uMtwW0vX7IslxYNp4UOB3rvqPmuLlaB&#10;0ae5adpD/MBa7ojk5z0/e6WeHsfNAkSkMf6H/9o7reC1eI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LUsMAAADcAAAADwAAAAAAAAAAAAAAAACYAgAAZHJzL2Rv&#10;d25yZXYueG1sUEsFBgAAAAAEAAQA9QAAAIgDAAAAAA==&#10;" fillcolor="#ffe7bb" stroked="f"/>
                  <v:rect id="Rectangle 577" o:spid="_x0000_s1601"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mMIA&#10;AADcAAAADwAAAGRycy9kb3ducmV2LnhtbERPTWvCQBC9C/6HZYTezEbBElNXEUEoaA9VQXubZsck&#10;NTubZrdJ+u/dg+Dx8b4Xq95UoqXGlZYVTKIYBHFmdcm5gtNxO05AOI+ssbJMCv7JwWo5HCww1bbj&#10;T2oPPhchhF2KCgrv61RKlxVk0EW2Jg7c1TYGfYBNLnWDXQg3lZzG8as0WHJoKLCmTUHZ7fBnFLSc&#10;X/nb75Pdfv710cXnn9+LPCr1MurXbyA89f4pfrjftYJZ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YwgAAANwAAAAPAAAAAAAAAAAAAAAAAJgCAABkcnMvZG93&#10;bnJldi54bWxQSwUGAAAAAAQABAD1AAAAhwMAAAAA&#10;" fillcolor="#ffe6b8" stroked="f"/>
                  <v:rect id="Rectangle 578" o:spid="_x0000_s1602"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IsYA&#10;AADcAAAADwAAAGRycy9kb3ducmV2LnhtbESP0WrCQBRE34X+w3ILfZG6saBNo6sUaUBSCcT6AZfs&#10;NQnN3g3Z1aT9+m5B8HGYmTPMejuaVlypd41lBfNZBIK4tLrhSsHpK32OQTiPrLG1TAp+yMF28zBZ&#10;Y6LtwAVdj74SAcIuQQW1910ipStrMuhmtiMO3tn2Bn2QfSV1j0OAm1a+RNFSGmw4LNTY0a6m8vt4&#10;MQpwesp+4/LgiypN5Ud2+Zzm+atST4/j+wqEp9Hfw7f2XitYxG/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lIsYAAADcAAAADwAAAAAAAAAAAAAAAACYAgAAZHJz&#10;L2Rvd25yZXYueG1sUEsFBgAAAAAEAAQA9QAAAIsDAAAAAA==&#10;" fillcolor="#ffe6b5" stroked="f"/>
                  <v:rect id="Rectangle 579" o:spid="_x0000_s1603"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ERcMA&#10;AADcAAAADwAAAGRycy9kb3ducmV2LnhtbERPz2vCMBS+D/wfwhN2GZq64dDaKOIY22EeVgU9Pppn&#10;U9q8lCat3X+/HAY7fny/s91oGzFQ5yvHChbzBARx4XTFpYLz6X22AuEDssbGMSn4IQ+77eQhw1S7&#10;O3/TkIdSxBD2KSowIbSplL4wZNHPXUscuZvrLIYIu1LqDu8x3DbyOUlepcWKY4PBlg6GijrvrYLh&#10;0B/xa1g+9TWF68stv5g3+6HU43Tcb0AEGsO/+M/9qRUs1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ERcMAAADcAAAADwAAAAAAAAAAAAAAAACYAgAAZHJzL2Rv&#10;d25yZXYueG1sUEsFBgAAAAAEAAQA9QAAAIgDAAAAAA==&#10;" fillcolor="#ffe5b1" stroked="f"/>
                  <v:rect id="Rectangle 580" o:spid="_x0000_s1604"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S8QA&#10;AADcAAAADwAAAGRycy9kb3ducmV2LnhtbESP3YrCMBSE7wXfIRxhb0TTyipajSKCIIuw+Hd/bI5t&#10;sTkpTbT17TfCgpfDzHzDLFatKcWTaldYVhAPIxDEqdUFZwrOp+1gCsJ5ZI2lZVLwIgerZbezwETb&#10;hg/0PPpMBAi7BBXk3leJlC7NyaAb2oo4eDdbG/RB1pnUNTYBbko5iqKJNFhwWMixok1O6f34MAr6&#10;OLp+36+zOPptNvvdz2u7vnCp1FevXc9BeGr9J/zf3mkF41k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0vEAAAA3AAAAA8AAAAAAAAAAAAAAAAAmAIAAGRycy9k&#10;b3ducmV2LnhtbFBLBQYAAAAABAAEAPUAAACJAwAAAAA=&#10;" fillcolor="#ffe4ae" stroked="f"/>
                  <v:rect id="Rectangle 581" o:spid="_x0000_s1605"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NMMA&#10;AADcAAAADwAAAGRycy9kb3ducmV2LnhtbESPQYvCMBSE74L/ITzB25qqu6LVKCIIwp5WPejt2Tzb&#10;YvNSkmirv36zsOBxmJlvmMWqNZV4kPOlZQXDQQKCOLO65FzB8bD9mILwAVljZZkUPMnDatntLDDV&#10;tuEfeuxDLiKEfYoKihDqVEqfFWTQD2xNHL2rdQZDlC6X2mET4aaSoySZSIMlx4UCa9oUlN32d6Mg&#10;nD85uchG38fX79PreHGGS6dUv9eu5yACteEd/m/vtIKv2Q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VNMMAAADcAAAADwAAAAAAAAAAAAAAAACYAgAAZHJzL2Rv&#10;d25yZXYueG1sUEsFBgAAAAAEAAQA9QAAAIgDAAAAAA==&#10;" fillcolor="#ffe3ab" stroked="f"/>
                  <v:rect id="Rectangle 582" o:spid="_x0000_s1606"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qsMA&#10;AADcAAAADwAAAGRycy9kb3ducmV2LnhtbESPzYoCMRCE74LvEFrYy6CZVXR11iiyIIie1H2AZtLz&#10;w046s5Oo8e2NIHgsquorarkOphFX6lxtWcHnKAVBnFtdc6ng97wdzkE4j6yxsUwK7uRgver3lphp&#10;e+MjXU++FBHCLkMFlfdtJqXLKzLoRrYljl5hO4M+yq6UusNbhJtGjtN0Jg3WHBcqbOmnovzvdDEK&#10;FlgUm7Ab7w9kk6//7fSSHEKi1McgbL5BeAr+HX61d1rBdDG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qsMAAADcAAAADwAAAAAAAAAAAAAAAACYAgAAZHJzL2Rv&#10;d25yZXYueG1sUEsFBgAAAAAEAAQA9QAAAIgDAAAAAA==&#10;" fillcolor="#ffe2a8" stroked="f"/>
                  <v:rect id="Rectangle 583" o:spid="_x0000_s1607"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fJsMA&#10;AADcAAAADwAAAGRycy9kb3ducmV2LnhtbESPT4vCMBTE78J+h/AWvGm66/9qFFlQvNpdqMdH82y7&#10;27yUJKv12xtB8DjMzG+Y1aYzjbiQ87VlBR/DBARxYXXNpYKf791gDsIHZI2NZVJwIw+b9Vtvham2&#10;Vz7SJQuliBD2KSqoQmhTKX1RkUE/tC1x9M7WGQxRulJqh9cIN438TJKpNFhzXKiwpa+Kir/s3yiw&#10;+e986s7ZKNduOztM9vlJdrlS/fduuwQRqAuv8LN90AomizE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fJsMAAADcAAAADwAAAAAAAAAAAAAAAACYAgAAZHJzL2Rv&#10;d25yZXYueG1sUEsFBgAAAAAEAAQA9QAAAIgDAAAAAA==&#10;" fillcolor="#ffe1a5" stroked="f"/>
                  <v:rect id="Rectangle 584" o:spid="_x0000_s1608"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OMYA&#10;AADcAAAADwAAAGRycy9kb3ducmV2LnhtbESPW2vCQBSE3wv+h+UIfaubXhSbupGiFIQqYpTi4yF7&#10;ctHs2ZDdauqvdwuCj8PMfMNMpp2pxYlaV1lW8DyIQBBnVldcKNhtv57GIJxH1lhbJgV/5GCa9B4m&#10;GGt75g2dUl+IAGEXo4LS+yaW0mUlGXQD2xAHL7etQR9kW0jd4jnATS1fomgkDVYcFkpsaFZSdkx/&#10;jYIDXZbLt/m+2Hdrzn+cfY1W36zUY7/7/ADhqfP38K290AqG70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UOMYAAADcAAAADwAAAAAAAAAAAAAAAACYAgAAZHJz&#10;L2Rvd25yZXYueG1sUEsFBgAAAAAEAAQA9QAAAIsDAAAAAA==&#10;" fillcolor="#ffe0a1" stroked="f"/>
                  <v:rect id="Rectangle 585" o:spid="_x0000_s1609"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4xcYA&#10;AADcAAAADwAAAGRycy9kb3ducmV2LnhtbESPT2vCQBTE70K/w/IKvUjdWFHSmI3UUjFH/5Sen9nX&#10;JG32bZrdavz2riB4HGbmN0y66E0jjtS52rKC8SgCQVxYXXOp4HO/eo5BOI+ssbFMCs7kYJE9DFJM&#10;tD3xlo47X4oAYZeggsr7NpHSFRUZdCPbEgfv23YGfZBdKXWHpwA3jXyJopk0WHNYqLCl94qK392/&#10;UfDjv5Z/m3URt3kZDz/WE8urQ67U02P/Ngfhqff38K2dawXT1x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4xcYAAADcAAAADwAAAAAAAAAAAAAAAACYAgAAZHJz&#10;L2Rvd25yZXYueG1sUEsFBgAAAAAEAAQA9QAAAIsDAAAAAA==&#10;" fillcolor="#ffdf9e" stroked="f"/>
                  <v:rect id="Rectangle 586" o:spid="_x0000_s1610"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UY8QA&#10;AADcAAAADwAAAGRycy9kb3ducmV2LnhtbESPQWsCMRSE70L/Q3iF3jRbq9VujVIVwata0ePr5nWz&#10;dfMSNqmu/74pCB6HmfmGmcxaW4szNaFyrOC5l4EgLpyuuFTwuVt1xyBCRNZYOyYFVwowmz50Jphr&#10;d+ENnbexFAnCIUcFJkafSxkKQxZDz3ni5H27xmJMsimlbvCS4LaW/Sx7lRYrTgsGPS0MFaftr1Ww&#10;qNxy/rIzXwf/sx6M50e991or9fTYfryDiNTGe/jWXmsFw7c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FGPEAAAA3AAAAA8AAAAAAAAAAAAAAAAAmAIAAGRycy9k&#10;b3ducmV2LnhtbFBLBQYAAAAABAAEAPUAAACJAwAAAAA=&#10;" fillcolor="#ffde9a" stroked="f"/>
                  <v:rect id="Rectangle 587" o:spid="_x0000_s1611"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EkcEA&#10;AADcAAAADwAAAGRycy9kb3ducmV2LnhtbERPyW7CMBC9V+IfrEHqrTihlEIaB6FUFT2y9ANG8WQp&#10;8TiKnZD+fX1A4vj09nQ3mVaM1LvGsoJ4EYEgLqxuuFLwc/l62YBwHllja5kU/JGDXTZ7SjHR9sYn&#10;Gs++EiGEXYIKau+7REpX1GTQLWxHHLjS9gZ9gH0ldY+3EG5auYyitTTYcGiosaO8puJ6HoyC4/uh&#10;6D5X8er1d22xOezHfKhKpZ7n0/4DhKfJP8R397dW8LYNa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QhJHBAAAA3AAAAA8AAAAAAAAAAAAAAAAAmAIAAGRycy9kb3du&#10;cmV2LnhtbFBLBQYAAAAABAAEAPUAAACGAwAAAAA=&#10;" fillcolor="#ffde96" stroked="f"/>
                  <v:rect id="Rectangle 588" o:spid="_x0000_s1612"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cQA&#10;AADcAAAADwAAAGRycy9kb3ducmV2LnhtbESPQWsCMRSE70L/Q3gFb5ptRemuRpGCoCAFteL1sXnu&#10;rt28xE3U9d+bguBxmJlvmMmsNbW4UuMrywo++gkI4tzqigsFv7tF7wuED8gaa8uk4E4eZtO3zgQz&#10;bW+8oes2FCJC2GeooAzBZVL6vCSDvm8dcfSOtjEYomwKqRu8Rbip5WeSjKTBiuNCiY6+S8r/thej&#10;gAbn3X61HlXzwcr9tO4QTqdlqlT3vZ2PQQRqwyv8bC+1gmGawv+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9MnEAAAA3AAAAA8AAAAAAAAAAAAAAAAAmAIAAGRycy9k&#10;b3ducmV2LnhtbFBLBQYAAAAABAAEAPUAAACJAwAAAAA=&#10;" fillcolor="#ffdd93" stroked="f"/>
                  <v:rect id="Rectangle 589" o:spid="_x0000_s1613"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3MIA&#10;AADcAAAADwAAAGRycy9kb3ducmV2LnhtbERP3UrDMBS+H/gO4QjeDJcorLi6bJSywWCgrO4BDs2x&#10;LW1OSpP++PbmQvDy4/vfHxfbiYkG3zjW8LJRIIhLZxquNNy/zs9vIHxANtg5Jg0/5OF4eFjtMTVu&#10;5htNRahEDGGfooY6hD6V0pc1WfQb1xNH7tsNFkOEQyXNgHMMt518VSqRFhuODTX2lNdUtsVoNeSf&#10;o292bcblenf5OKm5vSbbu9ZPj0v2DiLQEv7Ff+6L0ZCo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hXcwgAAANwAAAAPAAAAAAAAAAAAAAAAAJgCAABkcnMvZG93&#10;bnJldi54bWxQSwUGAAAAAAQABAD1AAAAhwMAAAAA&#10;" fillcolor="#ffdc8f" stroked="f"/>
                  <v:rect id="Rectangle 590" o:spid="_x0000_s1614"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J8MA&#10;AADcAAAADwAAAGRycy9kb3ducmV2LnhtbESPzWoCMRSF94LvEK7QjWgyLkRHoxRBKEKljt10d5lc&#10;Z4ZObsYk1fHtTaHQ5eH8fJz1tretuJEPjWMN2VSBIC6dabjS8HneTxYgQkQ22DomDQ8KsN0MB2vM&#10;jbvziW5FrEQa4ZCjhjrGLpcylDVZDFPXESfv4rzFmKSvpPF4T+O2lTOl5tJiw4lQY0e7msrv4scm&#10;rroqfox3F0+Z/+i+eHl4P0atX0b96wpEpD7+h//ab0bDXGX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J8MAAADcAAAADwAAAAAAAAAAAAAAAACYAgAAZHJzL2Rv&#10;d25yZXYueG1sUEsFBgAAAAAEAAQA9QAAAIgDAAAAAA==&#10;" fillcolor="#ffdb8c" stroked="f"/>
                  <v:rect id="Rectangle 591" o:spid="_x0000_s1615"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P7MIA&#10;AADcAAAADwAAAGRycy9kb3ducmV2LnhtbESPQYvCMBSE7wv+h/AEb2tSQZGuUUQQPK5dDx7fNs+m&#10;2ryUJtauv94sLOxxmJlvmNVmcI3oqQu1Zw3ZVIEgLr2pudJw+tq/L0GEiGyw8UwafijAZj16W2Fu&#10;/IOP1BexEgnCIUcNNsY2lzKUlhyGqW+Jk3fxncOYZFdJ0+EjwV0jZ0otpMOa04LFlnaWyltxdxrc&#10;U/an4vptFZ3vn/I6z0z2zLSejIftB4hIQ/wP/7UPRsNCz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I/swgAAANwAAAAPAAAAAAAAAAAAAAAAAJgCAABkcnMvZG93&#10;bnJldi54bWxQSwUGAAAAAAQABAD1AAAAhwMAAAAA&#10;" fillcolor="#ffda88" stroked="f"/>
                  <v:rect id="Rectangle 592" o:spid="_x0000_s1616"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3JcYA&#10;AADcAAAADwAAAGRycy9kb3ducmV2LnhtbESPUWvCMBSF3wf+h3CFvYgm3aDMapQiOPYwGXP7AZfm&#10;2lSbm67JtNuvNwNhj4dzznc4y/XgWnGmPjSeNWQzBYK48qbhWsPnx3b6BCJEZIOtZ9LwQwHWq9Hd&#10;EgvjL/xO532sRYJwKFCDjbErpAyVJYdh5jvi5B187zAm2dfS9HhJcNfKB6Vy6bDhtGCxo42l6rT/&#10;dho2ant6jYdyV86zZzvJ345fGf9qfT8eygWISEP8D9/aL0ZDrh7h7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3JcYAAADcAAAADwAAAAAAAAAAAAAAAACYAgAAZHJz&#10;L2Rvd25yZXYueG1sUEsFBgAAAAAEAAQA9QAAAIsDAAAAAA==&#10;" fillcolor="#ffd985" stroked="f"/>
                  <v:rect id="Rectangle 593" o:spid="_x0000_s1617"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LEcUA&#10;AADcAAAADwAAAGRycy9kb3ducmV2LnhtbESP3WqDQBSE7wt5h+UEctesTSQJNhuRQMGC0ObnAQ7u&#10;qUrds+Ju1fr03UKhl8PMfMMc08m0YqDeNZYVPK0jEMSl1Q1XCu63l8cDCOeRNbaWScE3OUhPi4cj&#10;JtqOfKHh6isRIOwSVFB73yVSurImg25tO+LgfdjeoA+yr6TucQxw08pNFO2kwYbDQo0dnWsqP69f&#10;RkE1vM24zYosvu+LV8rjmcb3m1Kr5ZQ9g/A0+f/wXzvXCnZRDL9nw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osRxQAAANwAAAAPAAAAAAAAAAAAAAAAAJgCAABkcnMv&#10;ZG93bnJldi54bWxQSwUGAAAAAAQABAD1AAAAigMAAAAA&#10;" fillcolor="#ffd881" stroked="f"/>
                  <v:rect id="Rectangle 594" o:spid="_x0000_s1618"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rMQA&#10;AADcAAAADwAAAGRycy9kb3ducmV2LnhtbESPQWsCMRSE74X+h/AEbzWxoJTVKG1B0IPUqgePj81z&#10;N5i8LJt0Xf99Iwgeh5n5hpkve+9ER220gTWMRwoEcRmM5UrD8bB6+wARE7JBF5g03CjCcvH6MsfC&#10;hCv/UrdPlcgQjgVqqFNqCiljWZPHOAoNcfbOofWYsmwraVq8Zrh38l2pqfRoOS/U2NB3TeVl/+c1&#10;uMl6d3L29GWV6w+b84+8bFed1sNB/zkDkahPz/CjvTYapmo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NazEAAAA3AAAAA8AAAAAAAAAAAAAAAAAmAIAAGRycy9k&#10;b3ducmV2LnhtbFBLBQYAAAAABAAEAPUAAACJAwAAAAA=&#10;" fillcolor="#ffd87e" stroked="f"/>
                  <v:rect id="Rectangle 595" o:spid="_x0000_s1619"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dMQA&#10;AADcAAAADwAAAGRycy9kb3ducmV2LnhtbESPMW/CMBSE90r8B+shsRWHDkkUMAghgRi6AF26vcaP&#10;JBA/B9uQ8O/rSkgdT3f3nW6xGkwrHuR8Y1nBbJqAIC6tbrhS8HXavucgfEDW2FomBU/ysFqO3hZY&#10;aNvzgR7HUIkIYV+ggjqErpDSlzUZ9FPbEUfvbJ3BEKWrpHbYR7hp5UeSpNJgw3Ghxo42NZXX490o&#10;+LntLn2WZvvZs7rkLv/Mvod7ptRkPKznIAIN4T/8au+1g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HTEAAAA3AAAAA8AAAAAAAAAAAAAAAAAmAIAAGRycy9k&#10;b3ducmV2LnhtbFBLBQYAAAAABAAEAPUAAACJAwAAAAA=&#10;" fillcolor="#ffd77a" stroked="f"/>
                  <v:rect id="Rectangle 596" o:spid="_x0000_s1620"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rcQA&#10;AADcAAAADwAAAGRycy9kb3ducmV2LnhtbESPQWsCMRSE74L/ITyhN03sQe1qlGpbKOKlay+9PTbP&#10;3dDNy5Kk6/bfNwXB4zAz3zCb3eBa0VOI1rOG+UyBIK68sVxr+Dy/TVcgYkI22HomDb8UYbcdjzZY&#10;GH/lD+rLVIsM4VighialrpAyVg05jDPfEWfv4oPDlGWopQl4zXDXykelFtKh5bzQYEeHhqrv8sdp&#10;2J/7lVX7I7VP1g+n+BVeX+ql1g+T4XkNItGQ7uFb+91oWKg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nq3EAAAA3AAAAA8AAAAAAAAAAAAAAAAAmAIAAGRycy9k&#10;b3ducmV2LnhtbFBLBQYAAAAABAAEAPUAAACJAwAAAAA=&#10;" fillcolor="#ffd676" stroked="f"/>
                  <v:rect id="Rectangle 597" o:spid="_x0000_s1621"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mMIA&#10;AADcAAAADwAAAGRycy9kb3ducmV2LnhtbERPz2vCMBS+D/Y/hCfstiZWkNE1yhgMh+ChnaDHR/Ns&#10;y5qXLom2++/NYbDjx/e73M52EDfyoXesYZkpEMSNMz23Go5fH88vIEJENjg4Jg2/FGC7eXwosTBu&#10;4opudWxFCuFQoIYuxrGQMjQdWQyZG4kTd3HeYkzQt9J4nFK4HWSu1Fpa7Dk1dDjSe0fNd321Gg4X&#10;le+4zftrdVJ+FXc/9dnvtX5azG+vICLN8V/85/40GtYq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KuYwgAAANwAAAAPAAAAAAAAAAAAAAAAAJgCAABkcnMvZG93&#10;bnJldi54bWxQSwUGAAAAAAQABAD1AAAAhwMAAAAA&#10;" fillcolor="#ffd673" stroked="f"/>
                  <v:rect id="Rectangle 598" o:spid="_x0000_s1622"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l8YA&#10;AADcAAAADwAAAGRycy9kb3ducmV2LnhtbESPT2vCQBTE74LfYXlCb7pRrGh0lVIULLUH/6DXZ/aZ&#10;RLNvQ3YbUz99t1DwOMzMb5jZojGFqKlyuWUF/V4EgjixOudUwWG/6o5BOI+ssbBMCn7IwWLebs0w&#10;1vbOW6p3PhUBwi5GBZn3ZSylSzIy6Hq2JA7exVYGfZBVKnWF9wA3hRxE0UgazDksZFjSe0bJbfdt&#10;FHwd3Umfhsvt9eHOqV9/vm7q4kOpl07zNgXhqfHP8H97rRWMog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l8YAAADcAAAADwAAAAAAAAAAAAAAAACYAgAAZHJz&#10;L2Rvd25yZXYueG1sUEsFBgAAAAAEAAQA9QAAAIsDAAAAAA==&#10;" fillcolor="#ffd56f" stroked="f"/>
                  <v:rect id="Rectangle 599" o:spid="_x0000_s1623"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1ssMA&#10;AADcAAAADwAAAGRycy9kb3ducmV2LnhtbERPy2rCQBTdC/2H4RbcmYmVBk2dSCmUli6qxsf6krkm&#10;IZk7ITOa9O87C8Hl4bzXm9G04ka9qy0rmEcxCOLC6ppLBcfD52wJwnlkja1lUvBHDjbZ02SNqbYD&#10;7+mW+1KEEHYpKqi871IpXVGRQRfZjjhwF9sb9AH2pdQ9DiHctPIljhNpsObQUGFHHxUVTX41CuR5&#10;u2t+T/tr+bVIVvWPuwz0ulVq+jy+v4HwNPqH+O7+1gqSeZgf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1ssMAAADcAAAADwAAAAAAAAAAAAAAAACYAgAAZHJzL2Rv&#10;d25yZXYueG1sUEsFBgAAAAAEAAQA9QAAAIgDAAAAAA==&#10;" fillcolor="#ffd46b" stroked="f"/>
                  <v:rect id="Rectangle 600" o:spid="_x0000_s1624"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HgMMA&#10;AADcAAAADwAAAGRycy9kb3ducmV2LnhtbESPT4vCMBTE78J+h/AWvGnaIkW6RhFh1at/QI9vm7dt&#10;d5uXkkSt394IgsdhZn7DzBa9acWVnG8sK0jHCQji0uqGKwXHw/doCsIHZI2tZVJwJw+L+cdghoW2&#10;N97RdR8qESHsC1RQh9AVUvqyJoN+bDvi6P1aZzBE6SqpHd4i3LQyS5JcGmw4LtTY0aqm8n9/MQqW&#10;P8fL+ZTvVhvXTO5o/rIpZmulhp/98gtEoD68w6/2Viv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HgMMAAADcAAAADwAAAAAAAAAAAAAAAACYAgAAZHJzL2Rv&#10;d25yZXYueG1sUEsFBgAAAAAEAAQA9QAAAIgDAAAAAA==&#10;" fillcolor="#ffd467" stroked="f"/>
                  <v:rect id="Rectangle 601" o:spid="_x0000_s1625"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hsEA&#10;AADcAAAADwAAAGRycy9kb3ducmV2LnhtbESPT6vCMBDE7w/8DmEFb89UBZFqFBGeevQvXpdmbYvJ&#10;pjZ5Wv30RhA8DrPzm53JrLFG3Kj2pWMFvW4CgjhzuuRcwWH/9zsC4QOyRuOYFDzIw2za+plgqt2d&#10;t3TbhVxECPsUFRQhVKmUPivIou+6ijh6Z1dbDFHWudQ13iPcGtlPkqG0WHJsKLCiRUHZZfdv4xvH&#10;sLR705i1HpjnxsnVVS5PSnXazXwMIlATvsef9ForGPb68B4TCS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HYbBAAAA3AAAAA8AAAAAAAAAAAAAAAAAmAIAAGRycy9kb3du&#10;cmV2LnhtbFBLBQYAAAAABAAEAPUAAACGAwAAAAA=&#10;" fillcolor="#ffd363" stroked="f"/>
                  <v:rect id="Rectangle 602" o:spid="_x0000_s1626"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LMYA&#10;AADcAAAADwAAAGRycy9kb3ducmV2LnhtbESPT2vCQBTE7wW/w/KE3uomSqNGV5FioV6k/gVvj+wz&#10;CWbfptltTL99tyD0OMzMb5j5sjOVaKlxpWUF8SACQZxZXXKu4Hh4f5mAcB5ZY2WZFPyQg+Wi9zTH&#10;VNs776jd+1wECLsUFRTe16mULivIoBvYmjh4V9sY9EE2udQN3gPcVHIYRYk0WHJYKLCmt4Ky2/7b&#10;KBhPsnZz/TTbr+k53q3daXMZJq9KPfe71QyEp87/hx/tD60gi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vLMYAAADcAAAADwAAAAAAAAAAAAAAAACYAgAAZHJz&#10;L2Rvd25yZXYueG1sUEsFBgAAAAAEAAQA9QAAAIsDAAAAAA==&#10;" fillcolor="#ffd360" stroked="f"/>
                  <v:rect id="Rectangle 603" o:spid="_x0000_s1627"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BR8UA&#10;AADcAAAADwAAAGRycy9kb3ducmV2LnhtbESPzWrDMBCE74G8g9hAL6GW84MxbpQQAqU51nYOPS7W&#10;1nZrrYylxs7bV4FAjsPMfMPsDpPpxJUG11pWsIpiEMSV1S3XCi7l+2sKwnlkjZ1lUnAjB4f9fLbD&#10;TNuRc7oWvhYBwi5DBY33fSalqxoy6CLbEwfv2w4GfZBDLfWAY4CbTq7jOJEGWw4LDfZ0aqj6Lf6M&#10;guVHac7p+JP3kzNrV9++PjflVqmXxXR8A+Fp8s/wo33WCpLVFu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EFHxQAAANwAAAAPAAAAAAAAAAAAAAAAAJgCAABkcnMv&#10;ZG93bnJldi54bWxQSwUGAAAAAAQABAD1AAAAigMAAAAA&#10;" fillcolor="#ffd35c" stroked="f"/>
                  <v:rect id="Rectangle 604" o:spid="_x0000_s1628"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Op8IA&#10;AADcAAAADwAAAGRycy9kb3ducmV2LnhtbESPUWvCQBCE3wv+h2OFvtWLgaqkniKCUFAf1P6AJbcm&#10;wdxeuNtq2l/vCYKPw8x8w8yXvWvVlUJsPBsYjzJQxKW3DVcGfk6bjxmoKMgWW89k4I8iLBeDtzkW&#10;1t/4QNejVCpBOBZooBbpCq1jWZPDOPIdcfLOPjiUJEOlbcBbgrtW51k20Q4bTgs1drSuqbwcf50B&#10;3Gy9THO/zWf7fhf+xZ2yzhnzPuxXX6CEenmFn+1va2Ay/oTH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w6nwgAAANwAAAAPAAAAAAAAAAAAAAAAAJgCAABkcnMvZG93&#10;bnJldi54bWxQSwUGAAAAAAQABAD1AAAAhwMAAAAA&#10;" fillcolor="#ffd259" stroked="f"/>
                  <v:rect id="Rectangle 605" o:spid="_x0000_s1629"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J8UA&#10;AADcAAAADwAAAGRycy9kb3ducmV2LnhtbESPQWvCQBSE7wX/w/IEb3Wjh9CmrlKEgtAe1Hpobo/s&#10;axLMvpfurpr8e7dQ6HGYmW+Y1WZwnbqSD62wgcU8A0VciW25NnD6fHt8AhUissVOmAyMFGCznjys&#10;sLBy4wNdj7FWCcKhQANNjH2hdagachjm0hMn71u8w5ikr7X1eEtw1+llluXaYctpocGetg1V5+PF&#10;GZDn80/4KMdyWw0yvu9l1395MWY2HV5fQEUa4n/4r72zBvJFDr9n0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bAnxQAAANwAAAAPAAAAAAAAAAAAAAAAAJgCAABkcnMv&#10;ZG93bnJldi54bWxQSwUGAAAAAAQABAD1AAAAigMAAAAA&#10;" fillcolor="#ffd155" stroked="f"/>
                  <v:rect id="Rectangle 606" o:spid="_x0000_s1630"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8QA&#10;AADcAAAADwAAAGRycy9kb3ducmV2LnhtbESPQWvCQBSE7wX/w/IEb3UTtbaNrlICpYGeaj30+Mg+&#10;s8Hs25Ddrum/7wqCx2FmvmG2+9F2ItLgW8cK8nkGgrh2uuVGwfH7/fEFhA/IGjvHpOCPPOx3k4ct&#10;Ftpd+IviITQiQdgXqMCE0BdS+tqQRT93PXHyTm6wGJIcGqkHvCS47eQiy9bSYstpwWBPpaH6fPi1&#10;Cj6Mr8pYP2XLY3zN3efqJ5ZNpdRsOr5tQAQawz18a1dawTp/hu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KxvEAAAA3AAAAA8AAAAAAAAAAAAAAAAAmAIAAGRycy9k&#10;b3ducmV2LnhtbFBLBQYAAAAABAAEAPUAAACJAwAAAAA=&#10;" fillcolor="#ffd152" stroked="f"/>
                </v:group>
                <v:group id="Group 808" o:spid="_x0000_s1631"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08" o:spid="_x0000_s1632"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4KsUA&#10;AADcAAAADwAAAGRycy9kb3ducmV2LnhtbESPwW7CMBBE75X6D9YicSsOHFCSYlBJKSq3EnrpbRtv&#10;E4t4HcUupHw9RqrEcTQzbzSL1WBbcaLeG8cKppMEBHHltOFawefh7SkF4QOyxtYxKfgjD6vl48MC&#10;c+3OvKdTGWoRIexzVNCE0OVS+qohi37iOuLo/bjeYoiyr6Xu8RzhtpWzJJlLi4bjQoMdFQ1Vx/LX&#10;Kvj63hUfpgwZbWW6Kcz6NUuPF6XGo+HlGUSgIdzD/+13rWA+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zgqxQAAANwAAAAPAAAAAAAAAAAAAAAAAJgCAABkcnMv&#10;ZG93bnJldi54bWxQSwUGAAAAAAQABAD1AAAAigMAAAAA&#10;" fillcolor="#ffd04e" stroked="f"/>
                  <v:rect id="Rectangle 609" o:spid="_x0000_s1633"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lsMA&#10;AADcAAAADwAAAGRycy9kb3ducmV2LnhtbERPz2vCMBS+C/4P4Q282XSVFalGGbKJwhDstsNuj+bZ&#10;ljUvoYm2/vfLYeDx4/u93o6mEzfqfWtZwXOSgiCurG65VvD1+T5fgvABWWNnmRTcycN2M52ssdB2&#10;4DPdylCLGMK+QAVNCK6Q0lcNGfSJdcSRu9jeYIiwr6XucYjhppNZmubSYMuxoUFHu4aq3/JqFGTt&#10;3h1z+zKki5/v/M1X1+7jfFJq9jS+rkAEGsND/O8+aAV5Fu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XlsMAAADcAAAADwAAAAAAAAAAAAAAAACYAgAAZHJzL2Rv&#10;d25yZXYueG1sUEsFBgAAAAAEAAQA9QAAAIgDAAAAAA==&#10;" fillcolor="#ffd04a" stroked="f"/>
                  <v:rect id="Rectangle 610" o:spid="_x0000_s1634"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8UA&#10;AADcAAAADwAAAGRycy9kb3ducmV2LnhtbESPQWvCQBSE7wX/w/IEb3UTD6LRVURa9aAVY0t7fGSf&#10;STD7NmRXjf/eLQgeh5n5hpnOW1OJKzWutKwg7kcgiDOrS84VfB8/30cgnEfWWFkmBXdyMJ913qaY&#10;aHvjA11Tn4sAYZeggsL7OpHSZQUZdH1bEwfvZBuDPsgml7rBW4CbSg6iaCgNlhwWCqxpWVB2Ti9G&#10;wU+8/vq7rKQx6f7D17/5bsvrsVK9bruYgPDU+lf42d5oBcNBD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r6fxQAAANwAAAAPAAAAAAAAAAAAAAAAAJgCAABkcnMv&#10;ZG93bnJldi54bWxQSwUGAAAAAAQABAD1AAAAigMAAAAA&#10;" fillcolor="#ffd047" stroked="f"/>
                  <v:rect id="Rectangle 611" o:spid="_x0000_s1635"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6cEA&#10;AADcAAAADwAAAGRycy9kb3ducmV2LnhtbESPQWvCQBSE70L/w/IK3nTTgDHErFIKglA8VMXzI/vM&#10;BrNvQ3abpP/eFQoeh5n5hil3k23FQL1vHCv4WCYgiCunG64VXM77RQ7CB2SNrWNS8Ecedtu3WYmF&#10;diP/0HAKtYgQ9gUqMCF0hZS+MmTRL11HHL2b6y2GKPta6h7HCLetTJMkkxYbjgsGO/oyVN1Pv1aB&#10;RWPqXLrzt6HVcW2z60pjqtT8ffrcgAg0hVf4v33QCrI0he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S+nBAAAA3AAAAA8AAAAAAAAAAAAAAAAAmAIAAGRycy9kb3du&#10;cmV2LnhtbFBLBQYAAAAABAAEAPUAAACGAwAAAAA=&#10;" fillcolor="#ffcf43" stroked="f"/>
                  <v:rect id="Rectangle 612" o:spid="_x0000_s1636"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JcQA&#10;AADcAAAADwAAAGRycy9kb3ducmV2LnhtbESPQWvCQBSE7wX/w/KE3uomKaQlukqiFNqLUOvB4yP7&#10;zAazb2N2a9J/3xUKPQ4z8w2z2ky2EzcafOtYQbpIQBDXTrfcKDh+vT29gvABWWPnmBT8kIfNevaw&#10;wkK7kT/pdgiNiBD2BSowIfSFlL42ZNEvXE8cvbMbLIYoh0bqAccIt53MkiSXFluOCwZ72hqqL4dv&#10;q6A8pftdJV/cR2p21wtrK32VKfU4n8oliEBT+A//td+1gjx7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SXEAAAA3AAAAA8AAAAAAAAAAAAAAAAAmAIAAGRycy9k&#10;b3ducmV2LnhtbFBLBQYAAAAABAAEAPUAAACJAwAAAAA=&#10;" fillcolor="#ffcf40" stroked="f"/>
                  <v:rect id="Rectangle 613" o:spid="_x0000_s1637"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6T8MA&#10;AADcAAAADwAAAGRycy9kb3ducmV2LnhtbESPQYvCMBSE74L/ITxhb5rqikg1iiwIXpbFKoK3Z/Js&#10;i81Lt8lq119vBMHjMDPfMPNlaytxpcaXjhUMBwkIYu1MybmC/W7dn4LwAdlg5ZgU/JOH5aLbmWNq&#10;3I23dM1CLiKEfYoKihDqVEqvC7LoB64mjt7ZNRZDlE0uTYO3CLeVHCXJRFosOS4UWNNXQfqS/VkF&#10;U30/rrb03Ybf0vLPSdef2eGo1EevXc1ABGrDO/xqb4yCy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6T8MAAADcAAAADwAAAAAAAAAAAAAAAACYAgAAZHJzL2Rv&#10;d25yZXYueG1sUEsFBgAAAAAEAAQA9QAAAIgDAAAAAA==&#10;" fillcolor="#ffcf3c" stroked="f"/>
                  <v:rect id="Rectangle 614" o:spid="_x0000_s1638"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NvsUA&#10;AADcAAAADwAAAGRycy9kb3ducmV2LnhtbESPQWsCMRSE74L/ITzBm2YVtLI1SmkRBBGpWujxdfO6&#10;u+3mZd1EN/57Iwgeh5n5hpkvg6nEhRpXWlYwGiYgiDOrS84VHA+rwQyE88gaK8uk4EoOlotuZ46p&#10;ti1/0mXvcxEh7FJUUHhfp1K6rCCDbmhr4uj92sagj7LJpW6wjXBTyXGSTKXBkuNCgTW9F5T9789G&#10;wXf7dR2ZQOFn87E97Y7rw0uGf0r1e+HtFYSn4J/hR3ut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2+xQAAANwAAAAPAAAAAAAAAAAAAAAAAJgCAABkcnMv&#10;ZG93bnJldi54bWxQSwUGAAAAAAQABAD1AAAAigMAAAAA&#10;" fillcolor="#ffce38" stroked="f"/>
                  <v:rect id="Rectangle 615" o:spid="_x0000_s1639"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tOMUA&#10;AADcAAAADwAAAGRycy9kb3ducmV2LnhtbESPwWrDMBBE74X+g9hAb42cUIzrRAmhECj0EOKa0NwW&#10;a22ZWCsjKYn791Wh0OMwM2+Y9Xayg7iRD71jBYt5BoK4cbrnTkH9uX8uQISIrHFwTAq+KcB28/iw&#10;xlK7Ox/pVsVOJAiHEhWYGMdSytAYshjmbiROXuu8xZik76T2eE9wO8hlluXSYs9pweBIb4aaS3W1&#10;Cr4ueXGwtj2cjjsOdfv6cXo5e6WeZtNuBSLSFP/Df+13rSBf5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04xQAAANwAAAAPAAAAAAAAAAAAAAAAAJgCAABkcnMv&#10;ZG93bnJldi54bWxQSwUGAAAAAAQABAD1AAAAigMAAAAA&#10;" fillcolor="#ffce34" stroked="f"/>
                  <v:rect id="Rectangle 616" o:spid="_x0000_s1640"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TMQA&#10;AADcAAAADwAAAGRycy9kb3ducmV2LnhtbESPQWsCMRSE74X+h/AK3mq2HlS2RtFCRQ8Vuis9v25e&#10;N8HNy5Kkuv77RhB6HGbmG2axGlwnzhSi9azgZVyAIG68ttwqONbvz3MQMSFr7DyTgitFWC0fHxZY&#10;an/hTzpXqRUZwrFEBSalvpQyNoYcxrHvibP344PDlGVopQ54yXDXyUlRTKVDy3nBYE9vhppT9esU&#10;7ENjtx+Bv/rvua3qTU3rrTkoNXoa1q8gEg3pP3xv77SC6WQG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pUzEAAAA3AAAAA8AAAAAAAAAAAAAAAAAmAIAAGRycy9k&#10;b3ducmV2LnhtbFBLBQYAAAAABAAEAPUAAACJAwAAAAA=&#10;" fillcolor="#ffce31" stroked="f"/>
                  <v:rect id="Rectangle 617" o:spid="_x0000_s1641"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OscMA&#10;AADcAAAADwAAAGRycy9kb3ducmV2LnhtbERPz2vCMBS+D/Y/hCd4m6kiznWmRSaKMhibetjx0Tyb&#10;YvNSkqjd/npzGOz48f1elL1txZV8aBwrGI8yEMSV0w3XCo6H9dMcRIjIGlvHpOCHApTF48MCc+1u&#10;/EXXfaxFCuGQowITY5dLGSpDFsPIdcSJOzlvMSboa6k93lK4beUky2bSYsOpwWBHb4aq8/5iFdTb&#10;D4M8xZese37f/c5Xn/57s1RqOOiXryAi9fFf/OfeagWzS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OscMAAADcAAAADwAAAAAAAAAAAAAAAACYAgAAZHJzL2Rv&#10;d25yZXYueG1sUEsFBgAAAAAEAAQA9QAAAIgDAAAAAA==&#10;" fillcolor="#ffcd2d" stroked="f"/>
                  <v:rect id="Rectangle 618" o:spid="_x0000_s1642"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b5sUA&#10;AADcAAAADwAAAGRycy9kb3ducmV2LnhtbESPQWvCQBSE70L/w/IKXkQ3ehAbXaUEiiL2UC2Kt2f2&#10;NQnNvg3Zja7/vlsQPA4z8w2zWAVTiyu1rrKsYDxKQBDnVldcKPg+fAxnIJxH1lhbJgV3crBavvQW&#10;mGp74y+67n0hIoRdigpK75tUSpeXZNCNbEMcvR/bGvRRtoXULd4i3NRykiRTabDiuFBiQ1lJ+e++&#10;MwpO9eAsL53v1m63C+GYZZ+0rZTqv4b3OQhPwT/Dj/ZGK5hO3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vmxQAAANwAAAAPAAAAAAAAAAAAAAAAAJgCAABkcnMv&#10;ZG93bnJldi54bWxQSwUGAAAAAAQABAD1AAAAigMAAAAA&#10;" fillcolor="#ffcd2a" stroked="f"/>
                  <v:rect id="Rectangle 619" o:spid="_x0000_s1643"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8GcEA&#10;AADcAAAADwAAAGRycy9kb3ducmV2LnhtbERPz2vCMBS+C/sfwhN209SNFumMIqJgb1p32e3RvDXF&#10;5qVrMm331y8HwePH93u1GWwrbtT7xrGCxTwBQVw53XCt4PNymC1B+ICssXVMCkbysFm/TFaYa3fn&#10;M93KUIsYwj5HBSaELpfSV4Ys+rnriCP37XqLIcK+lrrHewy3rXxLkkxabDg2GOxoZ6i6lr9WgRwx&#10;Zed/TDoUp/3y8lfwV5cq9Todth8gAg3hKX64j1pB9h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BnBAAAA3AAAAA8AAAAAAAAAAAAAAAAAmAIAAGRycy9kb3du&#10;cmV2LnhtbFBLBQYAAAAABAAEAPUAAACGAwAAAAA=&#10;" fillcolor="#ffcd25" stroked="f"/>
                  <v:rect id="Rectangle 620" o:spid="_x0000_s1644"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LcMA&#10;AADcAAAADwAAAGRycy9kb3ducmV2LnhtbESPT4vCMBTE7wt+h/AEb2uqsiLVKO6CIOvJPxdvj+bZ&#10;BJuX2kTb/fZmQfA4zMxvmMWqc5V4UBOsZwWjYQaCuPDacqngdNx8zkCEiKyx8kwK/ijAatn7WGCu&#10;fct7ehxiKRKEQ44KTIx1LmUoDDkMQ18TJ+/iG4cxyaaUusE2wV0lx1k2lQ4tpwWDNf0YKq6Hu1Pg&#10;5c3GdvZlf915sjsa893a7V6pQb9bz0FE6uI7/GpvtYLpZAT/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2LcMAAADcAAAADwAAAAAAAAAAAAAAAACYAgAAZHJzL2Rv&#10;d25yZXYueG1sUEsFBgAAAAAEAAQA9QAAAIgDAAAAAA==&#10;" fillcolor="#ffcc20" stroked="f"/>
                  <v:rect id="Rectangle 621" o:spid="_x0000_s1645"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0iMIA&#10;AADcAAAADwAAAGRycy9kb3ducmV2LnhtbESPQWsCMRSE7wX/Q3iCt5qoRWQ1ikqV7bEqnh+b5+7i&#10;5mVNUl3/vSkUehxm5htmsepsI+7kQ+1Yw2ioQBAXztRcajgdd+8zECEiG2wck4YnBVgte28LzIx7&#10;8DfdD7EUCcIhQw1VjG0mZSgqshiGriVO3sV5izFJX0rj8ZHgtpFjpabSYs1pocKWthUV18OP1VCT&#10;Uk+vtrf83M6+9pvPj9NO5VoP+t16DiJSF//Df+3caJhOxvB7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SIwgAAANwAAAAPAAAAAAAAAAAAAAAAAJgCAABkcnMvZG93&#10;bnJldi54bWxQSwUGAAAAAAQABAD1AAAAhwMAAAAA&#10;" fillcolor="#ffcc1b" stroked="f"/>
                  <v:rect id="Rectangle 622" o:spid="_x0000_s1646"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O8UA&#10;AADcAAAADwAAAGRycy9kb3ducmV2LnhtbESPS2vDMBCE74X+B7GF3hrZSTCJEyWUQB9QaGge98Xa&#10;WKbWykiK4+bXR4VCj8PMfMMs14NtRU8+NI4V5KMMBHHldMO1gsP+5WkGIkRkja1jUvBDAdar+7sl&#10;ltpd+Iv6XaxFgnAoUYGJsSulDJUhi2HkOuLknZy3GJP0tdQeLwluWznOskJabDgtGOxoY6j63p2t&#10;gvnpGD7fimv+Wp3z3mz9dPvBU6UeH4bnBYhIQ/wP/7XftYJiM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E7xQAAANwAAAAPAAAAAAAAAAAAAAAAAJgCAABkcnMv&#10;ZG93bnJldi54bWxQSwUGAAAAAAQABAD1AAAAigMAAAAA&#10;" fillcolor="#ffcc12" stroked="f"/>
                  <v:rect id="Rectangle 623" o:spid="_x0000_s1647"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DE8UA&#10;AADcAAAADwAAAGRycy9kb3ducmV2LnhtbESPUWvCMBSF3wX/Q7jCXkTTzVGkM8ooKwzZy6o/4K65&#10;NtXmpiSZ1n+/DAZ7PJxzvsPZ7Ebbiyv50DlW8LjMQBA3TnfcKjgeqsUaRIjIGnvHpOBOAXbb6WSD&#10;hXY3/qRrHVuRIBwKVGBiHAopQ2PIYli6gTh5J+ctxiR9K7XHW4LbXj5lWS4tdpwWDA5UGmou9bdV&#10;4NpjuT+zrFYfpr/v3+b+YusvpR5m4+sLiEhj/A//td+1gnz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0MTxQAAANwAAAAPAAAAAAAAAAAAAAAAAJgCAABkcnMv&#10;ZG93bnJldi54bWxQSwUGAAAAAAQABAD1AAAAigMAAAAA&#10;" fillcolor="#ffcc08" stroked="f"/>
                  <v:rect id="Rectangle 624" o:spid="_x0000_s1648"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KsMA&#10;AADcAAAADwAAAGRycy9kb3ducmV2LnhtbESPy2rDMBBF94X+g5hCNyWRU1NTnCgmCQS8dZJFl4M1&#10;fhBrZEtK4v59VSh0ebmPw90UsxnEnZzvLStYLRMQxLXVPbcKLufj4hOED8gaB8uk4Js8FNvnpw3m&#10;2j64ovsptCKOsM9RQRfCmEvp644M+qUdiaPXWGcwROlaqR0+4rgZ5HuSZNJgz5HQ4UiHjurr6WYi&#10;ZHJpKct9+tVMxlTn8vJW1VelXl/m3RpEoDn8h//apVaQpR/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BKsMAAADcAAAADwAAAAAAAAAAAAAAAACYAgAAZHJzL2Rv&#10;d25yZXYueG1sUEsFBgAAAAAEAAQA9QAAAIgDAAAAAA==&#10;" fillcolor="#ffcc02" stroked="f"/>
                  <v:rect id="Rectangle 625" o:spid="_x0000_s1649"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UA&#10;AADcAAAADwAAAGRycy9kb3ducmV2LnhtbESP3WrCQBSE7wu+w3KE3hTd2EK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ElxQAAANwAAAAPAAAAAAAAAAAAAAAAAJgCAABkcnMv&#10;ZG93bnJldi54bWxQSwUGAAAAAAQABAD1AAAAigMAAAAA&#10;" filled="f" stroked="f"/>
                  <v:rect id="Rectangle 626" o:spid="_x0000_s1650"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3XsIA&#10;AADcAAAADwAAAGRycy9kb3ducmV2LnhtbESPwWrDMBBE74X+g9hCb42cFpzgRjam1Dg3k7QfsFhb&#10;S8RaGUtJ3L+PCoUch5l5w+yqxY3iQnOwnhWsVxkI4t5ry4OC76/mZQsiRGSNo2dS8EsBqvLxYYeF&#10;9lc+0OUYB5EgHApUYGKcCilDb8hhWPmJOHk/fnYYk5wHqWe8Jrgb5WuW5dKh5bRgcKIPQ/3peHaJ&#10;sj0fwuI+TW1b6pqaY9tZrdTz01K/g4i0xHv4v73XCvK3DfydSUd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dewgAAANwAAAAPAAAAAAAAAAAAAAAAAJgCAABkcnMvZG93&#10;bnJldi54bWxQSwUGAAAAAAQABAD1AAAAhwMAAAAA&#10;" filled="f" strokeweight=".00025mm"/>
                  <v:rect id="Rectangle 627" o:spid="_x0000_s1651"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7EMEA&#10;AADcAAAADwAAAGRycy9kb3ducmV2LnhtbERP3WrCMBS+H/gO4Qi7m2nnKLMaxQniELzQ+QCH5thU&#10;m5OaRO3e3lwMdvnx/c8WvW3FnXxoHCvIRxkI4srphmsFx5/12yeIEJE1to5JwS8FWMwHLzMstXvw&#10;nu6HWIsUwqFEBSbGrpQyVIYshpHriBN3ct5iTNDXUnt8pHDbyvcsK6TFhlODwY5WhqrL4WYV0Ndm&#10;Pzkvg9lJn4d8ty0mH5urUq/DfjkFEamP/+I/97dWUIzT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OxDBAAAA3AAAAA8AAAAAAAAAAAAAAAAAmAIAAGRycy9kb3du&#10;cmV2LnhtbFBLBQYAAAAABAAEAPUAAACGAwAAAAA=&#10;" filled="f" stroked="f">
                    <v:textbox inset="0,0,0,0">
                      <w:txbxContent>
                        <w:p w14:paraId="28B49636" w14:textId="77777777" w:rsidR="00A81C86" w:rsidRDefault="00A81C86">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B8MA&#10;AADcAAAADwAAAGRycy9kb3ducmV2LnhtbESPQYvCMBSE7wv+h/AEb2vqiqLVKCIKwuJhq+j12Tzb&#10;YvMSmqzWf78RFjwOM/MNM1+2phZ3anxlWcGgn4Agzq2uuFBwPGw/JyB8QNZYWyYFT/KwXHQ+5phq&#10;++AfumehEBHCPkUFZQguldLnJRn0feuIo3e1jcEQZVNI3eAjwk0tv5JkLA1WHBdKdLQuKb9lv0bB&#10;flBfvs154y6nLNm4M45c9hwp1eu2qxmIQG14h//bO61gP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zB8MAAADcAAAADwAAAAAAAAAAAAAAAACYAgAAZHJzL2Rv&#10;d25yZXYueG1sUEsFBgAAAAAEAAQA9QAAAIgDAAAAAA==&#10;" fillcolor="#97c9f3" stroked="f"/>
                  <v:rect id="Rectangle 629" o:spid="_x0000_s1653"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gr8A&#10;AADcAAAADwAAAGRycy9kb3ducmV2LnhtbERPz2vCMBS+D/Y/hDfYbaaOIaMzijgE2c1O2PXRPJNi&#10;81KStDb/vTkMPH58v9fb2fViohA7zwqWiwoEcet1x0bB+ffw9gkiJmSNvWdSkCnCdvP8tMZa+xuf&#10;aGqSESWEY40KbEpDLWVsLTmMCz8QF+7ig8NUYDBSB7yVcNfL96paSYcdlwaLA+0ttddmdAoOeM7G&#10;jGH8m6rxxzbDPn/nrNTry7z7ApFoTg/xv/uoFaw+yvxyphwB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2WCvwAAANwAAAAPAAAAAAAAAAAAAAAAAJgCAABkcnMvZG93bnJl&#10;di54bWxQSwUGAAAAAAQABAD1AAAAhAMAAAAA&#10;" fillcolor="#99caf3" stroked="f"/>
                  <v:rect id="Rectangle 630" o:spid="_x0000_s1654"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jR8YA&#10;AADcAAAADwAAAGRycy9kb3ducmV2LnhtbESPQWsCMRSE74X+h/AK3mpWKUtdjVKEwh6KWBXB23Pz&#10;3F26eVmS1Kz++qZQ6HGYmW+YxWownbiS861lBZNxBoK4srrlWsFh//78CsIHZI2dZVJwIw+r5ePD&#10;AgttI3/SdRdqkSDsC1TQhNAXUvqqIYN+bHvi5F2sMxiSdLXUDmOCm05OsyyXBltOCw32tG6o+tp9&#10;GwWzj3gqbZy68zHf3OX6HqtytlVq9DS8zUEEGsJ/+K9dagX5yw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jR8YAAADcAAAADwAAAAAAAAAAAAAAAACYAgAAZHJz&#10;L2Rvd25yZXYueG1sUEsFBgAAAAAEAAQA9QAAAIsDAAAAAA==&#10;" fillcolor="#9bcbf3" stroked="f"/>
                  <v:rect id="Rectangle 631" o:spid="_x0000_s1655"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8T8YA&#10;AADcAAAADwAAAGRycy9kb3ducmV2LnhtbESPQWvCQBSE74L/YXlCb2bTUILErBIUoZdSGiW0t0f2&#10;maRm34bsVtP++m6h4HGYmW+YfDuZXlxpdJ1lBY9RDIK4trrjRsHpeFiuQDiPrLG3TAq+ycF2M5/l&#10;mGl74ze6lr4RAcIuQwWt90MmpatbMugiOxAH72xHgz7IsZF6xFuAm14mcZxKgx2HhRYH2rVUX8ov&#10;o6Dqk/eXTn8Mu6IuXn/2cXX5lEaph8VUrEF4mvw9/N9+1grSp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B8T8YAAADcAAAADwAAAAAAAAAAAAAAAACYAgAAZHJz&#10;L2Rvd25yZXYueG1sUEsFBgAAAAAEAAQA9QAAAIsDAAAAAA==&#10;" fillcolor="#9dcbf3" stroked="f"/>
                  <v:rect id="Rectangle 632" o:spid="_x0000_s1656"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4MMA&#10;AADcAAAADwAAAGRycy9kb3ducmV2LnhtbESPQWvCQBSE7wX/w/IEb3VjlbSkrmIFwZOgldLjI/tM&#10;YrJvw+4a4793BcHjMDPfMPNlbxrRkfOVZQWTcQKCOLe64kLB8Xfz/gXCB2SNjWVScCMPy8XgbY6Z&#10;tlfeU3cIhYgQ9hkqKENoMyl9XpJBP7YtcfRO1hkMUbpCaofXCDeN/EiSVBqsOC6U2NK6pLw+XIyC&#10;v3PtUup2/+eZPJ5q/vncyeCUGg371TeIQH14hZ/trVaQzq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M4MMAAADcAAAADwAAAAAAAAAAAAAAAACYAgAAZHJzL2Rv&#10;d25yZXYueG1sUEsFBgAAAAAEAAQA9QAAAIgDAAAAAA==&#10;" fillcolor="#9fccf4" stroked="f"/>
                  <v:rect id="Rectangle 633" o:spid="_x0000_s1657"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fsQA&#10;AADcAAAADwAAAGRycy9kb3ducmV2LnhtbESP0WrCQBRE3wX/YbmCL1I3pmpLdBUVioJPWj/gkr0m&#10;wezdJbsx8e+7hUIfh5k5w6y3vanFkxpfWVYwmyYgiHOrKy4U3L6/3j5B+ICssbZMCl7kYbsZDtaY&#10;advxhZ7XUIgIYZ+hgjIEl0np85IM+ql1xNG728ZgiLIppG6wi3BTyzRJltJgxXGhREeHkvLHtTUK&#10;Ju2++zBpu3idd+/HtDjdjs49lBqP+t0KRKA+/If/2ietYDm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JH7EAAAA3AAAAA8AAAAAAAAAAAAAAAAAmAIAAGRycy9k&#10;b3ducmV2LnhtbFBLBQYAAAAABAAEAPUAAACJAwAAAAA=&#10;" fillcolor="#a1cdf4" stroked="f"/>
                  <v:rect id="Rectangle 634" o:spid="_x0000_s1658"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DMUA&#10;AADcAAAADwAAAGRycy9kb3ducmV2LnhtbESPzWrDMBCE74W8g9hAb43s0IbiRDbGpNAUcsjffWtt&#10;LLfWylhq4r59VCjkOMzMN8yqGG0nLjT41rGCdJaAIK6dbrlRcDy8Pb2C8AFZY+eYFPyShyKfPKww&#10;0+7KO7rsQyMihH2GCkwIfSalrw1Z9DPXE0fv7AaLIcqhkXrAa4TbTs6TZCEtthwXDPZUGaq/9z9W&#10;waas281p/XlMd1jyx9akVfV1UupxOpZLEIHGcA//t9+1gsXz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IMxQAAANwAAAAPAAAAAAAAAAAAAAAAAJgCAABkcnMv&#10;ZG93bnJldi54bWxQSwUGAAAAAAQABAD1AAAAigMAAAAA&#10;" fillcolor="#a3cef4" stroked="f"/>
                  <v:rect id="Rectangle 635" o:spid="_x0000_s1659"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cYA&#10;AADcAAAADwAAAGRycy9kb3ducmV2LnhtbESPQWvCQBSE74L/YXlCL6IbtYYSXaXUCmLpQat4fWSf&#10;STT7Nma3Gv99Vyh4HGbmG2Y6b0wprlS7wrKCQT8CQZxaXXCmYPez7L2BcB5ZY2mZFNzJwXzWbk0x&#10;0fbGG7pufSYChF2CCnLvq0RKl+Zk0PVtRRy8o60N+iDrTOoabwFuSjmMolgaLDgs5FjRR07peftr&#10;FPD3en856ZXrHnZfA78YfQ7H60ipl07zPgHhqfHP8H97pRXErz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LcYAAADcAAAADwAAAAAAAAAAAAAAAACYAgAAZHJz&#10;L2Rvd25yZXYueG1sUEsFBgAAAAAEAAQA9QAAAIsDAAAAAA==&#10;" fillcolor="#a6cff4" stroked="f"/>
                  <v:rect id="Rectangle 636" o:spid="_x0000_s1660"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08QA&#10;AADcAAAADwAAAGRycy9kb3ducmV2LnhtbESPQYvCMBSE7wv+h/AEL8uaroguXaPIguDBg1rFPT6a&#10;Z1tsXkoStfrrjSB4HGa+GWYya00tLuR8ZVnBdz8BQZxbXXGhYJctvn5A+ICssbZMCm7kYTbtfEww&#10;1fbKG7psQyFiCfsUFZQhNKmUPi/JoO/bhjh6R+sMhihdIbXDayw3tRwkyUgarDgulNjQX0n5aXs2&#10;CkbZJ2WmPhzuJ1wv903u3f9ipVSv285/QQRqwzv8opc6csM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9PEAAAA3AAAAA8AAAAAAAAAAAAAAAAAmAIAAGRycy9k&#10;b3ducmV2LnhtbFBLBQYAAAAABAAEAPUAAACJAwAAAAA=&#10;" fillcolor="#a9d1f4" stroked="f"/>
                  <v:rect id="Rectangle 637" o:spid="_x0000_s1661"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nMIA&#10;AADcAAAADwAAAGRycy9kb3ducmV2LnhtbERPPW/CMBDdK/EfrENiKw6BGgiYCCFR0W4FFrZTfCQR&#10;8TmKDaT99fVQqePT+17nvW3EgzpfO9YwGScgiAtnai41nE/71wUIH5ANNo5Jwzd5yDeDlzVmxj35&#10;ix7HUIoYwj5DDVUIbSalLyqy6MeuJY7c1XUWQ4RdKU2HzxhuG5kmiZIWa44NFba0q6i4He9Ww9vn&#10;fHZjlaQ/S9tfDu8fU6nOrPVo2G9XIAL14V/85z4YDWo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wWcwgAAANwAAAAPAAAAAAAAAAAAAAAAAJgCAABkcnMvZG93&#10;bnJldi54bWxQSwUGAAAAAAQABAD1AAAAhwMAAAAA&#10;" fillcolor="#abd2f5" stroked="f"/>
                  <v:rect id="Rectangle 638" o:spid="_x0000_s1662"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8sUA&#10;AADcAAAADwAAAGRycy9kb3ducmV2LnhtbESPQWvCQBSE7wX/w/KEXopuLCVo6ioiWgRPUQ8eX7PP&#10;JJh9G3a3Jv57tyB4HGbmG2a+7E0jbuR8bVnBZJyAIC6srrlUcDpuR1MQPiBrbCyTgjt5WC4Gb3PM&#10;tO04p9shlCJC2GeooAqhzaT0RUUG/di2xNG7WGcwROlKqR12EW4a+ZkkqTRYc1yosKV1RcX18GcU&#10;/F5cvvvY790q315n3c8mrc+TVKn3Yb/6BhGoD6/ws73TCtKvG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7yxQAAANwAAAAPAAAAAAAAAAAAAAAAAJgCAABkcnMv&#10;ZG93bnJldi54bWxQSwUGAAAAAAQABAD1AAAAigMAAAAA&#10;" fillcolor="#add3f5" stroked="f"/>
                  <v:rect id="Rectangle 639" o:spid="_x0000_s1663"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gjsIA&#10;AADcAAAADwAAAGRycy9kb3ducmV2LnhtbERPy2oCMRTdC/5DuIXuNNPSSpmaGUQU3CjUiuDuMrnz&#10;oJObkKTj6NebRaHLw3kvy9H0YiAfOssKXuYZCOLK6o4bBafv7ewDRIjIGnvLpOBGAcpiOlliru2V&#10;v2g4xkakEA45KmhjdLmUoWrJYJhbR5y42nqDMUHfSO3xmsJNL1+zbCENdpwaWnS0bqn6Of4aBbXf&#10;HO4ZXe5ufzYb497q1akalHp+GlefICKN8V/8595pBYv3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WCOwgAAANwAAAAPAAAAAAAAAAAAAAAAAJgCAABkcnMvZG93&#10;bnJldi54bWxQSwUGAAAAAAQABAD1AAAAhwMAAAAA&#10;" fillcolor="#b0d4f5" stroked="f"/>
                  <v:rect id="Rectangle 640" o:spid="_x0000_s1664"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4ycQA&#10;AADcAAAADwAAAGRycy9kb3ducmV2LnhtbESPzWrDMBCE74G8g9hCb4nslIbgRjYhJdBeAvm7L9bW&#10;NrVWjqQo7ttHhUKPw8x8w6yr0fQikvOdZQX5PANBXFvdcaPgfNrNViB8QNbYWyYFP+ShKqeTNRba&#10;3vlA8RgakSDsC1TQhjAUUvq6JYN+bgfi5H1ZZzAk6RqpHd4T3PRykWVLabDjtNDiQNuW6u/jzSjY&#10;x8vL4T32u2seFtF1l8/N9TYo9fw0bt5ABBrDf/iv/aEVLF9z+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eMnEAAAA3AAAAA8AAAAAAAAAAAAAAAAAmAIAAGRycy9k&#10;b3ducmV2LnhtbFBLBQYAAAAABAAEAPUAAACJAwAAAAA=&#10;" fillcolor="#b3d6f6" stroked="f"/>
                  <v:rect id="Rectangle 641" o:spid="_x0000_s1665"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c+cQA&#10;AADcAAAADwAAAGRycy9kb3ducmV2LnhtbESPT2vCQBTE7wW/w/IEb3XTgKmkrlIEwZuaevD43H35&#10;Q7NvY3aN8dt3C4Ueh5n5DbPajLYVA/W+cazgbZ6AINbONFwpOH/tXpcgfEA22DomBU/ysFlPXlaY&#10;G/fgEw1FqESEsM9RQR1Cl0vpdU0W/dx1xNErXW8xRNlX0vT4iHDbyjRJMmmx4bhQY0fbmvR3cbcK&#10;ymN6kQd9Pb0Py+thq2+ZL8pMqdl0/PwAEWgM/+G/9t4oyB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3PnEAAAA3AAAAA8AAAAAAAAAAAAAAAAAmAIAAGRycy9k&#10;b3ducmV2LnhtbFBLBQYAAAAABAAEAPUAAACJAwAAAAA=&#10;" fillcolor="#b5d6f6" stroked="f"/>
                  <v:rect id="Rectangle 642" o:spid="_x0000_s1666"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RWsQA&#10;AADcAAAADwAAAGRycy9kb3ducmV2LnhtbESPwWrDMBBE74H+g9hCb4mcuAmpYzmUQKDH2skHbK2N&#10;ZWqtjKXYbr++KhR6HGbmDZMfZ9uJkQbfOlawXiUgiGunW24UXC/n5R6ED8gaO8ek4Is8HIuHRY6Z&#10;dhOXNFahERHCPkMFJoQ+k9LXhiz6leuJo3dzg8UQ5dBIPeAU4baTmyTZSYstxwWDPZ0M1Z/V3Sqg&#10;S23G9fveNKfN88d2Tl/8d6mVenqcXw8gAs3hP/zXftMKdt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VrEAAAA3AAAAA8AAAAAAAAAAAAAAAAAmAIAAGRycy9k&#10;b3ducmV2LnhtbFBLBQYAAAAABAAEAPUAAACJAwAAAAA=&#10;" fillcolor="#b7d8f6" stroked="f"/>
                  <v:rect id="Rectangle 643" o:spid="_x0000_s1667"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RpMUA&#10;AADcAAAADwAAAGRycy9kb3ducmV2LnhtbESP3YrCMBSE7wXfIRzBG9F0dS1SjSLCwi7oij94fWiO&#10;bbE5KU3U6tMbYWEvh5n5hpktGlOKG9WusKzgYxCBIE6tLjhTcDx89ScgnEfWWFomBQ9ysJi3WzNM&#10;tL3zjm57n4kAYZeggtz7KpHSpTkZdANbEQfvbGuDPsg6k7rGe4CbUg6jKJYGCw4LOVa0yim97K9G&#10;gdzEp8dzve351RqHo8uYf36rkVLdTrOcgvDU+P/wX/tbK4jHn/A+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9GkxQAAANwAAAAPAAAAAAAAAAAAAAAAAJgCAABkcnMv&#10;ZG93bnJldi54bWxQSwUGAAAAAAQABAD1AAAAigMAAAAA&#10;" fillcolor="#b9d9f6" stroked="f"/>
                  <v:rect id="Rectangle 644" o:spid="_x0000_s1668"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AsEA&#10;AADcAAAADwAAAGRycy9kb3ducmV2LnhtbESPT4vCMBTE78J+h/AWvGm6giJdY5GCsuDJP6DHR/O2&#10;KTYvJcna7rc3guBxmJnfMKtisK24kw+NYwVf0wwEceV0w7WC82k7WYIIEVlj65gU/FOAYv0xWmGu&#10;Xc8Huh9jLRKEQ44KTIxdLmWoDFkMU9cRJ+/XeYsxSV9L7bFPcNvKWZYtpMWG04LBjkpD1e34ZxW4&#10;03C91mW/PfBOcyYvng3vlRp/DptvEJGG+A6/2j9awWI+h+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wALBAAAA3AAAAA8AAAAAAAAAAAAAAAAAmAIAAGRycy9kb3du&#10;cmV2LnhtbFBLBQYAAAAABAAEAPUAAACGAwAAAAA=&#10;" fillcolor="#bbdaf7" stroked="f"/>
                  <v:rect id="Rectangle 645" o:spid="_x0000_s1669"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o8UA&#10;AADcAAAADwAAAGRycy9kb3ducmV2LnhtbESPQWsCMRSE74X+h/AKvYhma2mQ1ShWsHiQ0qoHj4/N&#10;c3d187JsUjf9940g9DjMzDfMbBFtI67U+dqxhpdRBoK4cKbmUsNhvx5OQPiAbLBxTBp+ycNi/vgw&#10;w9y4nr/pugulSBD2OWqoQmhzKX1RkUU/ci1x8k6usxiS7EppOuwT3DZynGVKWqw5LVTY0qqi4rL7&#10;sRrel5/nqDyr7eDyMfavx6+4Ub3Wz09xOQURKIb/8L29MRrUm4L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OjxQAAANwAAAAPAAAAAAAAAAAAAAAAAJgCAABkcnMv&#10;ZG93bnJldi54bWxQSwUGAAAAAAQABAD1AAAAigMAAAAA&#10;" fillcolor="#bddbf7" stroked="f"/>
                  <v:rect id="Rectangle 646" o:spid="_x0000_s1670"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TgsQA&#10;AADcAAAADwAAAGRycy9kb3ducmV2LnhtbESP3YrCMBSE7xd8h3AE79ZU0SrVKOIPuBcLWn2AQ3Ns&#10;q81JaaLWt98Iwl4OM/MNM1+2phIPalxpWcGgH4EgzqwuOVdwPu2+pyCcR9ZYWSYFL3KwXHS+5pho&#10;++QjPVKfiwBhl6CCwvs6kdJlBRl0fVsTB+9iG4M+yCaXusFngJtKDqMolgZLDgsF1rQuKLuld6Og&#10;ev3cDoP4jpt0SNvrWa9Ho99SqV63Xc1AeGr9f/jT3msF8Xg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E4LEAAAA3AAAAA8AAAAAAAAAAAAAAAAAmAIAAGRycy9k&#10;b3ducmV2LnhtbFBLBQYAAAAABAAEAPUAAACJAwAAAAA=&#10;" fillcolor="#bfdcf7" stroked="f"/>
                  <v:rect id="Rectangle 647" o:spid="_x0000_s1671"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t8IA&#10;AADcAAAADwAAAGRycy9kb3ducmV2LnhtbERP3WrCMBS+H+wdwhl4M2zqYCrVKJsgisJg1Qc4Nse2&#10;LjkpTWy7tzcXg11+fP/L9WCN6Kj1tWMFkyQFQVw4XXOp4HzajucgfEDWaByTgl/ysF49Py0x067n&#10;b+ryUIoYwj5DBVUITSalLyqy6BPXEEfu6lqLIcK2lLrFPoZbI9/SdCot1hwbKmxoU1Hxk9+tArvb&#10;kDOz15ue8eRrW5vj8fB5UWr0MnwsQAQawr/4z73XCq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m3wgAAANwAAAAPAAAAAAAAAAAAAAAAAJgCAABkcnMvZG93&#10;bnJldi54bWxQSwUGAAAAAAQABAD1AAAAhwMAAAAA&#10;" fillcolor="#c1ddf7" stroked="f"/>
                  <v:rect id="Rectangle 648" o:spid="_x0000_s1672"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esQA&#10;AADcAAAADwAAAGRycy9kb3ducmV2LnhtbESPzYrCQBCE74LvMLSwF1kn/qJZRxFhYfGkrgjemkxv&#10;EpPpCZlZE9/eEQSPRXV91bVct6YUN6pdblnBcBCBIE6szjlVcPr9/pyDcB5ZY2mZFNzJwXrV7Swx&#10;1rbhA92OPhUBwi5GBZn3VSylSzIy6Aa2Ig7en60N+iDrVOoamwA3pRxF0UwazDk0ZFjRNqOkOP6b&#10;8MZmd9Y0Ph2u/cmeLnpYNM21UOqj126+QHhq/fv4lf7RCmbTBTzHBAL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sHrEAAAA3AAAAA8AAAAAAAAAAAAAAAAAmAIAAGRycy9k&#10;b3ducmV2LnhtbFBLBQYAAAAABAAEAPUAAACJAwAAAAA=&#10;" fillcolor="#c4def7" stroked="f"/>
                  <v:rect id="Rectangle 649" o:spid="_x0000_s1673"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G8MA&#10;AADcAAAADwAAAGRycy9kb3ducmV2LnhtbERPzWqDQBC+F/IOywR6KXFtDzaYrJKUpkh7kJg8wOBO&#10;VOLOiruJtk/fPRR6/Pj+t/lsenGn0XWWFTxHMQji2uqOGwXn02G1BuE8ssbeMin4Jgd5tnjYYqrt&#10;xEe6V74RIYRdigpa74dUSle3ZNBFdiAO3MWOBn2AYyP1iFMIN718ieNEGuw4NLQ40FtL9bW6GQXF&#10;UBal/8QLvU7u4/D1fvvZV09KPS7n3QaEp9n/i//chVaQJG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YG8MAAADcAAAADwAAAAAAAAAAAAAAAACYAgAAZHJzL2Rv&#10;d25yZXYueG1sUEsFBgAAAAAEAAQA9QAAAIgDAAAAAA==&#10;" fillcolor="#c6dff8" stroked="f"/>
                  <v:rect id="Rectangle 650" o:spid="_x0000_s1674"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xMQA&#10;AADcAAAADwAAAGRycy9kb3ducmV2LnhtbESPQWsCMRSE74X+h/AK3mpWD2m7NYoIgmAv3foDnpvX&#10;3aWb95Yk6uqvN4VCj8PMfMMsVqPv1ZlC7IQtzKYFKOJaXMeNhcPX9vkVVEzIDnthsnClCKvl48MC&#10;SycX/qRzlRqVIRxLtNCmNJRax7olj3EqA3H2viV4TFmGRruAlwz3vZ4XhdEeO84LLQ60aan+qU7e&#10;wvHt0ElhjhLWlZjh4/Ryu9He2snTuH4HlWhM/+G/9s5ZMGYGv2fy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TEAAAA3AAAAA8AAAAAAAAAAAAAAAAAmAIAAGRycy9k&#10;b3ducmV2LnhtbFBLBQYAAAAABAAEAPUAAACJAwAAAAA=&#10;" fillcolor="#c8e0f8" stroked="f"/>
                  <v:rect id="Rectangle 651" o:spid="_x0000_s1675"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YacMA&#10;AADcAAAADwAAAGRycy9kb3ducmV2LnhtbESPQYvCMBSE74L/ITzBm6Z6KGs1igq7yh4WrOL50Tzb&#10;YvNSkqh1f/1mQfA4zMw3zGLVmUbcyfnasoLJOAFBXFhdc6ngdPwcfYDwAVljY5kUPMnDatnvLTDT&#10;9sEHuuehFBHCPkMFVQhtJqUvKjLox7Yljt7FOoMhSldK7fAR4aaR0yRJpcGa40KFLW0rKq75zSiY&#10;Hb7lV1vwb9L87NzssqZzubkpNRx06zmIQF14h1/tvVaQpl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YacMAAADcAAAADwAAAAAAAAAAAAAAAACYAgAAZHJzL2Rv&#10;d25yZXYueG1sUEsFBgAAAAAEAAQA9QAAAIgDAAAAAA==&#10;" fillcolor="#cae1f8" stroked="f"/>
                  <v:rect id="Rectangle 652" o:spid="_x0000_s1676"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YC8YA&#10;AADcAAAADwAAAGRycy9kb3ducmV2LnhtbESPQWvCQBCF7wX/wzJCb3WjLalEV1GhpYcimErE25Ad&#10;k8XsbMhuTfrvu0Khx8eb9715y/VgG3GjzhvHCqaTBARx6bThSsHx6+1pDsIHZI2NY1LwQx7Wq9HD&#10;EjPtej7QLQ+ViBD2GSqoQ2gzKX1Zk0U/cS1x9C6usxii7CqpO+wj3DZyliSptGg4NtTY0q6m8pp/&#10;2/jGULzMNv3n67l6NyezLfZF2ZBSj+NhswARaAj/x3/pD60gTZ/hPi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YC8YAAADcAAAADwAAAAAAAAAAAAAAAACYAgAAZHJz&#10;L2Rvd25yZXYueG1sUEsFBgAAAAAEAAQA9QAAAIsDAAAAAA==&#10;" fillcolor="#cce2f8" stroked="f"/>
                  <v:rect id="Rectangle 653" o:spid="_x0000_s1677"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UA&#10;AADcAAAADwAAAGRycy9kb3ducmV2LnhtbESPQYvCMBSE78L+h/CEvWmqK0WqUVxREcWDrpe9PZpn&#10;W9q8lCba+u83C4LHYWa+YebLzlTiQY0rLCsYDSMQxKnVBWcKrj/bwRSE88gaK8uk4EkOlouP3hwT&#10;bVs+0+PiMxEg7BJUkHtfJ1K6NCeDbmhr4uDdbGPQB9lkUjfYBrip5DiKYmmw4LCQY03rnNLycjcK&#10;6tX03B53v+XocFqn38VhU37drkp99rvVDISnzr/Dr/ZeK4j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5xQAAANwAAAAPAAAAAAAAAAAAAAAAAJgCAABkcnMv&#10;ZG93bnJldi54bWxQSwUGAAAAAAQABAD1AAAAigMAAAAA&#10;" fillcolor="#cee3f8" stroked="f"/>
                  <v:rect id="Rectangle 654" o:spid="_x0000_s1678"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5cUA&#10;AADcAAAADwAAAGRycy9kb3ducmV2LnhtbESPQWvCQBSE7wX/w/IKXopuNDSW1FVEELwUorb3R/Z1&#10;kzb7NmQ3Jv77riD0OMzMN8x6O9pGXKnztWMFi3kCgrh0umaj4PNymL2B8AFZY+OYFNzIw3YzeVpj&#10;rt3AJ7qegxERwj5HBVUIbS6lLyuy6OeuJY7et+sshig7I3WHQ4TbRi6TJJMWa44LFba0r6j8PfdW&#10;QfJVHIqXj9tp1acLn/aF+UnNoNT0edy9gwg0hv/wo33UCrLsFe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9flxQAAANwAAAAPAAAAAAAAAAAAAAAAAJgCAABkcnMv&#10;ZG93bnJldi54bWxQSwUGAAAAAAQABAD1AAAAigMAAAAA&#10;" fillcolor="#d1e5f9" stroked="f"/>
                  <v:rect id="Rectangle 655" o:spid="_x0000_s1679"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H8QA&#10;AADcAAAADwAAAGRycy9kb3ducmV2LnhtbESPQYvCMBSE7wv+h/AWvK3pChapRhFRURGWquD10Tzb&#10;YvNSm1Trv98sLHgcZuYbZjrvTCUe1LjSsoLvQQSCOLO65FzB+bT+GoNwHlljZZkUvMjBfNb7mGKi&#10;7ZNTehx9LgKEXYIKCu/rREqXFWTQDWxNHLyrbQz6IJtc6gafAW4qOYyiWBosOSwUWNOyoOx2bI2C&#10;yz07uJ/RvX11K5meN+1hf9mNlep/dosJCE+df4f/21utII5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h/EAAAA3AAAAA8AAAAAAAAAAAAAAAAAmAIAAGRycy9k&#10;b3ducmV2LnhtbFBLBQYAAAAABAAEAPUAAACJAwAAAAA=&#10;" fillcolor="#d3e6f9" stroked="f"/>
                  <v:rect id="Rectangle 656" o:spid="_x0000_s1680"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upscA&#10;AADcAAAADwAAAGRycy9kb3ducmV2LnhtbESPQWvCQBSE7wX/w/IKvdVNVFKNbkQKLR7aQowHj4/s&#10;MwnNvg3ZbUz99W6h4HGYmW+YzXY0rRiod41lBfE0AkFcWt1wpeBYvD0vQTiPrLG1TAp+ycE2mzxs&#10;MNX2wjkNB1+JAGGXooLa+y6V0pU1GXRT2xEH72x7gz7IvpK6x0uAm1bOoiiRBhsOCzV29FpT+X34&#10;MQq+lvNFecrnw+f+OrwX8WJVzD5WSj09jrs1CE+jv4f/23utIEle4O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qbHAAAA3AAAAA8AAAAAAAAAAAAAAAAAmAIAAGRy&#10;cy9kb3ducmV2LnhtbFBLBQYAAAAABAAEAPUAAACMAwAAAAA=&#10;" fillcolor="#d5e7f9" stroked="f"/>
                  <v:rect id="Rectangle 657" o:spid="_x0000_s1681"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ZsAA&#10;AADcAAAADwAAAGRycy9kb3ducmV2LnhtbERPTWsCMRC9F/wPYYTeatYqW1mNIoVC6a2rhx6Hzbi7&#10;upmEJNVtf33nUPD4eN+b3egGdaWYes8G5rMCFHHjbc+tgePh7WkFKmVki4NnMvBDCXbbycMGK+tv&#10;/EnXOrdKQjhVaKDLOVRap6Yjh2nmA7FwJx8dZoGx1TbiTcLdoJ+LotQOe5aGDgO9dtRc6m9noD5r&#10;98WhX718uLgMi2ax/JV55nE67tegMo35Lv53v1sDZSlr5Ywc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uZsAAAADcAAAADwAAAAAAAAAAAAAAAACYAgAAZHJzL2Rvd25y&#10;ZXYueG1sUEsFBgAAAAAEAAQA9QAAAIUDAAAAAA==&#10;" fillcolor="#d8e9fa" stroked="f"/>
                  <v:rect id="Rectangle 658" o:spid="_x0000_s1682"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ksUA&#10;AADcAAAADwAAAGRycy9kb3ducmV2LnhtbESPzW7CMBCE75V4B2uRuBWHHqI2YFBBFBA98XPocRVv&#10;46jxOtgmhLevK1XiOJqZbzSzRW8b0ZEPtWMFk3EGgrh0uuZKwfn08fwKIkRkjY1jUnCnAIv54GmG&#10;hXY3PlB3jJVIEA4FKjAxtoWUoTRkMYxdS5y8b+ctxiR9JbXHW4LbRr5kWS4t1pwWDLa0MlT+HK9W&#10;gW+W68/J131jLtvTpcv2tNzuSanRsH+fgojUx0f4v73TCvL8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6SxQAAANwAAAAPAAAAAAAAAAAAAAAAAJgCAABkcnMv&#10;ZG93bnJldi54bWxQSwUGAAAAAAQABAD1AAAAigMAAAAA&#10;" fillcolor="#daeafa" stroked="f"/>
                  <v:rect id="Rectangle 659" o:spid="_x0000_s1683"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3DsIA&#10;AADcAAAADwAAAGRycy9kb3ducmV2LnhtbERPz2vCMBS+D/wfwhO8zdQdqnZGkcpEkB1W3WG3R/PW&#10;FJuX0sS2/vfmMNjx4/u92Y22ET11vnasYDFPQBCXTtdcKbhePl5XIHxA1tg4JgUP8rDbTl42mGk3&#10;8Bf1RahEDGGfoQITQptJ6UtDFv3ctcSR+3WdxRBhV0nd4RDDbSPfkiSVFmuODQZbyg2Vt+JuFeT3&#10;9HudHIf+/JP7w+oz10aetVKz6bh/BxFoDP/iP/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vcOwgAAANwAAAAPAAAAAAAAAAAAAAAAAJgCAABkcnMvZG93&#10;bnJldi54bWxQSwUGAAAAAAQABAD1AAAAhwMAAAAA&#10;" fillcolor="#ddebfa" stroked="f"/>
                  <v:rect id="Rectangle 660" o:spid="_x0000_s1684"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k1MMA&#10;AADcAAAADwAAAGRycy9kb3ducmV2LnhtbESPUWvCQBCE3wv9D8cKvtWLFmKaeooIQutbtT9gyW2T&#10;YG4vvVtj9Nf3CoU+DjPzDbPajK5TA4XYejYwn2WgiCtvW64NfJ72TwWoKMgWO89k4EYRNuvHhxWW&#10;1l/5g4aj1CpBOJZooBHpS61j1ZDDOPM9cfK+fHAoSYZa24DXBHedXmRZrh22nBYa7GnXUHU+XpyB&#10;+2FxeGmLd7mH/PtZMh/CUC2NmU7G7SsooVH+w3/tN2sgX8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k1MMAAADcAAAADwAAAAAAAAAAAAAAAACYAgAAZHJzL2Rv&#10;d25yZXYueG1sUEsFBgAAAAAEAAQA9QAAAIgDAAAAAA==&#10;" fillcolor="#dfecfa" stroked="f"/>
                  <v:rect id="Rectangle 661" o:spid="_x0000_s1685"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3o8MA&#10;AADcAAAADwAAAGRycy9kb3ducmV2LnhtbESPQYvCMBSE7wv+h/AEL4umelCpRhFB8bRgV/D6aJ5N&#10;afNSkqh1f/1mQdjjMDPfMOttb1vxIB9qxwqmkwwEcel0zZWCy/dhvAQRIrLG1jEpeFGA7WbwscZc&#10;uyef6VHESiQIhxwVmBi7XMpQGrIYJq4jTt7NeYsxSV9J7fGZ4LaVsyybS4s1pwWDHe0NlU1xtwpq&#10;F5afzU/YL/yr+fKNOV59cVRqNOx3KxCR+vgffrdPWsF8M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3o8MAAADcAAAADwAAAAAAAAAAAAAAAACYAgAAZHJzL2Rv&#10;d25yZXYueG1sUEsFBgAAAAAEAAQA9QAAAIgDAAAAAA==&#10;" fillcolor="#e1eefb" stroked="f"/>
                  <v:rect id="Rectangle 662" o:spid="_x0000_s1686"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cIA&#10;AADcAAAADwAAAGRycy9kb3ducmV2LnhtbESPT0vDQBDF70K/wzKCN7tJhCix21IKgmAvjXofstNs&#10;MDsbstMk/fZuQfD4eH9+vM1u8b2aaIxdYAP5OgNF3ATbcWvg6/Pt8QVUFGSLfWAycKUIu+3qboOV&#10;DTOfaKqlVWmEY4UGnMhQaR0bRx7jOgzEyTuH0aMkObbajjincd/rIstK7bHjRHA40MFR81NffOK6&#10;Oq+L4uN8nGkvcj19l9MlN+bhftm/ghJa5D/81363BsrnJ7id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yz5wgAAANwAAAAPAAAAAAAAAAAAAAAAAJgCAABkcnMvZG93&#10;bnJldi54bWxQSwUGAAAAAAQABAD1AAAAhwMAAAAA&#10;" fillcolor="#e3effb" stroked="f"/>
                  <v:rect id="Rectangle 663" o:spid="_x0000_s1687"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CMUA&#10;AADcAAAADwAAAGRycy9kb3ducmV2LnhtbESPT2sCMRTE74LfITzBi2hWaVVWo0hBaMGD/y7enptn&#10;dnXzst2kun77plDwOMzMb5j5srGluFPtC8cKhoMEBHHmdMFGwfGw7k9B+ICssXRMCp7kYblot+aY&#10;avfgHd33wYgIYZ+igjyEKpXSZzlZ9ANXEUfv4mqLIcraSF3jI8JtKUdJMpYWC44LOVb0kVN22/9Y&#10;BScjV1/b6ztuzmsz/e4Fcz0ct0p1O81qBiJQE17h//anVjCe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QIxQAAANwAAAAPAAAAAAAAAAAAAAAAAJgCAABkcnMv&#10;ZG93bnJldi54bWxQSwUGAAAAAAQABAD1AAAAigMAAAAA&#10;" fillcolor="#e5f0fb" stroked="f"/>
                  <v:rect id="Rectangle 664" o:spid="_x0000_s1688"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GVMcA&#10;AADcAAAADwAAAGRycy9kb3ducmV2LnhtbESPQWvCQBSE74X+h+UVeil1U7FWUleRUiV6q7Ho8TX7&#10;moRm34bd1cR/7woFj8PMfMNM571pxImcry0reBkkIIgLq2suFezy5fMEhA/IGhvLpOBMHuaz+7sp&#10;ptp2/EWnbShFhLBPUUEVQptK6YuKDPqBbYmj92udwRClK6V22EW4aeQwScbSYM1xocKWPioq/rZH&#10;o2C/Gbljnq1/1k/D727xmR9Wu+yg1ONDv3gHEagPt/B/O9MKxm+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RlTHAAAA3AAAAA8AAAAAAAAAAAAAAAAAmAIAAGRy&#10;cy9kb3ducmV2LnhtbFBLBQYAAAAABAAEAPUAAACMAwAAAAA=&#10;" fillcolor="#e8f1fb" stroked="f"/>
                  <v:rect id="Rectangle 665" o:spid="_x0000_s1689"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FMYA&#10;AADcAAAADwAAAGRycy9kb3ducmV2LnhtbESPT2vCQBTE7wW/w/KE3upGD2lJXUUq/sGDtSp4fWaf&#10;SWj2bdjdJvHbd4VCj8PM/IaZzntTi5acrywrGI8SEMS51RUXCs6n1csbCB+QNdaWScGdPMxng6cp&#10;Ztp2/EXtMRQiQthnqKAMocmk9HlJBv3INsTRu1lnMETpCqkddhFuajlJklQarDgulNjQR0n59/HH&#10;KFjxya3bdNnttrvN5Xrfd+vF50Gp52G/eAcRqA//4b/2VitIX1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8aFMYAAADcAAAADwAAAAAAAAAAAAAAAACYAgAAZHJz&#10;L2Rvd25yZXYueG1sUEsFBgAAAAAEAAQA9QAAAIsDAAAAAA==&#10;" fillcolor="#eaf3fc" stroked="f"/>
                  <v:rect id="Rectangle 666" o:spid="_x0000_s1690"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kTsMA&#10;AADcAAAADwAAAGRycy9kb3ducmV2LnhtbESPwWrDMBBE74X+g9hCb7XcHOLgWAmlkMZXuw3tcbE2&#10;thNrZSTFcf8+ChR6HGbmDVNsZzOIiZzvLSt4TVIQxI3VPbcKvj53LysQPiBrHCyTgl/ysN08PhSY&#10;a3vliqY6tCJC2OeooAthzKX0TUcGfWJH4ugdrTMYonSt1A6vEW4GuUjTpTTYc1zocKT3jppzfTEK&#10;nNE00/RzWlW78rv6KAe73x+Uen6a39YgAs3hP/zXLrWCZZbB/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kTsMAAADcAAAADwAAAAAAAAAAAAAAAACYAgAAZHJzL2Rv&#10;d25yZXYueG1sUEsFBgAAAAAEAAQA9QAAAIgDAAAAAA==&#10;" fillcolor="#ecf5fc" stroked="f"/>
                  <v:rect id="Rectangle 667" o:spid="_x0000_s1691"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sEA&#10;AADcAAAADwAAAGRycy9kb3ducmV2LnhtbERPy2rCQBTdF/oPwy24ayYmkEp0FCkU3KpddHnJ3Dw0&#10;c2eamZqYr3cWQpeH897sJtOLGw2+s6xgmaQgiCurO24UfJ+/3lcgfEDW2FsmBXfysNu+vmyw1Hbk&#10;I91OoRExhH2JCtoQXCmlr1oy6BPriCNX28FgiHBopB5wjOGml1maFtJgx7GhRUefLVXX059R8DNd&#10;s1RneUGX+Tevl/Pojm6v1OJt2q9BBJrCv/jpPmgFxUd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VrbBAAAA3AAAAA8AAAAAAAAAAAAAAAAAmAIAAGRycy9kb3du&#10;cmV2LnhtbFBLBQYAAAAABAAEAPUAAACGAwAAAAA=&#10;" fillcolor="#eef5fc" stroked="f"/>
                  <v:rect id="Rectangle 668" o:spid="_x0000_s1692"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MMYA&#10;AADcAAAADwAAAGRycy9kb3ducmV2LnhtbESPT2sCMRTE74V+h/CEXkSzFrG6GqUVi179i96em+dm&#10;6eZl2UTd+umbQqHHYWZ+w0xmjS3FjWpfOFbQ6yYgiDOnC84V7LafnSEIH5A1lo5JwTd5mE2fnyaY&#10;anfnNd02IRcRwj5FBSaEKpXSZ4Ys+q6riKN3cbXFEGWdS13jPcJtKV+TZCAtFhwXDFY0N5R9ba5W&#10;waO/7B1X2eE03PNHMx+dL6a9kEq9tJr3MYhATfgP/7VXWsHgbQ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tMMYAAADcAAAADwAAAAAAAAAAAAAAAACYAgAAZHJz&#10;L2Rvd25yZXYueG1sUEsFBgAAAAAEAAQA9QAAAIsDAAAAAA==&#10;" fillcolor="#f0f7fd" stroked="f"/>
                  <v:rect id="Rectangle 669" o:spid="_x0000_s1693"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WssEA&#10;AADcAAAADwAAAGRycy9kb3ducmV2LnhtbERPTYvCMBC9C/6HMAt701Rh1a2mIooigsJ23fvYzLal&#10;zaQ0Ueu/NwfB4+N9L5adqcWNWldaVjAaRiCIM6tLzhWcf7eDGQjnkTXWlknBgxwsk35vgbG2d/6h&#10;W+pzEULYxaig8L6JpXRZQQbd0DbEgfu3rUEfYJtL3eI9hJtajqNoIg2WHBoKbGhdUFalV6Pga3/4&#10;M6PdsS715Tr9PlVRk27OSn1+dKs5CE+df4tf7r1WMJm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lrLBAAAA3AAAAA8AAAAAAAAAAAAAAAAAmAIAAGRycy9kb3du&#10;cmV2LnhtbFBLBQYAAAAABAAEAPUAAACGAwAAAAA=&#10;" fillcolor="#f2f8fd" stroked="f"/>
                  <v:rect id="Rectangle 670" o:spid="_x0000_s1694"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ficYA&#10;AADcAAAADwAAAGRycy9kb3ducmV2LnhtbESPQWvCQBSE70L/w/KE3uomImJjNiItoi3UYhTa4yP7&#10;TGKzb0N21fTfd4WCx2FmvmHSRW8acaHO1ZYVxKMIBHFhdc2lgsN+9TQD4TyyxsYyKfglB4vsYZBi&#10;ou2Vd3TJfSkChF2CCirv20RKV1Rk0I1sSxy8o+0M+iC7UuoOrwFuGjmOoqk0WHNYqLCll4qKn/xs&#10;FKy/3j4+t9+bZYmneDt5f3492+ak1OOwX85BeOr9Pfzf3mgF01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ficYAAADcAAAADwAAAAAAAAAAAAAAAACYAgAAZHJz&#10;L2Rvd25yZXYueG1sUEsFBgAAAAAEAAQA9QAAAIsDAAAAAA==&#10;" fillcolor="#f4f8fd" stroked="f"/>
                  <v:rect id="Rectangle 671" o:spid="_x0000_s1695"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iycUA&#10;AADcAAAADwAAAGRycy9kb3ducmV2LnhtbESPwWrDMBBE74H+g9hCb7HclITgWjZtoCWHlGCnH7BY&#10;G8vEWhlLTdx+fVQI5DjMzBsmLyfbizONvnOs4DlJQRA3TnfcKvg+fMzXIHxA1tg7JgW/5KEsHmY5&#10;ZtpduKJzHVoRIewzVGBCGDIpfWPIok/cQBy9oxsthijHVuoRLxFue7lI05W02HFcMDjQxlBzqn+s&#10;gr/98qX+2pr9clMNh8+J3ncdGaWeHqe3VxCBpnAP39pbrWC1X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LJxQAAANwAAAAPAAAAAAAAAAAAAAAAAJgCAABkcnMv&#10;ZG93bnJldi54bWxQSwUGAAAAAAQABAD1AAAAigMAAAAA&#10;" fillcolor="#f6fafe" stroked="f"/>
                  <v:rect id="Rectangle 672" o:spid="_x0000_s1696"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ksscA&#10;AADcAAAADwAAAGRycy9kb3ducmV2LnhtbESPT2vCQBTE74V+h+UVvBTdqJBK6kaKIChe2lRBb6/Z&#10;lz80+zZk1xj76bsFocdhZn7DLFeDaURPnastK5hOIhDEudU1lwoOn5vxAoTzyBoby6TgRg5W6ePD&#10;EhNtr/xBfeZLESDsElRQed8mUrq8IoNuYlvi4BW2M+iD7EqpO7wGuGnkLIpiabDmsFBhS+uK8u/s&#10;YhS8n/fHzU8hs93L/Hj6eu6nmMWNUqOn4e0VhKfB/4fv7a1WEC/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ZLLHAAAA3AAAAA8AAAAAAAAAAAAAAAAAmAIAAGRy&#10;cy9kb3ducmV2LnhtbFBLBQYAAAAABAAEAPUAAACMAwAAAAA=&#10;" fillcolor="#f8fbfe" stroked="f"/>
                  <v:rect id="Rectangle 673" o:spid="_x0000_s1697"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4P8gA&#10;AADcAAAADwAAAGRycy9kb3ducmV2LnhtbESPQWvCQBSE70L/w/IKvQTdWKrE1FWKKFjowVpbenxk&#10;X7PB7NuY3cbYX+8WCj0OM/MNM1/2thYdtb5yrGA8SkEQF05XXCo4vG2GGQgfkDXWjknBhTwsFzeD&#10;OebanfmVun0oRYSwz1GBCaHJpfSFIYt+5Bri6H251mKIsi2lbvEc4baW92k6lRYrjgsGG1oZKo77&#10;b6tg8jk7mu7nY/2SnJ6z2fY92elLotTdbf/0CCJQH/7Df+2tVjDNHuD3TD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7g/yAAAANwAAAAPAAAAAAAAAAAAAAAAAJgCAABk&#10;cnMvZG93bnJldi54bWxQSwUGAAAAAAQABAD1AAAAjQMAAAAA&#10;" fillcolor="#fafcfe" stroked="f"/>
                  <v:rect id="Rectangle 674" o:spid="_x0000_s1698"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BcMA&#10;AADcAAAADwAAAGRycy9kb3ducmV2LnhtbESPT4vCMBTE74LfITzBm6a1+IdqFJUVFm+rotdH82yL&#10;zUtpslr30xthweMwM79hFqvWVOJOjSstK4iHEQjizOqScwWn424wA+E8ssbKMil4koPVsttZYKrt&#10;g3/ofvC5CBB2KSoovK9TKV1WkEE3tDVx8K62MeiDbHKpG3wEuKnkKIom0mDJYaHAmrYFZbfDr1Hw&#10;l8SJTPamnW6+aHrZPkfx0Z6V6vfa9RyEp9Z/wv/tb61gMhv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mBcMAAADcAAAADwAAAAAAAAAAAAAAAACYAgAAZHJzL2Rv&#10;d25yZXYueG1sUEsFBgAAAAAEAAQA9QAAAIgDAAAAAA==&#10;" fillcolor="#fcfeff" stroked="f"/>
                  <v:rect id="Rectangle 675" o:spid="_x0000_s1699"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rcMA&#10;AADcAAAADwAAAGRycy9kb3ducmV2LnhtbESPQWsCMRSE70L/Q3iF3tykIotsjSIVwYOHar14e2xe&#10;N4ublyWJ7vrvm4LQ4zAz3zDL9eg6cacQW88a3gsFgrj2puVGw/l7N12AiAnZYOeZNDwownr1Mlli&#10;ZfzAR7qfUiMyhGOFGmxKfSVlrC05jIXvibP344PDlGVopAk4ZLjr5EypUjpsOS9Y7OnTUn093ZwG&#10;9Rhoby9h5+Zqe2i38UvJvtH67XXcfIBINKb/8LO9NxrKRQl/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rcMAAADcAAAADwAAAAAAAAAAAAAAAACYAgAAZHJzL2Rv&#10;d25yZXYueG1sUEsFBgAAAAAEAAQA9QAAAIgDAAAAAA==&#10;" fillcolor="#fefeff" stroked="f"/>
                  <v:rect id="Rectangle 676" o:spid="_x0000_s1700"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6cMA&#10;AADcAAAADwAAAGRycy9kb3ducmV2LnhtbESPQYvCMBSE7wv+h/AEb2taC1aqUVQUFm9rl/X6aJ5t&#10;sXkpTdS6v94sCB6HmfmGWax604gbda62rCAeRyCIC6trLhX85PvPGQjnkTU2lknBgxysloOPBWba&#10;3vmbbkdfigBhl6GCyvs2k9IVFRl0Y9sSB+9sO4M+yK6UusN7gJtGTqJoKg3WHBYqbGlbUXE5Xo2C&#10;vyROZHIwfbrZUXraPiZxbn+VGg379RyEp96/w6/2l1Ywna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d6cMAAADcAAAADwAAAAAAAAAAAAAAAACYAgAAZHJzL2Rv&#10;d25yZXYueG1sUEsFBgAAAAAEAAQA9QAAAIgDAAAAAA==&#10;" fillcolor="#fcfeff" stroked="f"/>
                  <v:rect id="Rectangle 677" o:spid="_x0000_s1701"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OsUA&#10;AADcAAAADwAAAGRycy9kb3ducmV2LnhtbERPz2vCMBS+D/wfwht4KTPdQKmdUWRsoOBh6jZ2fDRv&#10;TbF56ZpYq3+9OQgeP77fs0Vva9FR6yvHCp5HKQjiwumKSwVf+4+nDIQPyBprx6TgTB4W88HDDHPt&#10;TrylbhdKEUPY56jAhNDkUvrCkEU/cg1x5P5cazFE2JZSt3iK4baWL2k6kRYrjg0GG3ozVBx2R6tg&#10;/Ds9mO7y875J/tfZdPWdfOpzotTwsV++ggjUh7v45l5pBZMsro1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I6xQAAANwAAAAPAAAAAAAAAAAAAAAAAJgCAABkcnMv&#10;ZG93bnJldi54bWxQSwUGAAAAAAQABAD1AAAAigMAAAAA&#10;" fillcolor="#fafcfe" stroked="f"/>
                  <v:rect id="Rectangle 678" o:spid="_x0000_s1702"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McA&#10;AADcAAAADwAAAGRycy9kb3ducmV2LnhtbESPQWvCQBSE74X+h+UVvBTdaCHG1FWKILR4qWkFvb1m&#10;n0lo9m3IrjH117tCweMwM98w82VvatFR6yrLCsajCARxbnXFhYLvr/UwAeE8ssbaMin4IwfLxePD&#10;HFNtz7ylLvOFCBB2KSoovW9SKV1ekkE3sg1x8I62NeiDbAupWzwHuKnlJIpiabDisFBiQ6uS8t/s&#10;ZBR8Hja79eUos4/py27/89yNMYtrpQZP/dsrCE+9v4f/2+9aQZzM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U1jHAAAA3AAAAA8AAAAAAAAAAAAAAAAAmAIAAGRy&#10;cy9kb3ducmV2LnhtbFBLBQYAAAAABAAEAPUAAACMAwAAAAA=&#10;" fillcolor="#f8fbfe" stroked="f"/>
                  <v:rect id="Rectangle 679" o:spid="_x0000_s1703"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MEA&#10;AADcAAAADwAAAGRycy9kb3ducmV2LnhtbERPzYrCMBC+C75DGMGbpq4ou9UoruDiYaVYfYChGZti&#10;MylN1K5Pbw4LHj++/+W6s7W4U+srxwom4wQEceF0xaWC82k3+gThA7LG2jEp+CMP61W/t8RUuwcf&#10;6Z6HUsQQ9ikqMCE0qZS+MGTRj11DHLmLay2GCNtS6hYfMdzW8iNJ5tJixbHBYENbQ8U1v1kFz2w2&#10;zQ97k822x+b009H3b0VGqeGg2yxABOrCW/zv3msF868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D/jBAAAA3AAAAA8AAAAAAAAAAAAAAAAAmAIAAGRycy9kb3du&#10;cmV2LnhtbFBLBQYAAAAABAAEAPUAAACGAwAAAAA=&#10;" fillcolor="#f6fafe" stroked="f"/>
                  <v:rect id="Rectangle 680" o:spid="_x0000_s1704"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K8MA&#10;AADcAAAADwAAAGRycy9kb3ducmV2LnhtbESP3YrCMBSE7wXfIRxhb2Sb2gtxu6YiwrIi3vjzAIfm&#10;bFNsTrpNtPXtjSB4OczMN8xyNdhG3KjztWMFsyQFQVw6XXOl4Hz6+VyA8AFZY+OYFNzJw6oYj5aY&#10;a9fzgW7HUIkIYZ+jAhNCm0vpS0MWfeJa4uj9uc5iiLKrpO6wj3DbyCxN59JizXHBYEsbQ+XleLUK&#10;9v+Bp9lui32122Te/5r2fB2U+pgM628QgYbwDr/aW61g/jWD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K8MAAADcAAAADwAAAAAAAAAAAAAAAACYAgAAZHJzL2Rv&#10;d25yZXYueG1sUEsFBgAAAAAEAAQA9QAAAIgDAAAAAA==&#10;" fillcolor="#f4f9fd" stroked="f"/>
                  <v:rect id="Rectangle 681" o:spid="_x0000_s1705"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7g8UA&#10;AADcAAAADwAAAGRycy9kb3ducmV2LnhtbESPQWvCQBSE7wX/w/KE3uomAa2mrkEUiwgVTO39NftM&#10;gtm3IbvG9N93hUKPw8x8wyyzwTSip87VlhXEkwgEcWF1zaWC8+fuZQ7CeWSNjWVS8EMOstXoaYmp&#10;tnc+UZ/7UgQIuxQVVN63qZSuqMigm9iWOHgX2xn0QXal1B3eA9w0MomimTRYc1iosKVNRcU1vxkF&#10;0/3hy8TvH02tv2+vi+M1avPtWann8bB+A+Fp8P/hv/ZeK5gtEnic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uDxQAAANwAAAAPAAAAAAAAAAAAAAAAAJgCAABkcnMv&#10;ZG93bnJldi54bWxQSwUGAAAAAAQABAD1AAAAigMAAAAA&#10;" fillcolor="#f2f8fd" stroked="f"/>
                  <v:rect id="Rectangle 682" o:spid="_x0000_s1706"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Ep8UA&#10;AADcAAAADwAAAGRycy9kb3ducmV2LnhtbESP0WoCMRRE3wv+Q7hC3zS7tl10axS1FMSXVusHXDa3&#10;m6Wbm7CJuvbrTUHo4zAzZ5j5sretOFMXGscK8nEGgrhyuuFawfHrfTQFESKyxtYxKbhSgOVi8DDH&#10;UrsL7+l8iLVIEA4lKjAx+lLKUBmyGMbOEyfv23UWY5JdLXWHlwS3rZxkWSEtNpwWDHraGKp+Dier&#10;wOc+n30cm+vnrtjlq7cX80vPa6Ueh/3qFUSkPv6H7+2tVlDMnu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nxQAAANwAAAAPAAAAAAAAAAAAAAAAAJgCAABkcnMv&#10;ZG93bnJldi54bWxQSwUGAAAAAAQABAD1AAAAigMAAAAA&#10;" fillcolor="#f0f6fd" stroked="f"/>
                  <v:rect id="Rectangle 683" o:spid="_x0000_s1707"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8QA&#10;AADcAAAADwAAAGRycy9kb3ducmV2LnhtbESPQWsCMRSE74L/ITyhN00sRXRrlCIIPVqrqLfn5rm7&#10;7b6XZRN121/fFAo9DjPzDTNfdlyrG7Wh8mJhPDKgSHLvKiks7N7XwymoEFEc1l7IwhcFWC76vTlm&#10;zt/ljW7bWKgEkZChhTLGJtM65CUxhpFvSJJ38S1jTLIttGvxnuBc60djJpqxkrRQYkOrkvLP7ZUt&#10;mNOezQmP+8jf58vHcXzgjT5Y+zDoXp5BRerif/iv/eosTGZ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fv/EAAAA3AAAAA8AAAAAAAAAAAAAAAAAmAIAAGRycy9k&#10;b3ducmV2LnhtbFBLBQYAAAAABAAEAPUAAACJAwAAAAA=&#10;" fillcolor="#eef6fc" stroked="f"/>
                  <v:rect id="Rectangle 684" o:spid="_x0000_s1708"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58QA&#10;AADcAAAADwAAAGRycy9kb3ducmV2LnhtbESPQWvCQBSE74X+h+UVvOlGoZJGV1GhUPSUWGi9PbKv&#10;m9Ds25jdmvjvXUHocZiZb5jlerCNuFDna8cKppMEBHHpdM1GwefxfZyC8AFZY+OYFFzJw3r1/LTE&#10;TLuec7oUwYgIYZ+hgiqENpPSlxVZ9BPXEkfvx3UWQ5SdkbrDPsJtI2dJMpcWa44LFba0q6j8Lf6s&#10;Ap33+2tOXyY9pNvibL7x1A97pUYvw2YBItAQ/sOP9odWMH97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Q+fEAAAA3AAAAA8AAAAAAAAAAAAAAAAAmAIAAGRycy9k&#10;b3ducmV2LnhtbFBLBQYAAAAABAAEAPUAAACJAwAAAAA=&#10;" fillcolor="#ecf4fc" stroked="f"/>
                  <v:rect id="Rectangle 685" o:spid="_x0000_s1709"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7sYA&#10;AADcAAAADwAAAGRycy9kb3ducmV2LnhtbESPT2vCQBTE7wW/w/KE3upGD6FNXUUq/sGDtSp4fWaf&#10;SWj2bdjdJvHbd4VCj8PM/IaZzntTi5acrywrGI8SEMS51RUXCs6n1csrCB+QNdaWScGdPMxng6cp&#10;Ztp2/EXtMRQiQthnqKAMocmk9HlJBv3INsTRu1lnMETpCqkddhFuajlJklQarDgulNjQR0n59/HH&#10;KFjxya3bdNnttrvN5Xrfd+vF50Gp52G/eAcRqA//4b/2VitI31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7sYAAADcAAAADwAAAAAAAAAAAAAAAACYAgAAZHJz&#10;L2Rvd25yZXYueG1sUEsFBgAAAAAEAAQA9QAAAIsDAAAAAA==&#10;" fillcolor="#eaf3fc" stroked="f"/>
                  <v:rect id="Rectangle 686" o:spid="_x0000_s1710"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YMQA&#10;AADcAAAADwAAAGRycy9kb3ducmV2LnhtbESPT4vCMBTE78J+h/AWvIimq+BqNYr4h/XgZasXb4/m&#10;2YZtXkoTtX57syB4HGbmN8x82dpK3KjxxrGCr0ECgjh32nCh4HTc9ScgfEDWWDkmBQ/ysFx8dOaY&#10;anfnX7ploRARwj5FBWUIdSqlz0uy6AeuJo7exTUWQ5RNIXWD9wi3lRwmyVhaNBwXSqxpXVL+l12t&#10;gn3metvDSv4YNu3mUgxH55MdKdX9bFczEIHa8A6/2nutYDz9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XGDEAAAA3AAAAA8AAAAAAAAAAAAAAAAAmAIAAGRycy9k&#10;b3ducmV2LnhtbFBLBQYAAAAABAAEAPUAAACJAwAAAAA=&#10;" fillcolor="#e8f2fc" stroked="f"/>
                  <v:rect id="Rectangle 687" o:spid="_x0000_s1711"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98EA&#10;AADcAAAADwAAAGRycy9kb3ducmV2LnhtbERPy4rCMBTdD/gP4QpuBk0VFK1GEUFQcOFrM7trc02r&#10;zU1tonb+frIQZnk479misaV4Ue0Lxwr6vQQEceZ0wUbB+bTujkH4gKyxdEwKfsnDYt76mmGq3ZsP&#10;9DoGI2II+xQV5CFUqZQ+y8mi77mKOHJXV1sMEdZG6hrfMdyWcpAkI2mx4NiQY0WrnLL78WkV/Bi5&#10;3O5vQ9xd1mb8+A7mdjrvleq0m+UURKAm/Is/7o1WMJr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WPfBAAAA3AAAAA8AAAAAAAAAAAAAAAAAmAIAAGRycy9kb3du&#10;cmV2LnhtbFBLBQYAAAAABAAEAPUAAACGAwAAAAA=&#10;" fillcolor="#e5f0fb" stroked="f"/>
                  <v:rect id="Rectangle 688" o:spid="_x0000_s1712"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Er8A&#10;AADcAAAADwAAAGRycy9kb3ducmV2LnhtbESPzQrCMBCE74LvEFbwpmnF32oUFRQ9+vMAS7O2xWZT&#10;mqj17Y0geBxm5htmsWpMKZ5Uu8KygrgfgSBOrS44U3C97HpTEM4jaywtk4I3OVgt260FJtq++ETP&#10;s89EgLBLUEHufZVI6dKcDLq+rYiDd7O1QR9knUld4yvATSkHUTSWBgsOCzlWtM0pvZ8fRsF0c+Ns&#10;rydxdJTVdTR8H+PiNFKq22nWcxCeGv8P/9oHrWA8m8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a8SvwAAANwAAAAPAAAAAAAAAAAAAAAAAJgCAABkcnMvZG93bnJl&#10;di54bWxQSwUGAAAAAAQABAD1AAAAhAMAAAAA&#10;" fillcolor="#e2eefb" stroked="f"/>
                  <v:rect id="Rectangle 689" o:spid="_x0000_s1713"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8EA&#10;AADcAAAADwAAAGRycy9kb3ducmV2LnhtbERPTWsCMRC9F/ofwhR6q0mFalmNYgWxSC9uC16nm3F3&#10;cTNZNlHTf+8cCh4f73u+zL5TFxpiG9jC68iAIq6Ca7m28PO9eXkHFROywy4wWfijCMvF48McCxeu&#10;vKdLmWolIRwLtNCk1Bdax6ohj3EUemLhjmHwmAQOtXYDXiXcd3pszER7bFkaGuxp3VB1Ks9eSg7r&#10;/LF/O9b5bPzh9LXdjdPvxNrnp7yagUqU01387/50FqZG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gTfBAAAA3AAAAA8AAAAAAAAAAAAAAAAAmAIAAGRycy9kb3du&#10;cmV2LnhtbFBLBQYAAAAABAAEAPUAAACGAwAAAAA=&#10;" fillcolor="#e0eefb" stroked="f"/>
                  <v:rect id="Rectangle 690" o:spid="_x0000_s1714"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3s8UA&#10;AADcAAAADwAAAGRycy9kb3ducmV2LnhtbESP0WrCQBRE3wv+w3KFvpS6a0u1RFfRQiEIUhrzAZfs&#10;NQlm74bsaqJf3xWEPg4zc4ZZrgfbiAt1vnasYTpRIIgLZ2ouNeSH79dPED4gG2wck4YreVivRk9L&#10;TIzr+ZcuWShFhLBPUEMVQptI6YuKLPqJa4mjd3SdxRBlV0rTYR/htpFvSs2kxZrjQoUtfVVUnLKz&#10;1XD+SG/1Xs12L/vwnpvt7sceW6n183jYLEAEGsJ/+NFOjYa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ezxQAAANwAAAAPAAAAAAAAAAAAAAAAAJgCAABkcnMv&#10;ZG93bnJldi54bWxQSwUGAAAAAAQABAD1AAAAigMAAAAA&#10;" fillcolor="#deebfa" stroked="f"/>
                  <v:rect id="Rectangle 691" o:spid="_x0000_s1715"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G8MA&#10;AADcAAAADwAAAGRycy9kb3ducmV2LnhtbESPQWsCMRSE7wX/Q3iCl6KJWq1sjVIEpdeq4PV189ws&#10;3bwsSequ/94UCj0OM/MNs972rhE3CrH2rGE6USCIS29qrjScT/vxCkRMyAYbz6ThThG2m8HTGgvj&#10;O/6k2zFVIkM4FqjBptQWUsbSksM48S1x9q4+OExZhkqagF2Gu0bOlFpKhzXnBYst7SyV38cfp+GA&#10;c9tevp7dy64M+4U6dKdp3Wk9GvbvbyAS9ek//Nf+MBpe1Q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3G8MAAADcAAAADwAAAAAAAAAAAAAAAACYAgAAZHJzL2Rv&#10;d25yZXYueG1sUEsFBgAAAAAEAAQA9QAAAIgDAAAAAA==&#10;" fillcolor="#dcebfa" stroked="f"/>
                  <v:rect id="Rectangle 692" o:spid="_x0000_s1716"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RcUA&#10;AADcAAAADwAAAGRycy9kb3ducmV2LnhtbESPQWsCMRSE74X+h/AKvdXEFqqsRqmlrWJPVQ8eH5vn&#10;ZnHzsibpuv57IxR6HGbmG2Y6710jOgqx9qxhOFAgiEtvaq407LafT2MQMSEbbDyThgtFmM/u76ZY&#10;GH/mH+o2qRIZwrFADTaltpAylpYcxoFvibN38MFhyjJU0gQ8Z7hr5LNSr9JhzXnBYkvvlsrj5tdp&#10;CM3i43u4v3zZ03J76tSaFss1af340L9NQCTq03/4r70yGkbqBW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NFxQAAANwAAAAPAAAAAAAAAAAAAAAAAJgCAABkcnMv&#10;ZG93bnJldi54bWxQSwUGAAAAAAQABAD1AAAAigMAAAAA&#10;" fillcolor="#daeafa" stroked="f"/>
                  <v:rect id="Rectangle 693" o:spid="_x0000_s1717"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pXsQA&#10;AADcAAAADwAAAGRycy9kb3ducmV2LnhtbESPQWsCMRSE7wX/Q3iCl1ITpVTZGkUUi0gR1FKvj81z&#10;s7h5WTapu/33plDwOMzMN8xs0blK3KgJpWcNo6ECQZx7U3Kh4eu0eZmCCBHZYOWZNPxSgMW89zTD&#10;zPiWD3Q7xkIkCIcMNdgY60zKkFtyGIa+Jk7exTcOY5JNIU2DbYK7So6VepMOS04LFmtaWcqvxx+n&#10;Idq9+vwo9t9k8Lze5u3zeXchrQf9bvkOIlIXH+H/9tZomKhX+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aV7EAAAA3AAAAA8AAAAAAAAAAAAAAAAAmAIAAGRycy9k&#10;b3ducmV2LnhtbFBLBQYAAAAABAAEAPUAAACJAwAAAAA=&#10;" fillcolor="#d7e8fa" stroked="f"/>
                  <v:rect id="Rectangle 694" o:spid="_x0000_s1718"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d8YA&#10;AADcAAAADwAAAGRycy9kb3ducmV2LnhtbESPT2vCQBTE7wW/w/KE3urG/xpdRYQWD1XQePD4yD6T&#10;YPZtyG5j9NN3hUKPw8z8hlmuW1OKhmpXWFbQ70UgiFOrC84UnJPPjxkI55E1lpZJwYMcrFedtyXG&#10;2t75SM3JZyJA2MWoIPe+iqV0aU4GXc9WxMG72tqgD7LOpK7xHuCmlIMomkiDBYeFHCva5pTeTj9G&#10;wWE2HKWX47DZ757NV9IfzZPB91yp9267WYDw1Pr/8F97pxVMo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d8YAAADcAAAADwAAAAAAAAAAAAAAAACYAgAAZHJz&#10;L2Rvd25yZXYueG1sUEsFBgAAAAAEAAQA9QAAAIsDAAAAAA==&#10;" fillcolor="#d5e7f9" stroked="f"/>
                  <v:rect id="Rectangle 695" o:spid="_x0000_s1719"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n8cA&#10;AADcAAAADwAAAGRycy9kb3ducmV2LnhtbESPX2vCMBTF3wd+h3CFvc3UDZxUo6jgHFOR6WD6dm2u&#10;bV1zU5rM1m9vhMEeD+fPjzMcN6YQF6pcbllBtxOBIE6szjlV8LWbP/VBOI+ssbBMCq7kYDxqPQwx&#10;1rbmT7psfSrCCLsYFWTel7GULsnIoOvYkjh4J1sZ9EFWqdQV1mHcFPI5inrSYM6BkGFJs4ySn+2v&#10;CdyP9XI1P17z/lt9OO+/p4uXzXSh1GO7mQxAeGr8f/iv/a4VvEY9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UZ/HAAAA3AAAAA8AAAAAAAAAAAAAAAAAmAIAAGRy&#10;cy9kb3ducmV2LnhtbFBLBQYAAAAABAAEAPUAAACMAwAAAAA=&#10;" fillcolor="#d2e5f9" stroked="f"/>
                  <v:rect id="Rectangle 696" o:spid="_x0000_s1720"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wMQA&#10;AADcAAAADwAAAGRycy9kb3ducmV2LnhtbESPQWsCMRSE7wX/Q3iCt5qth1pW4yIFQXqorQpeH5vn&#10;Zt3kZdmk6+qvN4VCj8PMfMMsi8FZ0VMXas8KXqYZCOLS65orBcfD5vkNRIjIGq1nUnCjAMVq9LTE&#10;XPsrf1O/j5VIEA45KjAxtrmUoTTkMEx9S5y8s+8cxiS7SuoOrwnurJxl2at0WHNaMNjSu6Gy2f84&#10;BV8VboedCZc63E8fnyXbftdYpSbjYb0AEWmI/+G/9lYrmG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sDEAAAA3AAAAA8AAAAAAAAAAAAAAAAAmAIAAGRycy9k&#10;b3ducmV2LnhtbFBLBQYAAAAABAAEAPUAAACJAwAAAAA=&#10;" fillcolor="#d0e4f8" stroked="f"/>
                  <v:rect id="Rectangle 697" o:spid="_x0000_s1721"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wcMA&#10;AADcAAAADwAAAGRycy9kb3ducmV2LnhtbERPy4rCMBTdC/5DuMLsNFXBkWosVcZBHFz42Li7NNe2&#10;tLkpTcbWvzeLgVkeznud9KYWT2pdaVnBdBKBIM6sLjlXcLvux0sQziNrrC2Tghc5SDbDwRpjbTs+&#10;0/PicxFC2MWooPC+iaV0WUEG3cQ2xIF72NagD7DNpW6xC+GmlrMoWkiDJYeGAhvaFZRVl1+joEmX&#10;5+7n+15Nj6ddti2PX9X8cVPqY9SnKxCeev8v/nMftILPK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fwcMAAADcAAAADwAAAAAAAAAAAAAAAACYAgAAZHJzL2Rv&#10;d25yZXYueG1sUEsFBgAAAAAEAAQA9QAAAIgDAAAAAA==&#10;" fillcolor="#cee3f8" stroked="f"/>
                  <v:rect id="Rectangle 698" o:spid="_x0000_s1722"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F3MUA&#10;AADcAAAADwAAAGRycy9kb3ducmV2LnhtbESPQWvCQBCF74L/YRnBW90oRWt0FVto6UEKWol4G7Jj&#10;spidDdnVxH/vFgoeH2/e9+Yt152txI0abxwrGI8SEMS504YLBYffz5c3ED4ga6wck4I7eViv+r0l&#10;ptq1vKPbPhQiQtinqKAMoU6l9HlJFv3I1cTRO7vGYoiyKaRusI1wW8lJkkylRcOxocSaPkrKL/ur&#10;jW902etk025np+LLHM179pPlFSk1HHSbBYhAXXge/6e/tYJZMoe/MZE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XcxQAAANwAAAAPAAAAAAAAAAAAAAAAAJgCAABkcnMv&#10;ZG93bnJldi54bWxQSwUGAAAAAAQABAD1AAAAigMAAAAA&#10;" fillcolor="#cce2f8" stroked="f"/>
                  <v:rect id="Rectangle 699" o:spid="_x0000_s1723"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ZcIA&#10;AADcAAAADwAAAGRycy9kb3ducmV2LnhtbERPz2vCMBS+D/Y/hDfYbU3rQddqlCroZIeBOnZ+NM+2&#10;2LyUJGr1r18OgseP7/dsMZhOXMj51rKCLElBEFdWt1wr+D2sPz5B+ICssbNMCm7kYTF/fZlhoe2V&#10;d3TZh1rEEPYFKmhC6AspfdWQQZ/YnjhyR+sMhghdLbXDaww3nRyl6VgabDk2NNjTqqHqtD8bBfnu&#10;W276iu9p9/Pl8mNJf/XyrNT721BOQQQawlP8cG+1gkkW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9lwgAAANwAAAAPAAAAAAAAAAAAAAAAAJgCAABkcnMvZG93&#10;bnJldi54bWxQSwUGAAAAAAQABAD1AAAAhwMAAAAA&#10;" fillcolor="#cae1f8" stroked="f"/>
                  <v:rect id="Rectangle 700" o:spid="_x0000_s1724"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JMQA&#10;AADcAAAADwAAAGRycy9kb3ducmV2LnhtbESPQWvCQBSE74X+h+UJvdVNPMSauooUhEJ7MfUHPLOv&#10;STD7XthdNfXXdwXB4zAz3zDL9eh6dSYfOmED+TQDRVyL7bgxsP/Zvr6BChHZYi9MBv4owHr1/LTE&#10;0sqFd3SuYqMShEOJBtoYh1LrULfkMExlIE7er3iHMUnfaOvxkuCu17MsK7TDjtNCiwN9tFQfq5Mz&#10;cFjsO8mKg/hNJcXwfZpfr/RlzMtk3LyDijTGR/je/rQG5nkOt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iTEAAAA3AAAAA8AAAAAAAAAAAAAAAAAmAIAAGRycy9k&#10;b3ducmV2LnhtbFBLBQYAAAAABAAEAPUAAACJAwAAAAA=&#10;" fillcolor="#c8e0f8" stroked="f"/>
                  <v:rect id="Rectangle 701" o:spid="_x0000_s1725"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7EsUA&#10;AADcAAAADwAAAGRycy9kb3ducmV2LnhtbESPQYvCMBSE7wv+h/CEvSya6kF3q1GKsupFRNeD3h7N&#10;sy02L7WJWv+9EYQ9DjPzDTOeNqYUN6pdYVlBrxuBIE6tLjhTsP/77XyDcB5ZY2mZFDzIwXTS+hhj&#10;rO2dt3Tb+UwECLsYFeTeV7GULs3JoOvaijh4J1sb9EHWmdQ13gPclLIfRQNpsOCwkGNFs5zS8+5q&#10;FGz2x2SxPCTF9hL5r+HpJ1mbeabUZ7tJRiA8Nf4//G6vtIJhrw+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sSxQAAANwAAAAPAAAAAAAAAAAAAAAAAJgCAABkcnMv&#10;ZG93bnJldi54bWxQSwUGAAAAAAQABAD1AAAAigMAAAAA&#10;" fillcolor="#c5dff7" stroked="f"/>
                  <v:rect id="Rectangle 702" o:spid="_x0000_s1726"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9MQA&#10;AADcAAAADwAAAGRycy9kb3ducmV2LnhtbESPQYvCMBSE74L/ITzBm6auotI1ii7IehDEVvb8tnnb&#10;VpuX0mS1/nsjCB6HmfmGWaxaU4krNa60rGA0jEAQZ1aXnCs4pdvBHITzyBory6TgTg5Wy25ngbG2&#10;Nz7SNfG5CBB2MSoovK9jKV1WkEE3tDVx8P5sY9AH2eRSN3gLcFPJjyiaSoMlh4UCa/oqKLsk/0bB&#10;+fdwmH5Ls5vvXbatJmlCm5+7Uv1eu/4E4an17/CrvdMKZ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B/TEAAAA3AAAAA8AAAAAAAAAAAAAAAAAmAIAAGRycy9k&#10;b3ducmV2LnhtbFBLBQYAAAAABAAEAPUAAACJAwAAAAA=&#10;" fillcolor="#c3def7" stroked="f"/>
                  <v:rect id="Rectangle 703" o:spid="_x0000_s1727"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V78QA&#10;AADcAAAADwAAAGRycy9kb3ducmV2LnhtbESP0WrCQBRE3wv+w3KFvohuImIkdRUVpEWhUPUDbrO3&#10;Seru3ZDdavx7VxD6OMzMGWa+7KwRF2p97VhBOkpAEBdO11wqOB23wxkIH5A1Gsek4EYeloveyxxz&#10;7a78RZdDKEWEsM9RQRVCk0vpi4os+pFriKP341qLIcq2lLrFa4RbI8dJMpUWa44LFTa0qag4H/6s&#10;Avu+IWeywa/OOP3c1ma/362/lXrtd6s3EIG68B9+tj+0giy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Ve/EAAAA3AAAAA8AAAAAAAAAAAAAAAAAmAIAAGRycy9k&#10;b3ducmV2LnhtbFBLBQYAAAAABAAEAPUAAACJAwAAAAA=&#10;" fillcolor="#c1ddf7" stroked="f"/>
                  <v:rect id="Rectangle 704" o:spid="_x0000_s1728"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8MA&#10;AADcAAAADwAAAGRycy9kb3ducmV2LnhtbESPT2sCMRTE7wW/Q3iF3jRroSqrUUQRehL/Fa+vm+cm&#10;dPOyJKlu/fSmUOhxmJnfMLNF5xpxpRCtZwXDQQGCuPLacq3gdNz0JyBiQtbYeCYFPxRhMe89zbDU&#10;/sZ7uh5SLTKEY4kKTEptKWWsDDmMA98SZ+/ig8OUZailDnjLcNfI16IYSYeW84LBllaGqq/Dt1OA&#10;y/M9bT8N2Y9wlrvdZr21tFbq5blbTkEk6tJ/+K/9rhWMh2/we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v8MAAADcAAAADwAAAAAAAAAAAAAAAACYAgAAZHJzL2Rv&#10;d25yZXYueG1sUEsFBgAAAAAEAAQA9QAAAIgDAAAAAA==&#10;" fillcolor="#bedbf7" stroked="f"/>
                  <v:rect id="Rectangle 705" o:spid="_x0000_s1729"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VMYA&#10;AADcAAAADwAAAGRycy9kb3ducmV2LnhtbESPQWvCQBSE74X+h+UVvJS60YNK6ipqEbxEqPUHPLLP&#10;bEz2bcxuk+iv7xYKPQ4z8w2zXA+2Fh21vnSsYDJOQBDnTpdcKDh/7d8WIHxA1lg7JgV38rBePT8t&#10;MdWu50/qTqEQEcI+RQUmhCaV0ueGLPqxa4ijd3GtxRBlW0jdYh/htpbTJJlJiyXHBYMN7Qzl1enb&#10;Kphuuur2se1fM3N8HKrrXB+zbabU6GXYvIMINIT/8F/7oBXMJz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yVMYAAADcAAAADwAAAAAAAAAAAAAAAACYAgAAZHJz&#10;L2Rvd25yZXYueG1sUEsFBgAAAAAEAAQA9QAAAIsDAAAAAA==&#10;" fillcolor="#bcdaf7" stroked="f"/>
                  <v:rect id="Rectangle 706" o:spid="_x0000_s1730"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C8IA&#10;AADcAAAADwAAAGRycy9kb3ducmV2LnhtbESPwWrDMBBE74H+g9hCbrGcEBrXtRJKQyDHOm3vi7W1&#10;RayVbSm28/dVodDjMG9mmOIw21aMNHjjWME6SUEQV04brhV8fpxWGQgfkDW2jknBnTwc9g+LAnPt&#10;Ji5pvIRaxBL2OSpoQuhyKX3VkEWfuI44et9usBiiHGqpB5xiuW3lJk2fpEXDcaHBjt4aqq6Xm1WA&#10;ZcTcV9Zft9XxeZzQhPfeKLV8nF9fQASawz/8lz5rBbv1D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jMLwgAAANwAAAAPAAAAAAAAAAAAAAAAAJgCAABkcnMvZG93&#10;bnJldi54bWxQSwUGAAAAAAQABAD1AAAAhwMAAAAA&#10;" fillcolor="#bad9f6" stroked="f"/>
                  <v:rect id="Rectangle 707" o:spid="_x0000_s1731"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IuMEA&#10;AADcAAAADwAAAGRycy9kb3ducmV2LnhtbERPTYvCMBC9L/gfwgheZJsq2pVqFCsInha2Kl6HZmyL&#10;zaQ0Ubv76zcHwePjfa82vWnEgzpXW1YwiWIQxIXVNZcKTsf95wKE88gaG8uk4JccbNaDjxWm2j75&#10;hx65L0UIYZeigsr7NpXSFRUZdJFtiQN3tZ1BH2BXSt3hM4SbRk7jOJEGaw4NFba0q6i45XejIDn/&#10;zTNOTJ7NfTa7WTkex5dvpUbDfrsE4an3b/HLfdAKviZ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SLjBAAAA3AAAAA8AAAAAAAAAAAAAAAAAmAIAAGRycy9kb3du&#10;cmV2LnhtbFBLBQYAAAAABAAEAPUAAACGAwAAAAA=&#10;" fillcolor="#b8d8f6" stroked="f"/>
                  <v:rect id="Rectangle 708" o:spid="_x0000_s1732"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O8gA&#10;AADcAAAADwAAAGRycy9kb3ducmV2LnhtbESPUUvDQBCE34X+h2MLvhR7SbVWYy+lCAVRsCQV1Lcl&#10;tybB3F7Inen133tCwcdhdr7ZWW+C6cRIg2stK0jnCQjiyuqWawVvh93VHQjnkTV2lknBiRxs8snF&#10;GjNtj1zQWPpaRAi7DBU03veZlK5qyKCb2544el92MOijHGqpBzxGuOnkIklupcGWY0ODPT02VH2X&#10;Pya+cVN+PJ8WyzC+766L1/1n/TILW6Uup2H7AMJT8P/H5/STVrBK7+FvTCS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yg7yAAAANwAAAAPAAAAAAAAAAAAAAAAAJgCAABk&#10;cnMvZG93bnJldi54bWxQSwUGAAAAAAQABAD1AAAAjQMAAAAA&#10;" fillcolor="#b6d7f6" stroked="f"/>
                  <v:rect id="Rectangle 709" o:spid="_x0000_s1733"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u28AA&#10;AADcAAAADwAAAGRycy9kb3ducmV2LnhtbERPy4rCMBTdC/5DuMLsNK2Ij2oqwzDDuLXqwt2luX1g&#10;c1OSjNa/nywEl4fz3u0H04k7Od9aVpDOEhDEpdUt1wrOp5/pGoQPyBo7y6TgSR72+Xi0w0zbBx/p&#10;XoRaxBD2GSpoQugzKX3ZkEE/sz1x5CrrDIYIXS21w0cMN52cJ8lSGmw5NjTY01dD5a34Mwoqdy3w&#10;+ze9PO3luN4sukPF/UKpj8nwuQURaAhv8ct90Ap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5u28AAAADcAAAADwAAAAAAAAAAAAAAAACYAgAAZHJzL2Rvd25y&#10;ZXYueG1sUEsFBgAAAAAEAAQA9QAAAIUDAAAAAA==&#10;" fillcolor="#b4d6f6" stroked="f"/>
                  <v:rect id="Rectangle 710" o:spid="_x0000_s1734"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zocIA&#10;AADcAAAADwAAAGRycy9kb3ducmV2LnhtbESP3YrCMBSE7wXfIZwF7zRVwUo1yvrLsnf+PMChOTbF&#10;5qQ2UevbG2FhL4eZ+YaZL1tbiQc1vnSsYDhIQBDnTpdcKDifdv0pCB+QNVaOScGLPCwX3c4cM+2e&#10;fKDHMRQiQthnqMCEUGdS+tyQRT9wNXH0Lq6xGKJsCqkbfEa4reQoSSbSYslxwWBNa0P59Xi3Csbj&#10;7e/JbG/7M7+kTTdTma7yi1K9r/Z7BiJQG/7Df+0frSAdDe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vOhwgAAANwAAAAPAAAAAAAAAAAAAAAAAJgCAABkcnMvZG93&#10;bnJldi54bWxQSwUGAAAAAAQABAD1AAAAhwMAAAAA&#10;" fillcolor="#b2d5f6" stroked="f"/>
                  <v:rect id="Rectangle 711" o:spid="_x0000_s1735"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gsUA&#10;AADcAAAADwAAAGRycy9kb3ducmV2LnhtbESPW2sCMRSE3wv+h3AE32q2i9iyNYqIgi8teKHQt8Pm&#10;7IVuTkIS162/vhGEPg4z8w2zWA2mEz350FpW8DLNQBCXVrdcKzifds9vIEJE1thZJgW/FGC1HD0t&#10;sND2ygfqj7EWCcKhQAVNjK6QMpQNGQxT64iTV1lvMCbpa6k9XhPcdDLPsrk02HJaaNDRpqHy53gx&#10;Ciq//bxl9H1zH19ma9ysWp/LXqnJeFi/g4g0xP/wo73XCl7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eCxQAAANwAAAAPAAAAAAAAAAAAAAAAAJgCAABkcnMv&#10;ZG93bnJldi54bWxQSwUGAAAAAAQABAD1AAAAigMAAAAA&#10;" fillcolor="#b0d4f5" stroked="f"/>
                  <v:rect id="Rectangle 712" o:spid="_x0000_s1736"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JcUA&#10;AADcAAAADwAAAGRycy9kb3ducmV2LnhtbESPQWvCQBSE7wX/w/KEXoputJBqdBWRWgRPUQ8en9ln&#10;Esy+DburSf99t1DocZiZb5jlujeNeJLztWUFk3ECgriwuuZSwfm0G81A+ICssbFMCr7Jw3o1eFli&#10;pm3HOT2PoRQRwj5DBVUIbSalLyoy6Me2JY7ezTqDIUpXSu2wi3DTyGmSpNJgzXGhwpa2FRX348Mo&#10;uN5cvn87HNwm393n3ddnWl8mqVKvw36zABGoD//hv/ZeK/iYv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jMlxQAAANwAAAAPAAAAAAAAAAAAAAAAAJgCAABkcnMv&#10;ZG93bnJldi54bWxQSwUGAAAAAAQABAD1AAAAigMAAAAA&#10;" fillcolor="#add3f5" stroked="f"/>
                  <v:rect id="Rectangle 713" o:spid="_x0000_s1737"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Ma8QA&#10;AADcAAAADwAAAGRycy9kb3ducmV2LnhtbESPT2sCMRTE74V+h/AKvdXEpVhZjeK2CD3ooaven5u3&#10;f3Tzsmyibr+9KRQ8DjPzG2a+HGwrrtT7xrGG8UiBIC6cabjSsN+t36YgfEA22DomDb/kYbl4fppj&#10;atyNf+iah0pECPsUNdQhdKmUvqjJoh+5jjh6pesthij7SpoebxFuW5koNZEWG44LNXb0WVNxzi9W&#10;A23Kw3Dc5k13VvlXuVPZKUsyrV9fhtUMRKAhPML/7W+j4SN5h7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jGvEAAAA3AAAAA8AAAAAAAAAAAAAAAAAmAIAAGRycy9k&#10;b3ducmV2LnhtbFBLBQYAAAAABAAEAPUAAACJAwAAAAA=&#10;" fillcolor="#aad2f5" stroked="f"/>
                  <v:rect id="Rectangle 714" o:spid="_x0000_s1738"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JMQA&#10;AADcAAAADwAAAGRycy9kb3ducmV2LnhtbESPX2vCMBTF34V9h3AF3zS1Y3N0xlKGAx8GRR3s9dLc&#10;tXXNTUlSW7+9GQz2eDh/fpxtPplOXMn51rKC9SoBQVxZ3XKt4PP8vnwB4QOyxs4yKbiRh3z3MNti&#10;pu3IR7qeQi3iCPsMFTQh9JmUvmrIoF/Znjh639YZDFG6WmqHYxw3nUyT5FkabDkSGuzpraHq5zSY&#10;yK0vgzs/lscvsmW6T4eP4rL3Si3mU/EKItAU/sN/7YNWsEmf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JyTEAAAA3AAAAA8AAAAAAAAAAAAAAAAAmAIAAGRycy9k&#10;b3ducmV2LnhtbFBLBQYAAAAABAAEAPUAAACJAwAAAAA=&#10;" fillcolor="#a8d0f4" stroked="f"/>
                  <v:rect id="Rectangle 715" o:spid="_x0000_s1739"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r8UA&#10;AADcAAAADwAAAGRycy9kb3ducmV2LnhtbESPT2vCQBTE74V+h+UVems29aCSZpWitgSUgn/q+Zl9&#10;TWKzb0N2m8Rv7woFj8PM/IZJ54OpRUetqywreI1iEMS51RUXCg77j5cpCOeRNdaWScGFHMxnjw8p&#10;Jtr2vKVu5wsRIOwSVFB63yRSurwkgy6yDXHwfmxr0AfZFlK32Ae4qeUojsfSYMVhocSGFiXlv7s/&#10;o2B/PK26dVYjfcmzXuL31H5unFLPT8P7GwhPg7+H/9uZVjAZjeF2Jhw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avxQAAANwAAAAPAAAAAAAAAAAAAAAAAJgCAABkcnMv&#10;ZG93bnJldi54bWxQSwUGAAAAAAQABAD1AAAAigMAAAAA&#10;" fillcolor="#a6d0f4" stroked="f"/>
                  <v:rect id="Rectangle 716" o:spid="_x0000_s1740"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Gd8UA&#10;AADcAAAADwAAAGRycy9kb3ducmV2LnhtbESPzWrDMBCE74W+g9hCbo1cH+zWiWzaQPMDvTQtIcfF&#10;2lgm1spYSuK8fRQo9DjMzDfMvBptJ840+NaxgpdpAoK4drrlRsHvz+fzKwgfkDV2jknBlTxU5ePD&#10;HAvtLvxN521oRISwL1CBCaEvpPS1IYt+6nri6B3cYDFEOTRSD3iJcNvJNEkyabHluGCwp4Wh+rg9&#10;WQVptnA7mXfN12q5ynZ+Ez7M/k2pydP4PgMRaAz/4b/2WivI0xzuZ+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Z3xQAAANwAAAAPAAAAAAAAAAAAAAAAAJgCAABkcnMv&#10;ZG93bnJldi54bWxQSwUGAAAAAAQABAD1AAAAigMAAAAA&#10;" fillcolor="#a4cef4" stroked="f"/>
                  <v:rect id="Rectangle 717" o:spid="_x0000_s1741"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98MA&#10;AADcAAAADwAAAGRycy9kb3ducmV2LnhtbERPPW/CMBDdK/U/WIfEVhwQpSFgUIWERIcOUBjYjvia&#10;RI3PwTYk8OvrAYnx6X3Pl52pxZWcrywrGA4SEMS51RUXCvY/67cUhA/IGmvLpOBGHpaL15c5Ztq2&#10;vKXrLhQihrDPUEEZQpNJ6fOSDPqBbYgj92udwRChK6R22MZwU8tRkkykwYpjQ4kNrUrK/3YXo+Bc&#10;8H16OF3S/ek9bY/ftf1y27FS/V73OQMRqAtP8cO90Qo+R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98MAAADcAAAADwAAAAAAAAAAAAAAAACYAgAAZHJzL2Rv&#10;d25yZXYueG1sUEsFBgAAAAAEAAQA9QAAAIgDAAAAAA==&#10;" fillcolor="#a2cef4" stroked="f"/>
                  <v:rect id="Rectangle 718" o:spid="_x0000_s1742"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IMYA&#10;AADcAAAADwAAAGRycy9kb3ducmV2LnhtbESPQWvCQBSE74X+h+UVvOmmKmmTukopCuKlmhZ6fWRf&#10;k9Ds2yW7TaK/3i0IPQ4z8w2z2oymFT11vrGs4HGWgCAurW64UvD5sZs+g/ABWWNrmRScycNmfX+3&#10;wlzbgU/UF6ESEcI+RwV1CC6X0pc1GfQz64ij9207gyHKrpK6wyHCTSvnSZJKgw3HhRodvdVU/hS/&#10;RkGTOfd1ybaLIj3s2uV2eB+Paa/U5GF8fQERaAz/4Vt7rxU8zTP4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IMYAAADcAAAADwAAAAAAAAAAAAAAAACYAgAAZHJz&#10;L2Rvd25yZXYueG1sUEsFBgAAAAAEAAQA9QAAAIsDAAAAAA==&#10;" fillcolor="#a0cdf4" stroked="f"/>
                  <v:rect id="Rectangle 719" o:spid="_x0000_s1743"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WN8EA&#10;AADcAAAADwAAAGRycy9kb3ducmV2LnhtbERPTYvCMBC9C/sfwizsTVMVVKpR3KUungR1WfA2NGNb&#10;bCYlSWv99+YgeHy879WmN7XoyPnKsoLxKAFBnFtdcaHg77wbLkD4gKyxtkwKHuRhs/4YrDDV9s5H&#10;6k6hEDGEfYoKyhCaVEqfl2TQj2xDHLmrdQZDhK6Q2uE9hptaTpJkJg1WHBtKbOinpPx2ao2C8/E7&#10;+3eP0NJv217keE+3aXZQ6uuz3y5BBOrDW/xy77WC+T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1jfBAAAA3AAAAA8AAAAAAAAAAAAAAAAAmAIAAGRycy9kb3du&#10;cmV2LnhtbFBLBQYAAAAABAAEAPUAAACGAwAAAAA=&#10;" fillcolor="#9eccf4" stroked="f"/>
                  <v:rect id="Rectangle 720" o:spid="_x0000_s1744"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ciMcA&#10;AADcAAAADwAAAGRycy9kb3ducmV2LnhtbESPQWvCQBSE74X+h+UVvBSziS0q0VWKqBUPLRrB6yP7&#10;mgSzb0N2jWl/vVso9DjMzDfMfNmbWnTUusqygiSKQRDnVldcKDhlm+EUhPPIGmvLpOCbHCwXjw9z&#10;TLW98YG6oy9EgLBLUUHpfZNK6fKSDLrINsTB+7KtQR9kW0jd4i3ATS1HcTyWBisOCyU2tCopvxyv&#10;RsG425/f6+d18vlzed1OsuZqqv2HUoOn/m0GwlPv/8N/7Z1WMHlJ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HIjHAAAA3AAAAA8AAAAAAAAAAAAAAAAAmAIAAGRy&#10;cy9kb3ducmV2LnhtbFBLBQYAAAAABAAEAPUAAACMAwAAAAA=&#10;" fillcolor="#9ccbf3" stroked="f"/>
                  <v:rect id="Rectangle 721" o:spid="_x0000_s1745"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6sMA&#10;AADcAAAADwAAAGRycy9kb3ducmV2LnhtbESPwYoCMRBE7wv+Q2jB25pRYdVZo4iiCB6WVT+gmbST&#10;wUlnTKKOf28WhD0WVfWKmi1aW4s7+VA5VjDoZyCIC6crLhWcjpvPCYgQkTXWjknBkwIs5p2PGeba&#10;PfiX7odYigThkKMCE2OTSxkKQxZD3zXEyTs7bzEm6UupPT4S3NZymGVf0mLFacFgQytDxeVwswqm&#10;cmr0djBZX5d7P8bdVp6Ppx+let12+Q0iUhv/w+/2TisYj4bwd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l6sMAAADcAAAADwAAAAAAAAAAAAAAAACYAgAAZHJzL2Rv&#10;d25yZXYueG1sUEsFBgAAAAAEAAQA9QAAAIgDAAAAAA==&#10;" fillcolor="#9acaf3" stroked="f"/>
                  <v:rect id="Rectangle 722" o:spid="_x0000_s1746"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cMUA&#10;AADcAAAADwAAAGRycy9kb3ducmV2LnhtbESPQWvCQBSE74X+h+UVequbVKwSXaWUFAqlh0bR6zP7&#10;TILZt0t2a5J/3xUEj8PMfMOsNoNpxYU631hWkE4SEMSl1Q1XCnbbz5cFCB+QNbaWScFIHjbrx4cV&#10;Ztr2/EuXIlQiQthnqKAOwWVS+rImg35iHXH0TrYzGKLsKqk77CPctPI1Sd6kwYbjQo2OPmoqz8Wf&#10;UfCTtsdvc8jdcV8kuTvgzBXjTKnnp+F9CSLQEO7hW/tLK5hP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twxQAAANwAAAAPAAAAAAAAAAAAAAAAAJgCAABkcnMv&#10;ZG93bnJldi54bWxQSwUGAAAAAAQABAD1AAAAigMAAAAA&#10;" fillcolor="#97c9f3" stroked="f"/>
                  <v:rect id="Rectangle 723" o:spid="_x0000_s1747"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rect id="Rectangle 724" o:spid="_x0000_s1748"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L8IA&#10;AADcAAAADwAAAGRycy9kb3ducmV2LnhtbESPUWvCMBSF3wf+h3AF32bqZFupRikycW+lzh9waa5N&#10;sLkpTardv18Ggz0ezjnf4Wz3k+vEnYZgPStYLTMQxI3XllsFl6/jcw4iRGSNnWdS8E0B9rvZ0xYL&#10;7R9c0/0cW5EgHApUYGLsCylDY8hhWPqeOHlXPziMSQ6t1AM+Etx18iXL3qRDy2nBYE8HQ83tPLpE&#10;ycc6TO7DlPZE1bHkeKqsVmoxn8oNiEhT/A//tT+1gvf1K/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MvwgAAANwAAAAPAAAAAAAAAAAAAAAAAJgCAABkcnMvZG93&#10;bnJldi54bWxQSwUGAAAAAAQABAD1AAAAhwMAAAAA&#10;" filled="f" strokeweight=".00025mm"/>
                  <v:rect id="Rectangle 725" o:spid="_x0000_s1749"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FZMUA&#10;AADcAAAADwAAAGRycy9kb3ducmV2LnhtbESP0WoCMRRE3wv+Q7hC32p2tax1axQViqXgg7YfcNnc&#10;brZubtYk1fXvTaHg4zAzZ5j5sretOJMPjWMF+SgDQVw53XCt4Ovz7ekFRIjIGlvHpOBKAZaLwcMc&#10;S+0uvKfzIdYiQTiUqMDE2JVShsqQxTByHXHyvp23GJP0tdQeLwluWznOskJabDgtGOxoY6g6Hn6t&#10;Alpv97OfVTA76fOQ7z6K2fP2pNTjsF+9gojUx3v4v/2uFUwn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VkxQAAANwAAAAPAAAAAAAAAAAAAAAAAJgCAABkcnMv&#10;ZG93bnJldi54bWxQSwUGAAAAAAQABAD1AAAAigMAAAAA&#10;" filled="f" stroked="f">
                    <v:textbox inset="0,0,0,0">
                      <w:txbxContent>
                        <w:p w14:paraId="3E97BDBB" w14:textId="77777777" w:rsidR="00A81C86" w:rsidRDefault="00A81C86">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8UA&#10;AADcAAAADwAAAGRycy9kb3ducmV2LnhtbESPT2vCQBTE70K/w/IKvenGFrVEVyklgiA9mJZ6fWaf&#10;SWj27ZJd8+fbdwsFj8PM/IbZ7AbTiI5aX1tWMJ8lIIgLq2suFXx97qevIHxA1thYJgUjedhtHyYb&#10;TLXt+URdHkoRIexTVFCF4FIpfVGRQT+zjjh6V9saDFG2pdQt9hFuGvmcJEtpsOa4UKGj94qKn/xm&#10;FHzMm8vRnDN3+c6TzJ1x4fJxodTT4/C2BhFoCPfwf/ugFa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1zxQAAANwAAAAPAAAAAAAAAAAAAAAAAJgCAABkcnMv&#10;ZG93bnJldi54bWxQSwUGAAAAAAQABAD1AAAAigMAAAAA&#10;" fillcolor="#97c9f3" stroked="f"/>
                  <v:rect id="Rectangle 727" o:spid="_x0000_s1751"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ZMAA&#10;AADcAAAADwAAAGRycy9kb3ducmV2LnhtbERPz2vCMBS+D/Y/hDfYTdM5mKMzynAI4m1V2PXRvCVl&#10;zUtJ0tr89+Yg7Pjx/d7sZteLiULsPCt4WVYgiFuvOzYKLufD4h1ETMgae8+kIFOE3fbxYYO19lf+&#10;pqlJRpQQjjUqsCkNtZSxteQwLv1AXLhfHxymAoOROuC1hLterqrqTTrsuDRYHGhvqf1rRqfggJds&#10;zBjGn6kaT7YZ9vkrZ6Wen+bPDxCJ5vQvvruPWsH6tawtZ8oRk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4VZMAAAADcAAAADwAAAAAAAAAAAAAAAACYAgAAZHJzL2Rvd25y&#10;ZXYueG1sUEsFBgAAAAAEAAQA9QAAAIUDAAAAAA==&#10;" fillcolor="#99caf3" stroked="f"/>
                  <v:rect id="Rectangle 728" o:spid="_x0000_s1752"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MMUA&#10;AADcAAAADwAAAGRycy9kb3ducmV2LnhtbESPzWrCQBSF94W+w3AFd3WixVZjJqEWBAvdaAXJ7pK5&#10;TdJk7oTMqNGn7xQKLg/n5+Mk2WBacabe1ZYVTCcRCOLC6ppLBYevzdMChPPIGlvLpOBKDrL08SHB&#10;WNsL7+i896UII+xiVFB538VSuqIig25iO+LgfdveoA+yL6Xu8RLGTStnUfQiDdYcCBV29F5R0exP&#10;JkCKtpQnXDfRz2KYN/VnfsxvH0qNR8PbCoSnwd/D/+2tVvD6vI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gwxQAAANwAAAAPAAAAAAAAAAAAAAAAAJgCAABkcnMv&#10;ZG93bnJldi54bWxQSwUGAAAAAAQABAD1AAAAigMAAAAA&#10;" fillcolor="#9bcaf3" stroked="f"/>
                  <v:rect id="Rectangle 729" o:spid="_x0000_s1753"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IPsIA&#10;AADcAAAADwAAAGRycy9kb3ducmV2LnhtbERPTYvCMBC9C/sfwix403RFVKqxFJcFLyKrInobmrHt&#10;tpmUJmr115vDgsfH+14knanFjVpXWlbwNYxAEGdWl5wrOOx/BjMQziNrrC2Tggc5SJYfvQXG2t75&#10;l247n4sQwi5GBYX3TSylywoy6Ia2IQ7cxbYGfYBtLnWL9xBuajmKook0WHJoKLChVUFZtbsaBcd6&#10;dNqU+tys0izdPr+jY/UnjVL9zy6dg/DU+bf4373WCqbj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0g+wgAAANwAAAAPAAAAAAAAAAAAAAAAAJgCAABkcnMvZG93&#10;bnJldi54bWxQSwUGAAAAAAQABAD1AAAAhwMAAAAA&#10;" fillcolor="#9dcbf3" stroked="f"/>
                  <v:rect id="Rectangle 730" o:spid="_x0000_s1754"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kcIA&#10;AADcAAAADwAAAGRycy9kb3ducmV2LnhtbESPQYvCMBSE78L+h/AW9qapIirVKCoInoRVEY+P5tnW&#10;Ni8libX77zeC4HGYmW+YxaoztWjJ+dKyguEgAUGcWV1yruB82vVnIHxA1lhbJgV/5GG1/OotMNX2&#10;yb/UHkMuIoR9igqKEJpUSp8VZNAPbEMcvZt1BkOULpfa4TPCTS1HSTKRBkuOCwU2tC0oq44Po+By&#10;r9yE2sP1PpbnW8Wb6UEGp9TPd7eegwjUhU/43d5rBdPxEF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3iRwgAAANwAAAAPAAAAAAAAAAAAAAAAAJgCAABkcnMvZG93&#10;bnJldi54bWxQSwUGAAAAAAQABAD1AAAAhwMAAAAA&#10;" fillcolor="#9fccf4" stroked="f"/>
                  <v:rect id="Rectangle 731" o:spid="_x0000_s1755"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DMUA&#10;AADcAAAADwAAAGRycy9kb3ducmV2LnhtbESP0WrCQBRE34X+w3ILvkjdNLVVUldRoSj0qakfcMle&#10;k2D27pLdmPj3riD4OMzMGWa5HkwjLtT62rKC92kCgriwuuZSwfH/520BwgdkjY1lUnAlD+vVy2iJ&#10;mbY9/9ElD6WIEPYZKqhCcJmUvqjIoJ9aRxy9k20NhijbUuoW+wg3jUyT5EsarDkuVOhoV1Fxzjuj&#10;YNJt+7lJu8/r7+Zjn5aH4965s1Lj12HzDSLQEJ7hR/ugFcx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YMxQAAANwAAAAPAAAAAAAAAAAAAAAAAJgCAABkcnMv&#10;ZG93bnJldi54bWxQSwUGAAAAAAQABAD1AAAAigMAAAAA&#10;" fillcolor="#a1cdf4" stroked="f"/>
                  <v:rect id="Rectangle 732" o:spid="_x0000_s1756"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fsUA&#10;AADcAAAADwAAAGRycy9kb3ducmV2LnhtbESPT2vCQBTE7wW/w/IEb3UTLa1EVwmhhSr04L/7M/vM&#10;RrNvQ3ar6bd3C4Ueh5n5DbNY9bYRN+p87VhBOk5AEJdO11wpOOw/nmcgfEDW2DgmBT/kYbUcPC0w&#10;0+7OW7rtQiUihH2GCkwIbSalLw1Z9GPXEkfv7DqLIcqukrrDe4TbRk6S5FVarDkuGGypMFRed99W&#10;wTov6/Xx/XRIt5jz5sukRXE5KjUa9vkcRKA+/If/2p9awdvL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B+xQAAANwAAAAPAAAAAAAAAAAAAAAAAJgCAABkcnMv&#10;ZG93bnJldi54bWxQSwUGAAAAAAQABAD1AAAAigMAAAAA&#10;" fillcolor="#a3cef4" stroked="f"/>
                  <v:rect id="Rectangle 733" o:spid="_x0000_s1757"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9sQA&#10;AADcAAAADwAAAGRycy9kb3ducmV2LnhtbESPT2sCMRTE7wW/Q3iCt5r1D6usRhGhsBcP3QpeH5tn&#10;dtvNy5Kkuvrpm0Khx2FmfsNs94PtxI18aB0rmE0zEMS10y0bBeePt9c1iBCRNXaOScGDAux3o5ct&#10;Ftrd+Z1uVTQiQTgUqKCJsS+kDHVDFsPU9cTJuzpvMSbpjdQe7wluOznPslxabDktNNjTsaH6q/q2&#10;Cua1e+b5wp+0MYvyUn262UqWSk3Gw2EDItIQ/8N/7VIrWC2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bEAAAA3AAAAA8AAAAAAAAAAAAAAAAAmAIAAGRycy9k&#10;b3ducmV2LnhtbFBLBQYAAAAABAAEAPUAAACJAwAAAAA=&#10;" fillcolor="#a5cff4" stroked="f"/>
                  <v:rect id="Rectangle 734" o:spid="_x0000_s1758"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8sMYA&#10;AADcAAAADwAAAGRycy9kb3ducmV2LnhtbESPT2vCQBTE74LfYXmCt7oxai2paygVsadAbQ/t7ZF9&#10;TUKzb0N2zR8/fVcoeBxm5jfMLh1MLTpqXWVZwXIRgSDOra64UPD5cXx4AuE8ssbaMikYyUG6n052&#10;mGjb8zt1Z1+IAGGXoILS+yaR0uUlGXQL2xAH78e2Bn2QbSF1i32Am1rGUfQoDVYcFkps6LWk/Pd8&#10;MQoO207jdWm+v7Ls2MdjcbKrbqXUfDa8PIPwNPh7+L/9phVs1x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8sMYAAADcAAAADwAAAAAAAAAAAAAAAACYAgAAZHJz&#10;L2Rvd25yZXYueG1sUEsFBgAAAAAEAAQA9QAAAIsDAAAAAA==&#10;" fillcolor="#a7d0f4" stroked="f"/>
                  <v:rect id="Rectangle 735" o:spid="_x0000_s1759"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hcMA&#10;AADcAAAADwAAAGRycy9kb3ducmV2LnhtbESP0YrCMBRE3wX/IVzBN01dxF2qUXRFEdfCWv2AS3Nt&#10;i81NaaJ2/34jCD4OM3OGmS1aU4k7Na60rGA0jEAQZ1aXnCs4nzaDLxDOI2usLJOCP3KwmHc7M4y1&#10;ffCR7qnPRYCwi1FB4X0dS+myggy6oa2Jg3exjUEfZJNL3eAjwE0lP6JoIg2WHBYKrOm7oOya3oyC&#10;636bJJfftflpS1zdUuMPo1wr1e+1yykIT61/h1/tnVbwOZ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uhcMAAADcAAAADwAAAAAAAAAAAAAAAACYAgAAZHJzL2Rv&#10;d25yZXYueG1sUEsFBgAAAAAEAAQA9QAAAIgDAAAAAA==&#10;" fillcolor="#a9d1f5" stroked="f"/>
                  <v:rect id="Rectangle 736" o:spid="_x0000_s1760"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ec8QA&#10;AADcAAAADwAAAGRycy9kb3ducmV2LnhtbESPS4vCQBCE7wv+h6EFb+vEV7IbHUUEF/Xm4+KtybRJ&#10;MNMTMqPG/fWOsLDHoqq+omaL1lTiTo0rLSsY9CMQxJnVJecKTsf15xcI55E1VpZJwZMcLOadjxmm&#10;2j54T/eDz0WAsEtRQeF9nUrpsoIMur6tiYN3sY1BH2STS93gI8BNJYdRFEuDJYeFAmtaFZRdDzej&#10;YLJLxleOo+Hvt2nPm5/tSMYnVqrXbZdTEJ5a/x/+a2+0gmS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nnPEAAAA3AAAAA8AAAAAAAAAAAAAAAAAmAIAAGRycy9k&#10;b3ducmV2LnhtbFBLBQYAAAAABAAEAPUAAACJAwAAAAA=&#10;" fillcolor="#abd2f5" stroked="f"/>
                  <v:rect id="Rectangle 737" o:spid="_x0000_s1761"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E9MMA&#10;AADcAAAADwAAAGRycy9kb3ducmV2LnhtbERPz2vCMBS+D/wfwhvsMjR1jOo6o4joEDy1evD41jzb&#10;YvNSkmi7/345CB4/vt+L1WBacSfnG8sKppMEBHFpdcOVgtNxN56D8AFZY2uZFPyRh9Vy9LLATNue&#10;c7oXoRIxhH2GCuoQukxKX9Zk0E9sRxy5i3UGQ4SuktphH8NNKz+SJJUGG44NNXa0qam8Fjej4Pfi&#10;8v374eDW+e761f9s0+Y8TZV6ex3W3yACDeEpfrj3WsHsM6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E9MMAAADcAAAADwAAAAAAAAAAAAAAAACYAgAAZHJzL2Rv&#10;d25yZXYueG1sUEsFBgAAAAAEAAQA9QAAAIgDAAAAAA==&#10;" fillcolor="#add3f5" stroked="f"/>
                  <v:rect id="Rectangle 738" o:spid="_x0000_s1762"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O8YA&#10;AADcAAAADwAAAGRycy9kb3ducmV2LnhtbESPQWvCQBSE7wX/w/KE3uqmErRGVxGLWNAemnrQ22P3&#10;maRm34bsVuO/d4VCj8PMfMPMFp2txYVaXzlW8DpIQBBrZyouFOy/1y9vIHxANlg7JgU38rCY955m&#10;mBl35S+65KEQEcI+QwVlCE0mpdclWfQD1xBH7+RaiyHKtpCmxWuE21oOk2QkLVYcF0psaFWSPue/&#10;VsH7dn0eFXqof9LjJj90udns0k+lnvvdcgoiUBf+w3/tD6NgnE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RO8YAAADcAAAADwAAAAAAAAAAAAAAAACYAgAAZHJz&#10;L2Rvd25yZXYueG1sUEsFBgAAAAAEAAQA9QAAAIsDAAAAAA==&#10;" fillcolor="#afd4f5" stroked="f"/>
                  <v:rect id="Rectangle 739" o:spid="_x0000_s1763"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R5sMA&#10;AADcAAAADwAAAGRycy9kb3ducmV2LnhtbERPz2vCMBS+D/wfwhN2GZo6cRvVVESRCTvZDcHbW/Ns&#10;S5OX0kTt/OvNYeDx4/u9WPbWiAt1vnasYDJOQBAXTtdcKvj53o4+QPiArNE4JgV/5GGZDZ4WmGp3&#10;5T1d8lCKGMI+RQVVCG0qpS8qsujHriWO3Ml1FkOEXSl1h9cYbo18TZI3abHm2FBhS+uKiiY/WwW5&#10;+X0x08NxPz3O+Kvd4I2bz5tSz8N+NQcRqA8P8b97pxW8z+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R5sMAAADcAAAADwAAAAAAAAAAAAAAAACYAgAAZHJzL2Rv&#10;d25yZXYueG1sUEsFBgAAAAAEAAQA9QAAAIgDAAAAAA==&#10;" fillcolor="#b1d5f5" stroked="f"/>
                  <v:rect id="Rectangle 740" o:spid="_x0000_s1764"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PGcQA&#10;AADcAAAADwAAAGRycy9kb3ducmV2LnhtbESPQUsDMRSE74L/IbyCN5utUFu3TRcRC+JF2wq9vm5e&#10;k2U3L0sSu6u/3giCx2FmvmHW1eg6caEQG88KZtMCBHHtdcNGwcdhe7sEEROyxs4zKfiiCNXm+mqN&#10;pfYD7+iyT0ZkCMcSFdiU+lLKWFtyGKe+J87e2QeHKctgpA44ZLjr5F1R3EuHDecFiz09Warb/adT&#10;8PZgjsMC2+/T6TU9W8dm6MK7UjeT8XEFItGY/sN/7RetYDGf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zxnEAAAA3AAAAA8AAAAAAAAAAAAAAAAAmAIAAGRycy9k&#10;b3ducmV2LnhtbFBLBQYAAAAABAAEAPUAAACJAwAAAAA=&#10;" fillcolor="#b3d5f5" stroked="f"/>
                  <v:rect id="Rectangle 741" o:spid="_x0000_s1765"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MQA&#10;AADcAAAADwAAAGRycy9kb3ducmV2LnhtbESPT2vCQBTE74V+h+UVvNVNA42SuooIhd7U6KHH5+7L&#10;H8y+TbPbGL+9Kwgeh5n5DbNYjbYVA/W+cazgY5qAINbONFwpOB6+3+cgfEA22DomBVfysFq+viww&#10;N+7CexqKUIkIYZ+jgjqELpfS65os+qnriKNXut5iiLKvpOnxEuG2lWmSZNJiw3Ghxo42Nelz8W8V&#10;lLv0V271aT8b5qftRv9lvigzpSZv4/oLRKAxPMOP9o9RMP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02TEAAAA3AAAAA8AAAAAAAAAAAAAAAAAmAIAAGRycy9k&#10;b3ducmV2LnhtbFBLBQYAAAAABAAEAPUAAACJAwAAAAA=&#10;" fillcolor="#b5d6f6" stroked="f"/>
                  <v:rect id="Rectangle 742" o:spid="_x0000_s1766"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ex8QA&#10;AADcAAAADwAAAGRycy9kb3ducmV2LnhtbESPwWrDMBBE74H+g9hCbomcuElTJ0oIhkKPtdMP2Fob&#10;y9RaGUu13Xx9VCj0OMzMG+ZwmmwrBup941jBapmAIK6cbrhW8HF5XexA+ICssXVMCn7Iw+n4MDtg&#10;pt3IBQ1lqEWEsM9QgQmhy6T0lSGLfuk64uhdXW8xRNnXUvc4Rrht5TpJttJiw3HBYEe5oeqr/LYK&#10;6FKZYfW+M3W+fvrcTOmLvxVaqfnjdN6DCDSF//Bf+00reN6k8HsmHg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fEAAAA3AAAAA8AAAAAAAAAAAAAAAAAmAIAAGRycy9k&#10;b3ducmV2LnhtbFBLBQYAAAAABAAEAPUAAACJAwAAAAA=&#10;" fillcolor="#b7d8f6" stroked="f"/>
                  <v:rect id="Rectangle 743" o:spid="_x0000_s1767"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36cQA&#10;AADcAAAADwAAAGRycy9kb3ducmV2LnhtbESPQYvCMBSE78L+h/AWvGmquK5UoyyrC4JedAvi7dE8&#10;22LzUppY239vBMHjMDPfMItVa0rRUO0KywpGwwgEcWp1wZmC5P9vMAPhPLLG0jIp6MjBavnRW2Cs&#10;7Z0P1Bx9JgKEXYwKcu+rWEqX5mTQDW1FHLyLrQ36IOtM6hrvAW5KOY6iqTRYcFjIsaLfnNLr8WYU&#10;tLvt6ZRMZ1HSbG62O3duvRntlep/tj9zEJ5a/w6/2lut4Pt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d+nEAAAA3AAAAA8AAAAAAAAAAAAAAAAAmAIAAGRycy9k&#10;b3ducmV2LnhtbFBLBQYAAAAABAAEAPUAAACJAwAAAAA=&#10;" fillcolor="#b9d8f6" stroked="f"/>
                  <v:rect id="Rectangle 744" o:spid="_x0000_s1768"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TRMcA&#10;AADcAAAADwAAAGRycy9kb3ducmV2LnhtbESPT2vCQBTE74V+h+UVvNVNFf80dRURFC+KWqE9vmaf&#10;STT7NmTXJPbTuwWhx2FmfsNMZq0pRE2Vyy0reOtGIIgTq3NOFRw/l69jEM4jaywsk4IbOZhNn58m&#10;GGvb8J7qg09FgLCLUUHmfRlL6ZKMDLquLYmDd7KVQR9klUpdYRPgppC9KBpKgzmHhQxLWmSUXA5X&#10;o6Beve++T7/H3ZiG5+arn162P5tIqc5LO/8A4an1/+FHe60VjAYD+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U0THAAAA3AAAAA8AAAAAAAAAAAAAAAAAmAIAAGRy&#10;cy9kb3ducmV2LnhtbFBLBQYAAAAABAAEAPUAAACMAwAAAAA=&#10;" fillcolor="#bbdaf6" stroked="f"/>
                  <v:rect id="Rectangle 745" o:spid="_x0000_s1769"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PsYA&#10;AADcAAAADwAAAGRycy9kb3ducmV2LnhtbESPQWsCMRSE7wX/Q3hCL0WztZjKahRbaPEg0qoHj4/N&#10;6+7WzcuySd303zeC0OMwM98wi1W0jbhQ52vHGh7HGQjiwpmaSw3Hw9toBsIHZIONY9LwSx5Wy8Hd&#10;AnPjev6kyz6UIkHY56ihCqHNpfRFRRb92LXEyftyncWQZFdK02Gf4LaRkyxT0mLNaaHCll4rKs77&#10;H6vhZb37jsqz2j6c3yf+6fQRN6rX+n4Y13MQgWL4D9/aG6Phear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sPsYAAADcAAAADwAAAAAAAAAAAAAAAACYAgAAZHJz&#10;L2Rvd25yZXYueG1sUEsFBgAAAAAEAAQA9QAAAIsDAAAAAA==&#10;" fillcolor="#bddbf7" stroked="f"/>
                  <v:rect id="Rectangle 746" o:spid="_x0000_s1770"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H8UA&#10;AADcAAAADwAAAGRycy9kb3ducmV2LnhtbESP3WrCQBSE74W+w3IK3ulGiVpSVyn+gL0Q2tQHOGRP&#10;k9Ts2ZDd/Pj2XUHwcpiZb5j1djCV6KhxpWUFs2kEgjizuuRcweXnOHkD4TyyxsoyKbiRg+3mZbTG&#10;RNuev6lLfS4ChF2CCgrv60RKlxVk0E1tTRy8X9sY9EE2udQN9gFuKjmPoqU0WHJYKLCmXUHZNW2N&#10;gur2ef2aLVvcp3M6/F30Lo7PpVLj1+HjHYSnwT/Dj/ZJK1gtV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wfxQAAANwAAAAPAAAAAAAAAAAAAAAAAJgCAABkcnMv&#10;ZG93bnJldi54bWxQSwUGAAAAAAQABAD1AAAAigMAAAAA&#10;" fillcolor="#bfdcf7" stroked="f"/>
                  <v:rect id="Rectangle 747" o:spid="_x0000_s1771"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sEA&#10;AADcAAAADwAAAGRycy9kb3ducmV2LnhtbERPzYrCMBC+C75DGMHLoqnCbqVrFBXERUFQ9wFmm9m2&#10;mkxKE7W+vTkIHj++/+m8tUbcqPGVYwWjYQKCOHe64kLB72k9mIDwAVmjcUwKHuRhPut2pphpd+cD&#10;3Y6hEDGEfYYKyhDqTEqfl2TRD11NHLl/11gMETaF1A3eY7g1cpwkX9JixbGhxJpWJeWX49UqsJsV&#10;OZN+nHXKo/26MrvddvmnVL/XLr5BBGrDW/xy/2gF6Wd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5irBAAAA3AAAAA8AAAAAAAAAAAAAAAAAmAIAAGRycy9kb3du&#10;cmV2LnhtbFBLBQYAAAAABAAEAPUAAACGAwAAAAA=&#10;" fillcolor="#c1ddf7" stroked="f"/>
                  <v:rect id="Rectangle 748" o:spid="_x0000_s1772"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J3sQA&#10;AADcAAAADwAAAGRycy9kb3ducmV2LnhtbESPQYvCMBSE74L/ITxhb5oqq+tWo6gg60EQ67LnZ/Ns&#10;q81LabJa/70RBI/DzHzDTOeNKcWValdYVtDvRSCIU6sLzhT8HtbdMQjnkTWWlknBnRzMZ+3WFGNt&#10;b7yna+IzESDsYlSQe1/FUro0J4OuZyvi4J1sbdAHWWdS13gLcFPKQRSNpMGCw0KOFa1ySi/Jv1Fw&#10;Pu52ox9pNuOtS9fl5yGh5d9dqY9Os5iA8NT4d/jV3mgFX8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d7EAAAA3AAAAA8AAAAAAAAAAAAAAAAAmAIAAGRycy9k&#10;b3ducmV2LnhtbFBLBQYAAAAABAAEAPUAAACJAwAAAAA=&#10;" fillcolor="#c3def7" stroked="f"/>
                  <v:rect id="Rectangle 749" o:spid="_x0000_s1773"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XhsEA&#10;AADcAAAADwAAAGRycy9kb3ducmV2LnhtbERPzYrCMBC+C75DGMGLaKoHXbpGWUWl6EG27gMMzdiW&#10;bSalibb69OYgePz4/pfrzlTiTo0rLSuYTiIQxJnVJecK/i778RcI55E1VpZJwYMcrFf93hJjbVv+&#10;pXvqcxFC2MWooPC+jqV0WUEG3cTWxIG72sagD7DJpW6wDeGmkrMomkuDJYeGAmvaFpT9pzejIKnP&#10;ydkf8UqL1h32p93tuUlHSg0H3c83CE+d/4jf7kQrWM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V4bBAAAA3AAAAA8AAAAAAAAAAAAAAAAAmAIAAGRycy9kb3du&#10;cmV2LnhtbFBLBQYAAAAABAAEAPUAAACGAwAAAAA=&#10;" fillcolor="#c6dff8" stroked="f"/>
                  <v:rect id="Rectangle 750" o:spid="_x0000_s1774"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WcMA&#10;AADcAAAADwAAAGRycy9kb3ducmV2LnhtbESPQWvCQBSE74X+h+UJvdWNPURNXUUKBaFejP6AZ/Y1&#10;CWbfC7urRn+9KxR6HGbmG2axGlynLuRDK2xgMs5AEVdiW64NHPbf7zNQISJb7ITJwI0CrJavLwss&#10;rFx5R5cy1ipBOBRooImxL7QOVUMOw1h64uT9incYk/S1th6vCe46/ZFluXbYclposKevhqpTeXYG&#10;jvNDK1l+FL8uJe+35+n9Tj/GvI2G9SeoSEP8D/+1N9bANJ/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WcMAAADcAAAADwAAAAAAAAAAAAAAAACYAgAAZHJzL2Rv&#10;d25yZXYueG1sUEsFBgAAAAAEAAQA9QAAAIgDAAAAAA==&#10;" fillcolor="#c8e0f8" stroked="f"/>
                  <v:rect id="Rectangle 751" o:spid="_x0000_s1775"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9MUA&#10;AADcAAAADwAAAGRycy9kb3ducmV2LnhtbESPQWvCQBSE74X+h+UVeqsbc0ib6CpR0JYeCtri+ZF9&#10;JsHs27C7mrS/visIHoeZ+YaZL0fTiQs531pWMJ0kIIgrq1uuFfx8b17eQPiArLGzTAp+ycNy8fgw&#10;x0LbgXd02YdaRAj7AhU0IfSFlL5qyKCf2J44ekfrDIYoXS21wyHCTSfTJMmkwZbjQoM9rRuqTvuz&#10;UZDvPuW2r/gv6b7eXX4s6VCvzko9P43lDESgMdzDt/aHVvCap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f0xQAAANwAAAAPAAAAAAAAAAAAAAAAAJgCAABkcnMv&#10;ZG93bnJldi54bWxQSwUGAAAAAAQABAD1AAAAigMAAAAA&#10;" fillcolor="#cae1f8" stroked="f"/>
                  <v:rect id="Rectangle 752" o:spid="_x0000_s1776"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TsUA&#10;AADcAAAADwAAAGRycy9kb3ducmV2LnhtbESPQWvCQBSE7wX/w/IKXqRuakFLzCZooaXgRaPeH9ln&#10;Epp9G7PbGP31XUHocZiZb5gkG0wjeupcbVnB6zQCQVxYXXOp4LD/fHkH4TyyxsYyKbiSgywdPSUY&#10;a3vhHfW5L0WAsItRQeV9G0vpiooMuqltiYN3sp1BH2RXSt3hJcBNI2dRNJcGaw4LFbb0UVHxk/8a&#10;Bbfz/nY0W3ZfAx4363KST1p9VWr8PKyWIDwN/j/8aH9rBYv5G9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JOxQAAANwAAAAPAAAAAAAAAAAAAAAAAJgCAABkcnMv&#10;ZG93bnJldi54bWxQSwUGAAAAAAQABAD1AAAAigMAAAAA&#10;" fillcolor="#cde2f8" stroked="f"/>
                  <v:rect id="Rectangle 753" o:spid="_x0000_s1777"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8ZcYA&#10;AADcAAAADwAAAGRycy9kb3ducmV2LnhtbESP3WrCQBSE7wu+w3KE3tVNRaNGV6lioVAs/j3AMXua&#10;hGbPLtltTH36rlDo5TAz3zCLVWdq0VLjK8sKngcJCOLc6ooLBefT69MUhA/IGmvLpOCHPKyWvYcF&#10;Ztpe+UDtMRQiQthnqKAMwWVS+rwkg35gHXH0Pm1jMETZFFI3eI1wU8thkqTSYMVxoURHm5Lyr+O3&#10;UeDcPt/dxjPf7pL1xy0dv28v24lSj/3uZQ4iUBf+w3/tN61gko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8ZcYAAADcAAAADwAAAAAAAAAAAAAAAACYAgAAZHJz&#10;L2Rvd25yZXYueG1sUEsFBgAAAAAEAAQA9QAAAIsDAAAAAA==&#10;" fillcolor="#cfe4f9" stroked="f"/>
                  <v:rect id="Rectangle 754" o:spid="_x0000_s1778"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eMQA&#10;AADcAAAADwAAAGRycy9kb3ducmV2LnhtbESPQWvCQBSE7wX/w/IEL0U3GqoldRURBC+FaOv9kX3d&#10;pGbfhuzGxH/fFYQeh5n5hllvB1uLG7W+cqxgPktAEBdOV2wUfH8dpu8gfEDWWDsmBXfysN2MXtaY&#10;adfziW7nYESEsM9QQRlCk0npi5Is+plriKP341qLIcrWSN1iH+G2loskWUqLFceFEhval1Rcz51V&#10;kFzyQ/76eT+tunTu0y43v6nplZqMh90HiEBD+A8/20etYLV8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2HjEAAAA3AAAAA8AAAAAAAAAAAAAAAAAmAIAAGRycy9k&#10;b3ducmV2LnhtbFBLBQYAAAAABAAEAPUAAACJAwAAAAA=&#10;" fillcolor="#d1e5f9" stroked="f"/>
                  <v:rect id="Rectangle 755" o:spid="_x0000_s1779"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BgsUA&#10;AADcAAAADwAAAGRycy9kb3ducmV2LnhtbESP3YrCMBSE7xd8h3AE79ZUwa5Uo4io6CIs/oC3h+bY&#10;FpuT2qRa394sLOzlMDPfMNN5a0rxoNoVlhUM+hEI4tTqgjMF59P6cwzCeWSNpWVS8CIH81nnY4qJ&#10;tk8+0OPoMxEg7BJUkHtfJVK6NCeDrm8r4uBdbW3QB1lnUtf4DHBTymEUxdJgwWEhx4qWOaW3Y2MU&#10;XO7p3v2M7s2rXcnDedPsvy+7sVK9bruYgPDU+v/wX3urFXzFM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GCxQAAANwAAAAPAAAAAAAAAAAAAAAAAJgCAABkcnMv&#10;ZG93bnJldi54bWxQSwUGAAAAAAQABAD1AAAAigMAAAAA&#10;" fillcolor="#d3e6f9" stroked="f"/>
                  <v:rect id="Rectangle 756" o:spid="_x0000_s1780"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O8YA&#10;AADcAAAADwAAAGRycy9kb3ducmV2LnhtbESPS4vCQBCE78L+h6EXvOnEBz6ioywLigdd0OzBY5Pp&#10;TcJmekJmjNFf7wiCx6KqvqKW69aUoqHaFZYVDPoRCOLU6oIzBb/JpjcD4TyyxtIyKbiRg/Xqo7PE&#10;WNsrH6k5+UwECLsYFeTeV7GULs3JoOvbijh4f7Y26IOsM6lrvAa4KeUwiibSYMFhIceKvnNK/08X&#10;o+BnNhqn5+OoOezuzTYZjOfJcD9XqvvZfi1AeGr9O/xq77SC6WQK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hO8YAAADcAAAADwAAAAAAAAAAAAAAAACYAgAAZHJz&#10;L2Rvd25yZXYueG1sUEsFBgAAAAAEAAQA9QAAAIsDAAAAAA==&#10;" fillcolor="#d5e7f9" stroked="f"/>
                  <v:rect id="Rectangle 757" o:spid="_x0000_s1781"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G+8EA&#10;AADcAAAADwAAAGRycy9kb3ducmV2LnhtbERPTYvCMBC9C/6HMIIX0dQ9qHSNIsouIiLYXfQ6NGNT&#10;tpmUJmvrvzcHwePjfS/Xna3EnRpfOlYwnSQgiHOnSy4U/P58jRcgfEDWWDkmBQ/ysF71e0tMtWv5&#10;TPcsFCKGsE9RgQmhTqX0uSGLfuJq4sjdXGMxRNgUUjfYxnBbyY8kmUmLJccGgzVtDeV/2b9VEMwp&#10;OX4XpwtpvO72eTu6Hm6k1HDQbT5BBOrCW/xy77WC+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hvvBAAAA3AAAAA8AAAAAAAAAAAAAAAAAmAIAAGRycy9kb3du&#10;cmV2LnhtbFBLBQYAAAAABAAEAPUAAACGAwAAAAA=&#10;" fillcolor="#d7e8fa" stroked="f"/>
                  <v:rect id="Rectangle 758" o:spid="_x0000_s1782"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xsQA&#10;AADcAAAADwAAAGRycy9kb3ducmV2LnhtbESPQWvCQBSE7wX/w/IEL6VutCWxqauIINpjVcj1kX1N&#10;otm3Mbsm6b93C4Ueh5n5hlmuB1OLjlpXWVYwm0YgiHOrKy4UnE+7lwUI55E11pZJwQ85WK9GT0tM&#10;te35i7qjL0SAsEtRQel9k0rp8pIMuqltiIP3bVuDPsi2kLrFPsBNLedRFEuDFYeFEhvalpRfj3ej&#10;4FNfnu0iam7zTiaWMpe97t9Yqcl42HyA8DT4//Bf+6AVJPE7/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2sbEAAAA3AAAAA8AAAAAAAAAAAAAAAAAmAIAAGRycy9k&#10;b3ducmV2LnhtbFBLBQYAAAAABAAEAPUAAACJAwAAAAA=&#10;" fillcolor="#d9e9fa" stroked="f"/>
                  <v:rect id="Rectangle 759" o:spid="_x0000_s1783"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isEA&#10;AADcAAAADwAAAGRycy9kb3ducmV2LnhtbERPW2vCMBR+H/gfwhH2MjTtbo5qLCIoe1072OuxOWuK&#10;zUlJoq3/3jwM9vjx3TflZHtxJR86xwryZQaCuHG641bBd31YfIAIEVlj75gU3ChAuZ09bLDQbuQv&#10;ulaxFSmEQ4EKTIxDIWVoDFkMSzcQJ+7XeYsxQd9K7XFM4baXz1n2Li12nBoMDrQ31Jyri1VwxBcz&#10;/Jye7Ou+8Ye37DjWeTcq9TifdmsQkab4L/5zf2oFq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4rBAAAA3AAAAA8AAAAAAAAAAAAAAAAAmAIAAGRycy9kb3du&#10;cmV2LnhtbFBLBQYAAAAABAAEAPUAAACGAwAAAAA=&#10;" fillcolor="#dcebfa" stroked="f"/>
                  <v:rect id="Rectangle 760" o:spid="_x0000_s1784"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UA&#10;AADcAAAADwAAAGRycy9kb3ducmV2LnhtbESPT4vCMBTE78J+h/AW9iKa6kGXahQRhEXw4B8Wens0&#10;z6bYvHSbbFu/vREEj8PM/IZZrntbiZYaXzpWMBknIIhzp0suFFzOu9E3CB+QNVaOScGdPKxXH4Ml&#10;ptp1fKT2FAoRIexTVGBCqFMpfW7Ioh+7mjh6V9dYDFE2hdQNdhFuKzlNkpm0WHJcMFjT1lB+O/1b&#10;BTtTtcPyOM227kAu+739dftur9TXZ79ZgAjUh3f41f7RCubzC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f9BxQAAANwAAAAPAAAAAAAAAAAAAAAAAJgCAABkcnMv&#10;ZG93bnJldi54bWxQSwUGAAAAAAQABAD1AAAAigMAAAAA&#10;" fillcolor="#deecfa" stroked="f"/>
                  <v:rect id="Rectangle 761" o:spid="_x0000_s1785"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A8UA&#10;AADcAAAADwAAAGRycy9kb3ducmV2LnhtbESPT2vCQBTE74V+h+UJvdWNHmqNrkECFQ9eaoPg7ZF9&#10;+aO7b0N2E9Nv3y0Uehxm5jfMNpusESP1vnWsYDFPQBCXTrdcKyi+Pl7fQfiArNE4JgXf5CHbPT9t&#10;MdXuwZ80nkMtIoR9igqaELpUSl82ZNHPXUccvcr1FkOUfS11j48It0Yuk+RNWmw5LjTYUd5QeT8P&#10;VoE5+OJi1kNxON2ux7wK43CaKqVeZtN+AyLQFP7Df+2jVrBaL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0DxQAAANwAAAAPAAAAAAAAAAAAAAAAAJgCAABkcnMv&#10;ZG93bnJldi54bWxQSwUGAAAAAAQABAD1AAAAigMAAAAA&#10;" fillcolor="#e0edfb" stroked="f"/>
                  <v:rect id="Rectangle 762" o:spid="_x0000_s1786"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R8UA&#10;AADcAAAADwAAAGRycy9kb3ducmV2LnhtbESPQWvCQBSE7wX/w/KE3urGVhqJrhKkltqbVtDjM/tM&#10;gtm36e42xn/vFgo9DjPzDTNf9qYRHTlfW1YwHiUgiAuray4V7L/WT1MQPiBrbCyTght5WC4GD3PM&#10;tL3ylrpdKEWEsM9QQRVCm0npi4oM+pFtiaN3ts5giNKVUju8Rrhp5HOSvEqDNceFCltaVVRcdj9G&#10;Qc7d+2dxdJNN+r2+vHWHU37qU6Ueh30+AxGoD//hv/aHVpCmL/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5HxQAAANwAAAAPAAAAAAAAAAAAAAAAAJgCAABkcnMv&#10;ZG93bnJldi54bWxQSwUGAAAAAAQABAD1AAAAigMAAAAA&#10;" fillcolor="#e3eefb" stroked="f"/>
                  <v:rect id="Rectangle 763" o:spid="_x0000_s1787"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lcUA&#10;AADcAAAADwAAAGRycy9kb3ducmV2LnhtbESPT2sCMRTE74LfITzBi2hWaVVWo0hBaMGD/y7enptn&#10;dnXzst2kun77plDwOMzMb5j5srGluFPtC8cKhoMEBHHmdMFGwfGw7k9B+ICssXRMCp7kYblot+aY&#10;avfgHd33wYgIYZ+igjyEKpXSZzlZ9ANXEUfv4mqLIcraSF3jI8JtKUdJMpYWC44LOVb0kVN22/9Y&#10;BScjV1/b6ztuzmsz/e4Fcz0ct0p1O81qBiJQE17h//anVjCZ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uVxQAAANwAAAAPAAAAAAAAAAAAAAAAAJgCAABkcnMv&#10;ZG93bnJldi54bWxQSwUGAAAAAAQABAD1AAAAigMAAAAA&#10;" fillcolor="#e5f0fb" stroked="f"/>
                  <v:rect id="Rectangle 764" o:spid="_x0000_s1788"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g8cA&#10;AADcAAAADwAAAGRycy9kb3ducmV2LnhtbESPT2vCQBTE74V+h+UJvdVNCv4hugYpKB6qtloo3h7Z&#10;12za7NuYXTV+e1co9DjMzG+Yad7ZWpyp9ZVjBWk/AUFcOF1xqeBzv3geg/ABWWPtmBRcyUM+e3yY&#10;YqbdhT/ovAuliBD2GSowITSZlL4wZNH3XUMcvW/XWgxRtqXULV4i3NbyJUmG0mLFccFgQ6+Git/d&#10;ySqo0vfN8nr8MsWQj4vBz2Gr39ZSqadeN5+ACNSF//Bfe6UVjEY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YPHAAAA3AAAAA8AAAAAAAAAAAAAAAAAmAIAAGRy&#10;cy9kb3ducmV2LnhtbFBLBQYAAAAABAAEAPUAAACMAwAAAAA=&#10;" fillcolor="#e7f1fc" stroked="f"/>
                  <v:rect id="Rectangle 765" o:spid="_x0000_s1789"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P18MA&#10;AADcAAAADwAAAGRycy9kb3ducmV2LnhtbESPwW7CMBBE75X6D9ZW4lacRJSggEFVUaFXAh+wipc4&#10;Il6nsSHh73GlShxHM/NGs9qMthU36n3jWEE6TUAQV043XCs4Hb/fFyB8QNbYOiYFd/KwWb++rLDQ&#10;buAD3cpQiwhhX6ACE0JXSOkrQxb91HXE0Tu73mKIsq+l7nGIcNvKLEnm0mLDccFgR1+Gqkt5tQp0&#10;mGWzbVr+brPdNc2Hj700bq/U5G38XIIINIZn+L/9oxXk+R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P18MAAADcAAAADwAAAAAAAAAAAAAAAACYAgAAZHJzL2Rv&#10;d25yZXYueG1sUEsFBgAAAAAEAAQA9QAAAIgDAAAAAA==&#10;" fillcolor="#e9f2fc" stroked="f"/>
                  <v:rect id="Rectangle 766" o:spid="_x0000_s1790"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RL0A&#10;AADcAAAADwAAAGRycy9kb3ducmV2LnhtbESPzQrCMBCE74LvEFbwpmkVbKlGEUHw6g94XZo1LTab&#10;0kStb28EweMwM98wq01vG/GkzteOFaTTBARx6XTNRsHlvJ/kIHxA1tg4JgVv8rBZDwcrLLR78ZGe&#10;p2BEhLAvUEEVQltI6cuKLPqpa4mjd3OdxRBlZ6Tu8BXhtpGzJFlIizXHhQpb2lVU3k8Pq2BLxpk8&#10;2HQ/S3Nu5tf5G/OrUuNRv12CCNSHf/jXPmgFWZb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XDRL0AAADcAAAADwAAAAAAAAAAAAAAAACYAgAAZHJzL2Rvd25yZXYu&#10;eG1sUEsFBgAAAAAEAAQA9QAAAIIDAAAAAA==&#10;" fillcolor="#ebf3fc" stroked="f"/>
                  <v:rect id="Rectangle 767" o:spid="_x0000_s1791"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z5cQA&#10;AADcAAAADwAAAGRycy9kb3ducmV2LnhtbERPy2rCQBTdF/oPwy10VyeVohIdJTEUBBelvtDdNXOb&#10;pM3cSTNjjH/vLApdHs57tuhNLTpqXWVZwesgAkGcW11xoWC3fX+ZgHAeWWNtmRTcyMFi/vgww1jb&#10;K39St/GFCCHsYlRQet/EUrq8JINuYBviwH3Z1qAPsC2kbvEawk0th1E0kgYrDg0lNrQsKf/ZXIyC&#10;/Vv3e1rTUd6yNEnOvf3+OKSZUs9PfTIF4an3/+I/90orGI/D2n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M+XEAAAA3AAAAA8AAAAAAAAAAAAAAAAAmAIAAGRycy9k&#10;b3ducmV2LnhtbFBLBQYAAAAABAAEAPUAAACJAwAAAAA=&#10;" fillcolor="#edf4fc" stroked="f"/>
                  <v:rect id="Rectangle 768" o:spid="_x0000_s1792"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E8UA&#10;AADcAAAADwAAAGRycy9kb3ducmV2LnhtbESPQWsCMRSE7wX/Q3iCt5rdHrSuRhGhUCgeqqXo7bF5&#10;blY3L0sS3bW/vikIPQ4z8w2zWPW2ETfyoXasIB9nIIhLp2uuFHzt355fQYSIrLFxTAruFGC1HDwt&#10;sNCu40+67WIlEoRDgQpMjG0hZSgNWQxj1xIn7+S8xZikr6T22CW4beRLlk2kxZrTgsGWNobKy+5q&#10;FfgOc789nH/M5Lo99d8f+bEzjVKjYb+eg4jUx//wo/2uFUy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ETxQAAANwAAAAPAAAAAAAAAAAAAAAAAJgCAABkcnMv&#10;ZG93bnJldi54bWxQSwUGAAAAAAQABAD1AAAAigMAAAAA&#10;" fillcolor="#eff6fd" stroked="f"/>
                  <v:rect id="Rectangle 769" o:spid="_x0000_s1793"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YsMA&#10;AADcAAAADwAAAGRycy9kb3ducmV2LnhtbERPyW7CMBC9I/EP1iBxI045NDRgUBdVAk4QFnGcxtMk&#10;JR5HsYHw9/iA1OPT22eLztTiSq2rLCt4iWIQxLnVFRcK9rvv0QSE88gaa8uk4E4OFvN+b4aptjfe&#10;0jXzhQgh7FJUUHrfpFK6vCSDLrINceB+bWvQB9gWUrd4C+GmluM4fpUGKw4NJTb0WVJ+zi5GweZt&#10;tc7O94/Tz996Gx+yr2PCyVip4aB7n4Lw1Pl/8dO91AqSSZgfzo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gYsMAAADcAAAADwAAAAAAAAAAAAAAAACYAgAAZHJzL2Rv&#10;d25yZXYueG1sUEsFBgAAAAAEAAQA9QAAAIgDAAAAAA==&#10;" fillcolor="#f1f7fd" stroked="f"/>
                  <v:rect id="Rectangle 770" o:spid="_x0000_s1794"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8QA&#10;AADcAAAADwAAAGRycy9kb3ducmV2LnhtbESPQYvCMBSE74L/ITzBm6bdg0rXVIrgoh6W1fUHPJpn&#10;W9q81CbV+u83grDHYWa+YdabwTTiTp2rLCuI5xEI4tzqigsFl9/dbAXCeWSNjWVS8CQHm3Q8WmOi&#10;7YNPdD/7QgQIuwQVlN63iZQuL8mgm9uWOHhX2xn0QXaF1B0+Atw08iOKFtJgxWGhxJa2JeX1uTcK&#10;sugrv+llf8nq03Dwx7j/2e6+lZpOhuwThKfB/4ff7b1WsFzF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g2vEAAAA3AAAAA8AAAAAAAAAAAAAAAAAmAIAAGRycy9k&#10;b3ducmV2LnhtbFBLBQYAAAAABAAEAPUAAACJAwAAAAA=&#10;" fillcolor="#f3f8fd" stroked="f"/>
                  <v:rect id="Rectangle 771" o:spid="_x0000_s1795"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HsIA&#10;AADcAAAADwAAAGRycy9kb3ducmV2LnhtbESPQWsCMRSE70L/Q3iF3jRbD1VWo4hg8dKK1np+bp6b&#10;xc3LkkR3/fdGEDwOM/MNM513thZX8qFyrOBzkIEgLpyuuFSw/1v1xyBCRNZYOyYFNwown731pphr&#10;1/KWrrtYigThkKMCE2OTSxkKQxbDwDXEyTs5bzEm6UupPbYJbms5zLIvabHitGCwoaWh4ry7WAU/&#10;h+PRuUAm7tvN0v6uTv7/Wyr18d4tJiAidfEVfrbXWsFoPITH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0sewgAAANwAAAAPAAAAAAAAAAAAAAAAAJgCAABkcnMvZG93&#10;bnJldi54bWxQSwUGAAAAAAQABAD1AAAAhwMAAAAA&#10;" fillcolor="#f5f9fe" stroked="f"/>
                  <v:rect id="Rectangle 772" o:spid="_x0000_s1796"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3MYA&#10;AADcAAAADwAAAGRycy9kb3ducmV2LnhtbESPT2vCQBTE7wW/w/IEb7qpaa2kruIfCrkE1Cr0+Mi+&#10;JiHZtyG71dRP7xaEHoeZ+Q2zWPWmERfqXGVZwfMkAkGcW11xoeD0+TGeg3AeWWNjmRT8koPVcvC0&#10;wETbKx/ocvSFCBB2CSoovW8TKV1ekkE3sS1x8L5tZ9AH2RVSd3gNcNPIaRTNpMGKw0KJLW1Lyuvj&#10;j1Ew3X+9xued2aR1qn1Wx9nu5ZYpNRr263cQnnr/H360U63gbR7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i3MYAAADcAAAADwAAAAAAAAAAAAAAAACYAgAAZHJz&#10;L2Rvd25yZXYueG1sUEsFBgAAAAAEAAQA9QAAAIsDAAAAAA==&#10;" fillcolor="#f7fafe" stroked="f"/>
                  <v:rect id="Rectangle 773" o:spid="_x0000_s1797"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xsQA&#10;AADcAAAADwAAAGRycy9kb3ducmV2LnhtbESPQYvCMBSE7wv+h/AEL4umirhSjSKKIOJht4peH82z&#10;LTYvpYm2/nsjCHscZuYbZr5sTSkeVLvCsoLhIAJBnFpdcKbgdNz2pyCcR9ZYWiYFT3KwXHS+5hhr&#10;2/AfPRKfiQBhF6OC3PsqltKlORl0A1sRB+9qa4M+yDqTusYmwE0pR1E0kQYLDgs5VrTOKb0ld6Pg&#10;8rxNdoe02a82VFzP+jvDffKrVK/brmYgPLX+P/xp77SCn+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DsbEAAAA3AAAAA8AAAAAAAAAAAAAAAAAmAIAAGRycy9k&#10;b3ducmV2LnhtbFBLBQYAAAAABAAEAPUAAACJAwAAAAA=&#10;" fillcolor="#f9fbfe" stroked="f"/>
                  <v:rect id="Rectangle 774" o:spid="_x0000_s1798"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VCsQA&#10;AADcAAAADwAAAGRycy9kb3ducmV2LnhtbESPT2vCQBTE7wW/w/IEb3XXQlpJXSUWhZ6KWu35kX1N&#10;UrNvQ3bNn2/fFQo9DjPzG2a1GWwtOmp95VjDYq5AEOfOVFxoOH/uH5cgfEA2WDsmDSN52KwnDytM&#10;jev5SN0pFCJC2KeooQyhSaX0eUkW/dw1xNH7dq3FEGVbSNNiH+G2lk9KPUuLFceFEht6Kym/nm5W&#10;Q1P0l+t2/MnqQ34MH1+0S5RUWs+mQ/YKItAQ/sN/7Xej4WWZ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lQrEAAAA3AAAAA8AAAAAAAAAAAAAAAAAmAIAAGRycy9k&#10;b3ducmV2LnhtbFBLBQYAAAAABAAEAPUAAACJAwAAAAA=&#10;" fillcolor="#fbfcfe" stroked="f"/>
                  <v:rect id="Rectangle 775" o:spid="_x0000_s1799"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378MA&#10;AADcAAAADwAAAGRycy9kb3ducmV2LnhtbESPQYvCMBSE7wv+h/AEb2taC1aqUVQUFm9rl/X6aJ5t&#10;sXkpTdS6v94sCB6HmfmGWax604gbda62rCAeRyCIC6trLhX85PvPGQjnkTU2lknBgxysloOPBWba&#10;3vmbbkdfigBhl6GCyvs2k9IVFRl0Y9sSB+9sO4M+yK6UusN7gJtGTqJoKg3WHBYqbGlbUXE5Xo2C&#10;vyROZHIwfbrZUXraPiZxbn+VGg379RyEp96/w6/2l1aQzq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378MAAADcAAAADwAAAAAAAAAAAAAAAACYAgAAZHJzL2Rv&#10;d25yZXYueG1sUEsFBgAAAAAEAAQA9QAAAIgDAAAAAA==&#10;" fillcolor="#fcfeff" stroked="f"/>
                  <v:rect id="Rectangle 776" o:spid="_x0000_s1800"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hq8MA&#10;AADcAAAADwAAAGRycy9kb3ducmV2LnhtbESPQWsCMRSE74L/ITyhN00spcrWKOKy4KEHq7309ti8&#10;bhY3L0uSuuu/b4RCj8PMfMNsdqPrxI1CbD1rWC4UCOLam5YbDZ+Xar4GEROywc4zabhThN12Otlg&#10;YfzAH3Q7p0ZkCMcCNdiU+kLKWFtyGBe+J87etw8OU5ahkSbgkOGuk89KvUqHLecFiz0dLNXX84/T&#10;oO4DHe1XqNyLKt/bMp6U7Butn2bj/g1EojH9h//aR6NhtV7B4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hq8MAAADcAAAADwAAAAAAAAAAAAAAAACYAgAAZHJzL2Rv&#10;d25yZXYueG1sUEsFBgAAAAAEAAQA9QAAAIgDAAAAAA==&#10;" fillcolor="#fefeff" stroked="f"/>
                  <v:rect id="Rectangle 777" o:spid="_x0000_s1801"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BsEA&#10;AADcAAAADwAAAGRycy9kb3ducmV2LnhtbERPy2rCQBTdF/yH4Qrd1UkMNBIdRaWF4q5RdHvJXJNg&#10;5k7ITPPo1zuLQpeH897sRtOInjpXW1YQLyIQxIXVNZcKLufPtxUI55E1NpZJwUQOdtvZywYzbQf+&#10;pj73pQgh7DJUUHnfZlK6oiKDbmFb4sDdbWfQB9iVUnc4hHDTyGUUvUuDNYeGCls6VlQ88h+j4DeJ&#10;E5mczJgePii9HadlfLZXpV7n434NwtPo/8V/7i+tIF2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gbBAAAA3AAAAA8AAAAAAAAAAAAAAAAAmAIAAGRycy9kb3du&#10;cmV2LnhtbFBLBQYAAAAABAAEAPUAAACGAwAAAAA=&#10;" fillcolor="#fcfeff" stroked="f"/>
                  <v:rect id="Rectangle 778" o:spid="_x0000_s1802"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D8QA&#10;AADcAAAADwAAAGRycy9kb3ducmV2LnhtbESPQWvCQBSE74L/YXlCb7prwdZGN0GLgieptvX8yD6T&#10;aPZtyG5N/PddodDjMDPfMMust7W4UesrxxqmEwWCOHem4kLD1+d2PAfhA7LB2jFpuJOHLB0OlpgY&#10;1/GBbsdQiAhhn6CGMoQmkdLnJVn0E9cQR+/sWoshyraQpsUuwm0tn5V6kRYrjgslNvReUn49/lgN&#10;TdF9X9f3y6r+yA9hf6LNTEml9dOoXy1ABOrDf/ivvTMaXud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nw/EAAAA3AAAAA8AAAAAAAAAAAAAAAAAmAIAAGRycy9k&#10;b3ducmV2LnhtbFBLBQYAAAAABAAEAPUAAACJAwAAAAA=&#10;" fillcolor="#fbfcfe" stroked="f"/>
                  <v:rect id="Rectangle 779" o:spid="_x0000_s1803"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S9cMA&#10;AADcAAAADwAAAGRycy9kb3ducmV2LnhtbERPz2vCMBS+C/4P4Qm7DE3dRGdnlDEU5thB6xC8PZq3&#10;pti8lCbW+t+bw8Djx/d7sepsJVpqfOlYwXiUgCDOnS65UPB72AzfQPiArLFyTApu5GG17PcWmGp3&#10;5T21WShEDGGfogITQp1K6XNDFv3I1cSR+3ONxRBhU0jd4DWG20q+JMlUWiw5Nhis6dNQfs4uVsF3&#10;9pqcdj9s9Fa3z+aYzzeTtVbqadB9vIMI1IWH+N/9pRXM5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S9cMAAADcAAAADwAAAAAAAAAAAAAAAACYAgAAZHJzL2Rv&#10;d25yZXYueG1sUEsFBgAAAAAEAAQA9QAAAIgDAAAAAA==&#10;" fillcolor="#f9fcfe" stroked="f"/>
                  <v:rect id="Rectangle 780" o:spid="_x0000_s1804"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7cYA&#10;AADcAAAADwAAAGRycy9kb3ducmV2LnhtbESPT2vCQBTE70K/w/KE3szGv63RVdpKIZdAtS30+Mg+&#10;k5Ds25DdauyndwuCx2FmfsOst71pxIk6V1lWMI5iEMS51RUXCr4+30fPIJxH1thYJgUXcrDdPAzW&#10;mGh75j2dDr4QAcIuQQWl920ipctLMugi2xIH72g7gz7IrpC6w3OAm0ZO4nghDVYcFkps6a2kvD78&#10;GgWTj5/59HtnXtM61T6rp9lu9pcp9TjsX1YgPPX+Hr61U63gaTmG/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7cYAAADcAAAADwAAAAAAAAAAAAAAAACYAgAAZHJz&#10;L2Rvd25yZXYueG1sUEsFBgAAAAAEAAQA9QAAAIsDAAAAAA==&#10;" fillcolor="#f7fafe" stroked="f"/>
                  <v:rect id="Rectangle 781" o:spid="_x0000_s1805"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w8QA&#10;AADcAAAADwAAAGRycy9kb3ducmV2LnhtbESPQWsCMRSE7wX/Q3iCt5rVg61b41IWlF6s1GrPz81z&#10;s3TzsiSpu/57Uyj0OMzMN8yqGGwrruRD41jBbJqBIK6cbrhWcPzcPD6DCBFZY+uYFNwoQLEePaww&#10;167nD7oeYi0ShEOOCkyMXS5lqAxZDFPXESfv4rzFmKSvpfbYJ7ht5TzLFtJiw2nBYEeloer78GMV&#10;7L7OZ+cCmXjs96V931z8aSuVmoyH1xcQkYb4H/5rv2kFT8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3cPEAAAA3AAAAA8AAAAAAAAAAAAAAAAAmAIAAGRycy9k&#10;b3ducmV2LnhtbFBLBQYAAAAABAAEAPUAAACJAwAAAAA=&#10;" fillcolor="#f5f9fe" stroked="f"/>
                  <v:rect id="Rectangle 782" o:spid="_x0000_s1806"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uWsQA&#10;AADcAAAADwAAAGRycy9kb3ducmV2LnhtbESP0YrCMBRE3xf8h3CFfdNUF9TtGqUIyuqDWPUDLs21&#10;LTY3tUm1+/dGEPZxmJkzzHzZmUrcqXGlZQWjYQSCOLO65FzB+bQezEA4j6yxskwK/sjBctH7mGOs&#10;7YNTuh99LgKEXYwKCu/rWEqXFWTQDW1NHLyLbQz6IJtc6gYfAW4qOY6iiTRYclgosKZVQdn12BoF&#10;SbTJbnranpNr2m39btQeVuu9Up/9LvkB4anz/+F3+1crmH5/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LlrEAAAA3AAAAA8AAAAAAAAAAAAAAAAAmAIAAGRycy9k&#10;b3ducmV2LnhtbFBLBQYAAAAABAAEAPUAAACJAwAAAAA=&#10;" fillcolor="#f3f8fd" stroked="f"/>
                  <v:rect id="Rectangle 783" o:spid="_x0000_s1807"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cA&#10;AADcAAAADwAAAGRycy9kb3ducmV2LnhtbESPW2vCQBSE3wv9D8sp+NZsKtJo6ipeEKxPml7o42n2&#10;NIlmz4bsqvHfu4LQx2FmvmHG087U4kStqywreIliEMS51RUXCj4/Vs9DEM4ja6wtk4ILOZhOHh/G&#10;mGp75h2dMl+IAGGXooLS+yaV0uUlGXSRbYiD92dbgz7ItpC6xXOAm1r24/hVGqw4LJTY0KKk/JAd&#10;jYLt6H2THS7zn9/9Zhd/ZcvvhJO+Ur2nbvYGwlPn/8P39lorSEY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LzHAAAA3AAAAA8AAAAAAAAAAAAAAAAAmAIAAGRy&#10;cy9kb3ducmV2LnhtbFBLBQYAAAAABAAEAPUAAACMAwAAAAA=&#10;" fillcolor="#f1f7fd" stroked="f"/>
                  <v:rect id="Rectangle 784" o:spid="_x0000_s1808"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N7MUA&#10;AADcAAAADwAAAGRycy9kb3ducmV2LnhtbESPQWsCMRSE7wX/Q3hCbzW7Ba1djSJCQSgetEXq7bF5&#10;brbdvCxJdFd/vSkUehxm5htmvuxtIy7kQ+1YQT7KQBCXTtdcKfj8eHuagggRWWPjmBRcKcByMXiY&#10;Y6Fdxzu67GMlEoRDgQpMjG0hZSgNWQwj1xIn7+S8xZikr6T22CW4beRzlk2kxZrTgsGW1obKn/3Z&#10;KvAd5n779X0zk/P21B/e82NnGqUeh/1qBiJSH//Df+2NVvDyO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3sxQAAANwAAAAPAAAAAAAAAAAAAAAAAJgCAABkcnMv&#10;ZG93bnJldi54bWxQSwUGAAAAAAQABAD1AAAAigMAAAAA&#10;" fillcolor="#eff6fd" stroked="f"/>
                  <v:rect id="Rectangle 785" o:spid="_x0000_s1809"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78cA&#10;AADcAAAADwAAAGRycy9kb3ducmV2LnhtbESPS2vDMBCE74H8B7GF3hrZgebhRDEh4FLa5pBHD70t&#10;1sY2tVbGUm03v74KFHIcZuYbZp0OphYdta6yrCCeRCCIc6srLhScT9nTAoTzyBpry6Tglxykm/Fo&#10;jYm2PR+oO/pCBAi7BBWU3jeJlC4vyaCb2IY4eBfbGvRBtoXULfYBbmo5jaKZNFhxWCixoV1J+ffx&#10;xyhg93F9ef46X/P3ZZHVLs72/u1TqceHYbsC4Wnw9/B/+1UrmC9ncDs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O/HAAAA3AAAAA8AAAAAAAAAAAAAAAAAmAIAAGRy&#10;cy9kb3ducmV2LnhtbFBLBQYAAAAABAAEAPUAAACMAwAAAAA=&#10;" fillcolor="#edf5fc" stroked="f"/>
                  <v:rect id="Rectangle 786" o:spid="_x0000_s1810"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vr0A&#10;AADcAAAADwAAAGRycy9kb3ducmV2LnhtbESPzQrCMBCE74LvEFbwpmkVtFajiCB49Qe8Ls2aFptN&#10;aaLWtzeC4HGYmW+Y1aaztXhS6yvHCtJxAoK4cLpio+By3o8yED4ga6wdk4I3edis+70V5tq9+EjP&#10;UzAiQtjnqKAMocml9EVJFv3YNcTRu7nWYoiyNVK3+IpwW8tJksykxYrjQokN7Uoq7qeHVbAl40wW&#10;bLqfpBnX0+v0jdlVqeGg2y5BBOrCP/xrH7SC+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klvr0AAADcAAAADwAAAAAAAAAAAAAAAACYAgAAZHJzL2Rvd25yZXYu&#10;eG1sUEsFBgAAAAAEAAQA9QAAAIIDAAAAAA==&#10;" fillcolor="#ebf3fc" stroked="f"/>
                  <v:rect id="Rectangle 787" o:spid="_x0000_s1811"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xMAA&#10;AADcAAAADwAAAGRycy9kb3ducmV2LnhtbERPS27CMBDdV+odrKnUXXESUdIGDEKgFrYEDjCKhzhq&#10;PE5jQ8Lt8QKJ5dP7L1ajbcWVet84VpBOEhDEldMN1wpOx5+PLxA+IGtsHZOCG3lYLV9fFlhoN/CB&#10;rmWoRQxhX6ACE0JXSOkrQxb9xHXEkTu73mKIsK+l7nGI4baVWZLMpMWGY4PBjjaGqr/yYhXoMM2m&#10;27T832a/lzQfPnfSuJ1S72/jeg4i0Bie4od7rxXk33FtPB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YxMAAAADcAAAADwAAAAAAAAAAAAAAAACYAgAAZHJzL2Rvd25y&#10;ZXYueG1sUEsFBgAAAAAEAAQA9QAAAIUDAAAAAA==&#10;" fillcolor="#e9f2fc" stroked="f"/>
                  <v:rect id="Rectangle 788" o:spid="_x0000_s1812"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fMcA&#10;AADcAAAADwAAAGRycy9kb3ducmV2LnhtbESPW2sCMRSE3wv9D+EUfKtZhXrZGqUIFh/U1gtI3w6b&#10;0822m5N1E3X990YQfBxm5htmNGlsKU5U+8Kxgk47AUGcOV1wrmC3nb0OQPiArLF0TAou5GEyfn4a&#10;Yardmdd02oRcRAj7FBWYEKpUSp8ZsujbriKO3q+rLYYo61zqGs8RbkvZTZKetFhwXDBY0dRQ9r85&#10;WgVF53v1eTnsTdbjw+zt7+dLL5ZSqdZL8/EOIlATHuF7e64V9I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UXzHAAAA3AAAAA8AAAAAAAAAAAAAAAAAmAIAAGRy&#10;cy9kb3ducmV2LnhtbFBLBQYAAAAABAAEAPUAAACMAwAAAAA=&#10;" fillcolor="#e7f1fc" stroked="f"/>
                  <v:rect id="Rectangle 789" o:spid="_x0000_s1813"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avcMA&#10;AADcAAAADwAAAGRycy9kb3ducmV2LnhtbERPz2vCMBS+D/Y/hDfYZaypg41SjVKEgoIHp73s9mye&#10;abV5qU3U+t8vh8GOH9/v2WK0nbjR4FvHCiZJCoK4drplo6Dal+8ZCB+QNXaOScGDPCzmz08zzLW7&#10;8zfddsGIGMI+RwVNCH0upa8bsugT1xNH7ugGiyHCwUg94D2G205+pOmXtNhybGiwp2VD9Xl3tQp+&#10;jCzW29Mnbg6lyS5vwZz21Vap15exmIIINIZ/8Z97pRVka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avcMAAADcAAAADwAAAAAAAAAAAAAAAACYAgAAZHJzL2Rv&#10;d25yZXYueG1sUEsFBgAAAAAEAAQA9QAAAIgDAAAAAA==&#10;" fillcolor="#e5f0fb" stroked="f"/>
                  <v:rect id="Rectangle 790" o:spid="_x0000_s1814"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gMUA&#10;AADcAAAADwAAAGRycy9kb3ducmV2LnhtbESPQWvCQBSE74X+h+UJ3upGEZXoJoSipXqrLdTjM/tM&#10;gtm36e42pv++KxR6HGbmG2aTD6YVPTnfWFYwnSQgiEurG64UfLzvnlYgfEDW2FomBT/kIc8eHzaY&#10;anvjN+qPoRIRwj5FBXUIXSqlL2sy6Ce2I47exTqDIUpXSe3wFuGmlbMkWUiDDceFGjt6rqm8Hr+N&#10;goL7l0N5cvP98mt33faf5+I8LJUaj4ZiDSLQEP7Df+1XrWCVTO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8KAxQAAANwAAAAPAAAAAAAAAAAAAAAAAJgCAABkcnMv&#10;ZG93bnJldi54bWxQSwUGAAAAAAQABAD1AAAAigMAAAAA&#10;" fillcolor="#e3eefb" stroked="f"/>
                  <v:rect id="Rectangle 791" o:spid="_x0000_s1815"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KKMQA&#10;AADcAAAADwAAAGRycy9kb3ducmV2LnhtbESPT4vCMBTE7wt+h/CEva2pHhatRhFB8eBltSzs7dG8&#10;/tHkpTRprd/eLAgeh5n5DbPaDNaInlpfO1YwnSQgiHOnay4VZJf91xyED8gajWNS8CAPm/XoY4Wp&#10;dnf+of4cShEh7FNUUIXQpFL6vCKLfuIa4ugVrrUYomxLqVu8R7g1cpYk39JizXGhwoZ2FeW3c2cV&#10;mIPPfs2iyw6n699xV4S+Ow2FUp/jYbsEEWgI7/CrfdQK5s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ijEAAAA3AAAAA8AAAAAAAAAAAAAAAAAmAIAAGRycy9k&#10;b3ducmV2LnhtbFBLBQYAAAAABAAEAPUAAACJAwAAAAA=&#10;" fillcolor="#e0edfb" stroked="f"/>
                  <v:rect id="Rectangle 792" o:spid="_x0000_s1816"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jhsUA&#10;AADcAAAADwAAAGRycy9kb3ducmV2LnhtbESPQWvCQBSE74X+h+UVvBTdaKFIzColEBDBg7YUcntk&#10;X7PB7NuYXZP4791CocdhZr5hst1kWzFQ7xvHCpaLBARx5XTDtYKvz2K+BuEDssbWMSm4k4fd9vkp&#10;w1S7kU80nEMtIoR9igpMCF0qpa8MWfQL1xFH78f1FkOUfS11j2OE21aukuRdWmw4LhjsKDdUXc43&#10;q6Aw7fDanFZl7o7kyu/LdTyMB6VmL9PHBkSgKfyH/9p7rWCdvMHvmX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GxQAAANwAAAAPAAAAAAAAAAAAAAAAAJgCAABkcnMv&#10;ZG93bnJldi54bWxQSwUGAAAAAAQABAD1AAAAigMAAAAA&#10;" fillcolor="#deecfa" stroked="f"/>
                  <v:rect id="Rectangle 793" o:spid="_x0000_s1817"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eosIA&#10;AADcAAAADwAAAGRycy9kb3ducmV2LnhtbESPQWsCMRSE74L/ITyhF6mJVYtsjSKC4rUqeH3dvG6W&#10;bl6WJLrrvzeFQo/DzHzDrDa9a8SdQqw9a5hOFAji0puaKw2X8/51CSImZIONZ9LwoAib9XCwwsL4&#10;jj/pfkqVyBCOBWqwKbWFlLG05DBOfEucvW8fHKYsQyVNwC7DXSPflHqXDmvOCxZb2lkqf043p+GA&#10;M9tev8ZuvivDfqEO3Xlad1q/jPrtB4hEffoP/7WPRsNSze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96iwgAAANwAAAAPAAAAAAAAAAAAAAAAAJgCAABkcnMvZG93&#10;bnJldi54bWxQSwUGAAAAAAQABAD1AAAAhwMAAAAA&#10;" fillcolor="#dcebfa" stroked="f"/>
                  <v:rect id="Rectangle 794" o:spid="_x0000_s1818"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MQA&#10;AADcAAAADwAAAGRycy9kb3ducmV2LnhtbESPQWsCMRSE74X+h/AK3mpiwSKrUbS0teip6sHjY/Pc&#10;LG5e1iRd13/fFIQeh5n5hpkteteIjkKsPWsYDRUI4tKbmisNh/3H8wRETMgGG8+k4UYRFvPHhxkW&#10;xl/5m7pdqkSGcCxQg02pLaSMpSWHcehb4uydfHCYsgyVNAGvGe4a+aLUq3RYc16w2NKbpfK8+3Ea&#10;QrN6346Ot097We8vndrQar0hrQdP/XIKIlGf/sP39pfRMFFj+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GvzEAAAA3AAAAA8AAAAAAAAAAAAAAAAAmAIAAGRycy9k&#10;b3ducmV2LnhtbFBLBQYAAAAABAAEAPUAAACJAwAAAAA=&#10;" fillcolor="#daeafa" stroked="f"/>
                  <v:rect id="Rectangle 795" o:spid="_x0000_s1819"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5MAA&#10;AADcAAAADwAAAGRycy9kb3ducmV2LnhtbERPz2vCMBS+C/sfwht4s+mmuFKNIoIgu1k9eHw0b21d&#10;8xKSTOv+ejMYePz4fi/Xg+nFlXzoLCt4y3IQxLXVHTcKTsfdpAARIrLG3jIpuFOA9epltMRS2xsf&#10;6FrFRqQQDiUqaGN0pZShbslgyKwjTtyX9QZjgr6R2uMthZtevuf5XBrsODW06GjbUv1d/RgF1UWa&#10;M7uu+Pg0fuam9XT2m+ap8euwWYCINMSn+N+91wqKfA5/Z9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qh5MAAAADcAAAADwAAAAAAAAAAAAAAAACYAgAAZHJzL2Rvd25y&#10;ZXYueG1sUEsFBgAAAAAEAAQA9QAAAIUDAAAAAA==&#10;" fillcolor="#d8e9fa" stroked="f"/>
                  <v:rect id="Rectangle 796" o:spid="_x0000_s1820"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8sYA&#10;AADcAAAADwAAAGRycy9kb3ducmV2LnhtbESPzWrDMBCE74W+g9hCL6WWmkOTOlFCW2hIgw/5832x&#10;NraJtTKWErtvXwUCOQ4z8w0zWwy2ERfqfO1Yw1uiQBAXztRcajjsf14nIHxANtg4Jg1/5GExf3yY&#10;YWpcz1u67EIpIoR9ihqqENpUSl9UZNEnriWO3tF1FkOUXSlNh32E20aOlHqXFmuOCxW29F1Rcdqd&#10;rYZ+9Lv5Gj6y7Trrs6UK8nzI8xetn5+GzymIQEO4h2/tldEwUW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68sYAAADcAAAADwAAAAAAAAAAAAAAAACYAgAAZHJz&#10;L2Rvd25yZXYueG1sUEsFBgAAAAAEAAQA9QAAAIsDAAAAAA==&#10;" fillcolor="#d6e7f9" stroked="f"/>
                  <v:rect id="Rectangle 797" o:spid="_x0000_s1821"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N8IA&#10;AADcAAAADwAAAGRycy9kb3ducmV2LnhtbERPz2vCMBS+D/Y/hCfsMjSdhyFdo4hDVHYYdrvs9mie&#10;TTF56ZJY63+/HAYeP77f1Wp0VgwUYudZwcusAEHceN1xq+D7aztdgIgJWaP1TApuFGG1fHyosNT+&#10;ykca6tSKHMKxRAUmpb6UMjaGHMaZ74kzd/LBYcowtFIHvOZwZ+W8KF6lw45zg8GeNoaac31xCtLB&#10;Pm9v+nNnf+rBvJ99WP8ePpR6mozrNxCJxnQX/7v3WsGiyGvz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6k3wgAAANwAAAAPAAAAAAAAAAAAAAAAAJgCAABkcnMvZG93&#10;bnJldi54bWxQSwUGAAAAAAQABAD1AAAAhwMAAAAA&#10;" fillcolor="#d4e7f9" stroked="f"/>
                  <v:rect id="Rectangle 798" o:spid="_x0000_s1822"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u8cA&#10;AADcAAAADwAAAGRycy9kb3ducmV2LnhtbESPW2vCQBCF3wv+h2UKfaubWpCYuooKavFCqS20fZtm&#10;xySanQ3Z1cR/3xWEPh7O5eMMx60pxZlqV1hW8NSNQBCnVhecKfj8mD/GIJxH1lhaJgUXcjAede6G&#10;mGjb8Duddz4TYYRdggpy76tESpfmZNB1bUUcvL2tDfog60zqGpswbkrZi6K+NFhwIORY0Syn9Lg7&#10;mcBdbdeb+e+liBfNz+H7a7p8fpsulXq4bycvIDy1/j98a79qBXE0gO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UbvHAAAA3AAAAA8AAAAAAAAAAAAAAAAAmAIAAGRy&#10;cy9kb3ducmV2LnhtbFBLBQYAAAAABAAEAPUAAACMAwAAAAA=&#10;" fillcolor="#d2e5f9" stroked="f"/>
                  <v:rect id="Rectangle 799" o:spid="_x0000_s1823"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N+8IA&#10;AADcAAAADwAAAGRycy9kb3ducmV2LnhtbERPy2rCQBTdC/2H4Ra6MxOLiI2OEhoKhS7ER9HlZeaa&#10;BDN3QmaapH/vLASXh/Neb0fbiJ46XztWMEtSEMTamZpLBafj13QJwgdkg41jUvBPHrabl8kaM+MG&#10;3lN/CKWIIewzVFCF0GZSel2RRZ+4ljhyV9dZDBF2pTQdDjHcNvI9TRfSYs2xocKWPivSt8OfVaDz&#10;y7z+/TgXTVHOdZ7f+p+h2Cn19jrmKxCBxvAUP9zfRsFyF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M37wgAAANwAAAAPAAAAAAAAAAAAAAAAAJgCAABkcnMvZG93&#10;bnJldi54bWxQSwUGAAAAAAQABAD1AAAAhwMAAAAA&#10;" fillcolor="#d0e5f9" stroked="f"/>
                  <v:rect id="Rectangle 800" o:spid="_x0000_s1824"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018UA&#10;AADcAAAADwAAAGRycy9kb3ducmV2LnhtbESPT4vCMBTE74LfITzBm6bdBSnVKCq7iyge/HPx9mie&#10;bWnzUpqs7X77jSB4HGbmN8xi1ZtaPKh1pWUF8TQCQZxZXXKu4Hr5niQgnEfWWFsmBX/kYLUcDhaY&#10;atvxiR5nn4sAYZeigsL7JpXSZQUZdFPbEAfvbluDPsg2l7rFLsBNLT+iaCYNlhwWCmxoW1BWnX+N&#10;gmadnLrDz62K98dttin3X9Xn/arUeNSv5yA89f4dfrV3WkES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TXxQAAANwAAAAPAAAAAAAAAAAAAAAAAJgCAABkcnMv&#10;ZG93bnJldi54bWxQSwUGAAAAAAQABAD1AAAAigMAAAAA&#10;" fillcolor="#cee3f8" stroked="f"/>
                  <v:rect id="Rectangle 801" o:spid="_x0000_s1825"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JsUA&#10;AADcAAAADwAAAGRycy9kb3ducmV2LnhtbESPQWvCQBCF74L/YRmhN90YipXoKlqo9CCFqkS8Ddkx&#10;WczOhuxq0n/fLRQ8Pt68781brntbiwe13jhWMJ0kIIgLpw2XCk7Hj/EchA/IGmvHpOCHPKxXw8ES&#10;M+06/qbHIZQiQthnqKAKocmk9EVFFv3ENcTRu7rWYoiyLaVusYtwW8s0SWbSouHYUGFD7xUVt8Pd&#10;xjf6/DXddPu3S7kzZ7PNv/KiJqVeRv1mASJQH57H/+lPrWA+TeFv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ZUmxQAAANwAAAAPAAAAAAAAAAAAAAAAAJgCAABkcnMv&#10;ZG93bnJldi54bWxQSwUGAAAAAAQABAD1AAAAigMAAAAA&#10;" fillcolor="#cce2f8" stroked="f"/>
                  <v:rect id="Rectangle 802" o:spid="_x0000_s1826"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MUA&#10;AADcAAAADwAAAGRycy9kb3ducmV2LnhtbESPQWvCQBSE74X+h+UVvNVNFCRJXSUV1NJDQVt6fmSf&#10;SWj2bdhdTeyvdwsFj8PMfMMs16PpxIWcby0rSKcJCOLK6pZrBV+f2+cMhA/IGjvLpOBKHtarx4cl&#10;FtoOfKDLMdQiQtgXqKAJoS+k9FVDBv3U9sTRO1lnMETpaqkdDhFuOjlLkoU02HJcaLCnTUPVz/Fs&#10;FOSHd7nrK/5Nuo+9y08lfdevZ6UmT2P5AiLQGO7h//abVpCl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NVExQAAANwAAAAPAAAAAAAAAAAAAAAAAJgCAABkcnMv&#10;ZG93bnJldi54bWxQSwUGAAAAAAQABAD1AAAAigMAAAAA&#10;" fillcolor="#cae1f8" stroked="f"/>
                  <v:rect id="Rectangle 803" o:spid="_x0000_s1827"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G8QA&#10;AADcAAAADwAAAGRycy9kb3ducmV2LnhtbESPwWrDMBBE74X+g9hCbrWcEopxrIRgCIQEWuoael2s&#10;jS1irYylxvbfV4VCj8PMvGGK/Wx7cafRG8cK1kkKgrhx2nCroP48PmcgfEDW2DsmBQt52O8eHwrM&#10;tZv4g+5VaEWEsM9RQRfCkEvpm44s+sQNxNG7utFiiHJspR5xinDby5c0fZUWDceFDgcqO2pu1bdV&#10;UB6+6kt7m8y7Z6rLs67KN7MotXqaD1sQgebwH/5rn7SCbL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xvEAAAA3AAAAA8AAAAAAAAAAAAAAAAAmAIAAGRycy9k&#10;b3ducmV2LnhtbFBLBQYAAAAABAAEAPUAAACJAwAAAAA=&#10;" fillcolor="#c7e0f8" stroked="f"/>
                  <v:rect id="Rectangle 804" o:spid="_x0000_s1828"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e8UA&#10;AADcAAAADwAAAGRycy9kb3ducmV2LnhtbESP3WoCMRSE7wu+QzhC72rWQkVWo2ix0BYs/uH1YXPc&#10;DW5Otknqrj59Uyh4OczMN8x03tlaXMgH41jBcJCBIC6cNlwqOOzfnsYgQkTWWDsmBVcKMJ/1HqaY&#10;a9fyli67WIoE4ZCjgirGJpcyFBVZDAPXECfv5LzFmKQvpfbYJrit5XOWjaRFw2mhwoZeKyrOux+r&#10;wG+/l3G9un2Nbh9HsypN+5nhRqnHfreYgIjUxXv4v/2uFYyH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h7xQAAANwAAAAPAAAAAAAAAAAAAAAAAJgCAABkcnMv&#10;ZG93bnJldi54bWxQSwUGAAAAAAQABAD1AAAAigMAAAAA&#10;" fillcolor="#c5dff8" stroked="f"/>
                  <v:rect id="Rectangle 805" o:spid="_x0000_s1829"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wOsMA&#10;AADcAAAADwAAAGRycy9kb3ducmV2LnhtbESPQYvCMBSE78L+h/AW9qapy1JKNcruguhBEFvx/Gye&#10;bbV5KU3U+u+NIHgcZuYbZjrvTSOu1LnasoLxKAJBXFhdc6lgly+GCQjnkTU2lknBnRzMZx+DKaba&#10;3nhL18yXIkDYpaig8r5NpXRFRQbdyLbEwTvazqAPsiul7vAW4KaR31EUS4M1h4UKW/qvqDhnF6Pg&#10;dNhs4qU0q2TtikXzk2f0t78r9fXZ/05AeOr9O/xqr7SCZB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wOsMAAADcAAAADwAAAAAAAAAAAAAAAACYAgAAZHJzL2Rv&#10;d25yZXYueG1sUEsFBgAAAAAEAAQA9QAAAIgDAAAAAA==&#10;" fillcolor="#c3def7" stroked="f"/>
                  <v:rect id="Rectangle 806" o:spid="_x0000_s1830"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zsUA&#10;AADcAAAADwAAAGRycy9kb3ducmV2LnhtbESP0WrCQBRE34X+w3ILvohu4kMj0U1oBbFUKDT6Adfs&#10;NUm7ezdkV03/vlso9HGYmTPMphytETcafOdYQbpIQBDXTnfcKDgdd/MVCB+QNRrHpOCbPJTFw2SD&#10;uXZ3/qBbFRoRIexzVNCG0OdS+roli37heuLoXdxgMUQ5NFIPeI9wa+QySZ6kxY7jQos9bVuqv6qr&#10;VWD3W3Imm33qjNP3XWcOh7eXs1LTx/F5DSLQGP7Df+1XrWCV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OxQAAANwAAAAPAAAAAAAAAAAAAAAAAJgCAABkcnMv&#10;ZG93bnJldi54bWxQSwUGAAAAAAQABAD1AAAAigMAAAAA&#10;" fillcolor="#c1ddf7" stroked="f"/>
                  <v:rect id="Rectangle 807" o:spid="_x0000_s1831"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74A&#10;AADcAAAADwAAAGRycy9kb3ducmV2LnhtbERPSwrCMBDdC94hjOBO04qIVKOIH9CFoNUDDM3YVptJ&#10;aaLW25uF4PLx/vNlayrxosaVlhXEwwgEcWZ1ybmC62U3mIJwHlljZZkUfMjBctHtzDHR9s1neqU+&#10;FyGEXYIKCu/rREqXFWTQDW1NHLibbQz6AJtc6gbfIdxUchRFE2mw5NBQYE3rgrJH+jQKqs/hcYon&#10;T9ykI9rer3o9Hh9Lpfq9djUD4an1f/HPvdcKpn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Hpfu+AAAA3AAAAA8AAAAAAAAAAAAAAAAAmAIAAGRycy9kb3ducmV2&#10;LnhtbFBLBQYAAAAABAAEAPUAAACDAwAAAAA=&#10;" fillcolor="#bfdcf7" stroked="f"/>
                </v:group>
                <v:group id="Group 1009" o:spid="_x0000_s1832"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809" o:spid="_x0000_s1833"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RUMMA&#10;AADcAAAADwAAAGRycy9kb3ducmV2LnhtbERPzWrCQBC+C32HZQq9SN2YQ5XoKmopeImg9gGG7JhN&#10;k51Ns9sk7dN3D4LHj+9/vR1tI3rqfOVYwXyWgCAunK64VPB5/XhdgvABWWPjmBT8koft5mmyxky7&#10;gc/UX0IpYgj7DBWYENpMSl8YsuhnriWO3M11FkOEXSl1h0MMt41Mk+RNWqw4Nhhs6WCoqC8/VkG6&#10;6+vv9/0wzc3p71h/LfQp3+dKvTyPuxWIQGN4iO/uo1awTOP8eC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RUMMAAADcAAAADwAAAAAAAAAAAAAAAACYAgAAZHJzL2Rv&#10;d25yZXYueG1sUEsFBgAAAAAEAAQA9QAAAIgDAAAAAA==&#10;" fillcolor="#bcdaf7" stroked="f"/>
                  <v:rect id="Rectangle 810" o:spid="_x0000_s1834"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QD8AA&#10;AADcAAAADwAAAGRycy9kb3ducmV2LnhtbESPT4vCMBTE78J+h/AEbzZVRLpdo8jKwh79t/dH87YN&#10;Ni+1iW399kYQPA7zmxlmtRlsLTpqvXGsYJakIIgLpw2XCs6nn2kGwgdkjbVjUnAnD5v1x2iFuXY9&#10;H6g7hlLEEvY5KqhCaHIpfVGRRZ+4hjh6/661GKJsS6lb7GO5reU8TZfSouG4UGFD3xUVl+PNKsBD&#10;xNxfdr0sit1n16MJ+6tRajIetl8gAg3hDb/Sv1pBNp/B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9QD8AAAADcAAAADwAAAAAAAAAAAAAAAACYAgAAZHJzL2Rvd25y&#10;ZXYueG1sUEsFBgAAAAAEAAQA9QAAAIUDAAAAAA==&#10;" fillcolor="#bad9f6" stroked="f"/>
                  <v:rect id="Rectangle 811" o:spid="_x0000_s1835"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ucUA&#10;AADcAAAADwAAAGRycy9kb3ducmV2LnhtbESPQWuDQBSE74H+h+UVepFmjVQJNptQC4WcAjUpvT7c&#10;V5W4b8XdqM2vzxYKOQ4z8w2z2c2mEyMNrrWsYLWMQRBXVrdcKzgdP57XIJxH1thZJgW/5GC3fVhs&#10;MNd24k8aS1+LAGGXo4LG+z6X0lUNGXRL2xMH78cOBn2QQy31gFOAm04mcZxJgy2HhQZ7em+oOpcX&#10;oyD7uqYFZ6YsUl+8nK2Movj7oNTT4/z2CsLT7O/h//ZeK1gn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SG5xQAAANwAAAAPAAAAAAAAAAAAAAAAAJgCAABkcnMv&#10;ZG93bnJldi54bWxQSwUGAAAAAAQABAD1AAAAigMAAAAA&#10;" fillcolor="#b8d8f6" stroked="f"/>
                  <v:rect id="Rectangle 812" o:spid="_x0000_s1836"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OscA&#10;AADcAAAADwAAAGRycy9kb3ducmV2LnhtbESPUWvCQBCE3wX/w7GFvki9GG2R6CkiCKUFxbTQ+rbk&#10;tkkwtxdy13j++54g9HGYnW92lutgGtFT52rLCibjBARxYXXNpYLPj93THITzyBoby6TgSg7Wq+Fg&#10;iZm2Fz5Sn/tSRAi7DBVU3reZlK6oyKAb25Y4ej+2M+ij7EqpO7xEuGlkmiQv0mDNsaHClrYVFef8&#10;18Q3Zvn32zV9Dv3XbnrcH07l+yhslHp8CJsFCE/B/x/f069awTydwm1MJ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QTrHAAAA3AAAAA8AAAAAAAAAAAAAAAAAmAIAAGRy&#10;cy9kb3ducmV2LnhtbFBLBQYAAAAABAAEAPUAAACMAwAAAAA=&#10;" fillcolor="#b6d7f6" stroked="f"/>
                  <v:rect id="Rectangle 813" o:spid="_x0000_s1837"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8jsIA&#10;AADcAAAADwAAAGRycy9kb3ducmV2LnhtbESPT4vCMBTE7wt+h/AEb2uqFOlWo4i46NXuevD2aF7/&#10;YPNSkqzWb28EYY/DzPyGWW0G04kbOd9aVjCbJiCIS6tbrhX8/nx/ZiB8QNbYWSYFD/KwWY8+Vphr&#10;e+cT3YpQiwhhn6OCJoQ+l9KXDRn0U9sTR6+yzmCI0tVSO7xHuOnkPEkW0mDLcaHBnnYNldfizyio&#10;3KXA/WF2ftjzKftKu2PFfarUZDxslyACDeE//G4ftYJsns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fyOwgAAANwAAAAPAAAAAAAAAAAAAAAAAJgCAABkcnMvZG93&#10;bnJldi54bWxQSwUGAAAAAAQABAD1AAAAhwMAAAAA&#10;" fillcolor="#b4d6f6" stroked="f"/>
                  <v:rect id="Rectangle 814" o:spid="_x0000_s1838"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j1MQA&#10;AADcAAAADwAAAGRycy9kb3ducmV2LnhtbESPT2vCQBTE74LfYXmF3nRTiSKpqxSlEAQRbQ8eH9mX&#10;P5h9G7LbZPvt3ULB4zAzv2E2u2BaMVDvGssK3uYJCOLC6oYrBd9fn7M1COeRNbaWScEvOdhtp5MN&#10;ZtqOfKHh6isRIewyVFB732VSuqImg25uO+LolbY36KPsK6l7HCPctHKRJCtpsOG4UGNH+5qK+/XH&#10;KDgdrU1DON/KfXoj13BS5oe7Uq8v4eMdhKfgn+H/dq4VrBdL+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Y9TEAAAA3AAAAA8AAAAAAAAAAAAAAAAAmAIAAGRycy9k&#10;b3ducmV2LnhtbFBLBQYAAAAABAAEAPUAAACJAwAAAAA=&#10;" fillcolor="#b2d5f5" stroked="f"/>
                  <v:rect id="Rectangle 815" o:spid="_x0000_s1839"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18MA&#10;AADcAAAADwAAAGRycy9kb3ducmV2LnhtbESPT2sCMRTE7wW/Q3iCt5pVRGQ1iohCLxVqpdDbY/P2&#10;D25eQhLX1U/fCEKPw8z8hlltetOKjnxoLCuYjDMQxIXVDVcKzt+H9wWIEJE1tpZJwZ0CbNaDtxXm&#10;2t74i7pTrESCcMhRQR2jy6UMRU0Gw9g64uSV1huMSfpKao+3BDetnGbZXBpsOC3U6GhXU3E5XY2C&#10;0u+Pj4x+H+7zx+yNm5Xbc9EpNRr22yWISH38D7/aH1rBYjqH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18MAAADcAAAADwAAAAAAAAAAAAAAAACYAgAAZHJzL2Rv&#10;d25yZXYueG1sUEsFBgAAAAAEAAQA9QAAAIgDAAAAAA==&#10;" fillcolor="#b0d4f5" stroked="f"/>
                  <v:rect id="Rectangle 816" o:spid="_x0000_s1840"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UXcUA&#10;AADcAAAADwAAAGRycy9kb3ducmV2LnhtbESPQWvCQBSE7wX/w/IKvTWbBGpNdBWriEJP0fb+yD6T&#10;NNm3aXbV9N93hUKPw8x8wyxWo+nElQbXWFaQRDEI4tLqhisFH6fd8wyE88gaO8uk4IccrJaThwXm&#10;2t64oOvRVyJA2OWooPa+z6V0ZU0GXWR74uCd7WDQBzlUUg94C3DTyTSOp9Jgw2Ghxp42NZXt8WIU&#10;nNqvwrr9Nk1f9sX7W5997r6zRKmnx3E9B+Fp9P/hv/ZBK5ilr3A/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1RdxQAAANwAAAAPAAAAAAAAAAAAAAAAAJgCAABkcnMv&#10;ZG93bnJldi54bWxQSwUGAAAAAAQABAD1AAAAigMAAAAA&#10;" fillcolor="#aed3f5" stroked="f"/>
                  <v:rect id="Rectangle 817" o:spid="_x0000_s1841"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sMA&#10;AADcAAAADwAAAGRycy9kb3ducmV2LnhtbERPz2vCMBS+D/wfwhN2m+l6mLUaZVRku2xsnYjHR/Ns&#10;is1LaTJb/euXw8Djx/d7tRltKy7U+8axgudZAoK4crrhWsH+Z/eUgfABWWPrmBRcycNmPXlYYa7d&#10;wN90KUMtYgj7HBWYELpcSl8ZsuhnriOO3Mn1FkOEfS11j0MMt61Mk+RFWmw4NhjsqDBUnctfq+Dj&#10;6/BZvc2LbOsXt2M9mHBNeKHU43R8XYIINIa7+N/9r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5+sMAAADcAAAADwAAAAAAAAAAAAAAAACYAgAAZHJzL2Rv&#10;d25yZXYueG1sUEsFBgAAAAAEAAQA9QAAAIgDAAAAAA==&#10;" fillcolor="#acd2f5" stroked="f"/>
                  <v:rect id="Rectangle 818" o:spid="_x0000_s1842"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e0sUA&#10;AADcAAAADwAAAGRycy9kb3ducmV2LnhtbESPQWvCQBSE74L/YXmCl6IbBSWmriKi1ENFjII9PrKv&#10;Seju25Ddavrvu4WCx2FmvmGW684acafW144VTMYJCOLC6ZpLBdfLfpSC8AFZo3FMCn7Iw3rV7y0x&#10;0+7BZ7rnoRQRwj5DBVUITSalLyqy6MeuIY7ep2sthijbUuoWHxFujZwmyVxarDkuVNjQtqLiK/+2&#10;CmY3Mu9v7vSyu17Sm7Hm+GGdVmo46DavIAJ14Rn+bx+0gnS6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7SxQAAANwAAAAPAAAAAAAAAAAAAAAAAJgCAABkcnMv&#10;ZG93bnJldi54bWxQSwUGAAAAAAQABAD1AAAAigMAAAAA&#10;" fillcolor="#aad1f5" stroked="f"/>
                  <v:rect id="Rectangle 819" o:spid="_x0000_s1843"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8AA&#10;AADcAAAADwAAAGRycy9kb3ducmV2LnhtbERPS2vCQBC+F/oflin0VjeNIBJdRcRCDwXxAV6H7JhE&#10;s7Nhd6Ppv3cOgseP7z1fDq5VNwqx8Wzge5SBIi69bbgycDz8fE1BxYRssfVMBv4pwnLx/jbHwvo7&#10;7+i2T5WSEI4FGqhT6gqtY1mTwzjyHbFwZx8cJoGh0jbgXcJdq/Msm2iHDUtDjR2tayqv+95Jb3Xp&#10;w2G83Z3Ib/NN3v+tLptozOfHsJqBSjSkl/jp/rUGpmOZL2fkCO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GN8AAAADcAAAADwAAAAAAAAAAAAAAAACYAgAAZHJzL2Rvd25y&#10;ZXYueG1sUEsFBgAAAAAEAAQA9QAAAIUDAAAAAA==&#10;" fillcolor="#a8d0f4" stroked="f"/>
                  <v:rect id="Rectangle 820" o:spid="_x0000_s1844"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u78YA&#10;AADcAAAADwAAAGRycy9kb3ducmV2LnhtbESPW2vCQBSE3wX/w3IEX0rdRKlI6iriBcTig5fS10P2&#10;mESzZ2N21fjvu4WCj8PMfMOMp40pxZ1qV1hWEPciEMSp1QVnCo6H1fsIhPPIGkvLpOBJDqaTdmuM&#10;ibYP3tF97zMRIOwSVJB7XyVSujQng65nK+LgnWxt0AdZZ1LX+AhwU8p+FA2lwYLDQo4VzXNKL/ub&#10;UcDbzff1rNfu7ef4FfvFYNn/2ERKdTvN7BOEp8a/wv/ttVYwGsTwdy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u78YAAADcAAAADwAAAAAAAAAAAAAAAACYAgAAZHJz&#10;L2Rvd25yZXYueG1sUEsFBgAAAAAEAAQA9QAAAIsDAAAAAA==&#10;" fillcolor="#a6cff4" stroked="f"/>
                  <v:rect id="Rectangle 821" o:spid="_x0000_s1845"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se8YA&#10;AADcAAAADwAAAGRycy9kb3ducmV2LnhtbESPQUvDQBSE74L/YXmCN7uxpVJit6W0KPZgi1H0+sw+&#10;k2j2bdh9bdJ/7xYEj8PMfMPMl4Nr1ZFCbDwbuB1loIhLbxuuDLy9PtzMQEVBtth6JgMnirBcXF7M&#10;Mbe+5xc6FlKpBOGYo4FapMu1jmVNDuPId8TJ+/LBoSQZKm0D9gnuWj3OsjvtsOG0UGNH65rKn+Lg&#10;DGxW4ZB99x+i309Tef6cuO1u/2jM9dWwugclNMh/+K/9ZA3MJmM4n0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se8YAAADcAAAADwAAAAAAAAAAAAAAAACYAgAAZHJz&#10;L2Rvd25yZXYueG1sUEsFBgAAAAAEAAQA9QAAAIsDAAAAAA==&#10;" fillcolor="#a4cff4" stroked="f"/>
                  <v:rect id="Rectangle 822" o:spid="_x0000_s1846"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DccA&#10;AADcAAAADwAAAGRycy9kb3ducmV2LnhtbESPQWvCQBSE7wX/w/KE3uqm1UqMrlIKhfbQgxoP3p7Z&#10;ZxKafZvurib217uC0OMwM98wi1VvGnEm52vLCp5HCQjiwuqaSwX59uMpBeEDssbGMim4kIfVcvCw&#10;wEzbjtd03oRSRAj7DBVUIbSZlL6oyKAf2ZY4ekfrDIYoXSm1wy7CTSNfkmQqDdYcFyps6b2i4mdz&#10;Mgp+S/6b7Q6nND+8pt3+u7Ffbj1R6nHYv81BBOrDf/je/tQK0vEY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0A3HAAAA3AAAAA8AAAAAAAAAAAAAAAAAmAIAAGRy&#10;cy9kb3ducmV2LnhtbFBLBQYAAAAABAAEAPUAAACMAwAAAAA=&#10;" fillcolor="#a2cef4" stroked="f"/>
                  <v:rect id="Rectangle 823" o:spid="_x0000_s1847"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NcUA&#10;AADcAAAADwAAAGRycy9kb3ducmV2LnhtbESPQWvCQBSE7wX/w/IEb3VjlaCpq4goSC+tsdDrI/ua&#10;BLNvl+w2if76bqHgcZiZb5j1djCN6Kj1tWUFs2kCgriwuuZSwefl+LwE4QOyxsYyKbiRh+1m9LTG&#10;TNuez9TloRQRwj5DBVUILpPSFxUZ9FPriKP3bVuDIcq2lLrFPsJNI1+SJJUGa44LFTraV1Rc8x+j&#10;oF4593VfHeZ5+nZsFof+ffhIO6Um42H3CiLQEB7h//ZJK1jO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l41xQAAANwAAAAPAAAAAAAAAAAAAAAAAJgCAABkcnMv&#10;ZG93bnJldi54bWxQSwUGAAAAAAQABAD1AAAAigMAAAAA&#10;" fillcolor="#a0cdf4" stroked="f"/>
                  <v:rect id="Rectangle 824" o:spid="_x0000_s1848"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cUA&#10;AADcAAAADwAAAGRycy9kb3ducmV2LnhtbESPzWrDMBCE74W8g9hCb42cmpbgRglNSYNPgfwQyG2x&#10;traJtTKSHNtvHxUCPQ4z8w2zWA2mETdyvrasYDZNQBAXVtdcKjgdf17nIHxA1thYJgUjeVgtJ08L&#10;zLTteU+3QyhFhLDPUEEVQptJ6YuKDPqpbYmj92udwRClK6V22Ee4aeRbknxIgzXHhQpb+q6ouB46&#10;o+C4X2/ObgwdbbvuImc5XdPNTqmX5+HrE0SgIfyHH+1cK5in7/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H5xQAAANwAAAAPAAAAAAAAAAAAAAAAAJgCAABkcnMv&#10;ZG93bnJldi54bWxQSwUGAAAAAAQABAD1AAAAigMAAAAA&#10;" fillcolor="#9eccf4" stroked="f"/>
                  <v:rect id="Rectangle 825" o:spid="_x0000_s1849"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scA&#10;AADcAAAADwAAAGRycy9kb3ducmV2LnhtbESPT2vCQBTE7wW/w/IEL0U32hIluoqUqsWD4h/w+sg+&#10;k2D2bciuMfXTdwuFHoeZ+Q0zW7SmFA3VrrCsYDiIQBCnVhecKTifVv0JCOeRNZaWScE3OVjMOy8z&#10;TLR98IGao89EgLBLUEHufZVI6dKcDLqBrYiDd7W1QR9knUld4yPATSlHURRLgwWHhRwr+sgpvR3v&#10;RkHcbC+b8vVzuH/e3tfjU3U3xXanVK/bLqcgPLX+P/zX/tIKJm8x/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KrHAAAA3AAAAA8AAAAAAAAAAAAAAAAAmAIAAGRy&#10;cy9kb3ducmV2LnhtbFBLBQYAAAAABAAEAPUAAACMAwAAAAA=&#10;" fillcolor="#9ccbf3" stroked="f"/>
                  <v:rect id="Rectangle 826" o:spid="_x0000_s1850"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JMUA&#10;AADcAAAADwAAAGRycy9kb3ducmV2LnhtbESP3WoCMRSE74W+QziF3mnWFuq63ShiUYReiD8PcNic&#10;3SzdnKxJ1O3bN4WCl8PMfMOUy8F24kY+tI4VTCcZCOLK6ZYbBefTZpyDCBFZY+eYFPxQgOXiaVRi&#10;od2dD3Q7xkYkCIcCFZgY+0LKUBmyGCauJ05e7bzFmKRvpPZ4T3Dbydcse5cWW04LBntaG6q+j1er&#10;YC7nRm+n+edl9eVnuNvK+nTeK/XyPKw+QEQa4iP8395pBfnb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IkxQAAANwAAAAPAAAAAAAAAAAAAAAAAJgCAABkcnMv&#10;ZG93bnJldi54bWxQSwUGAAAAAAQABAD1AAAAigMAAAAA&#10;" fillcolor="#9acaf3" stroked="f"/>
                  <v:rect id="Rectangle 827" o:spid="_x0000_s1851"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V8EA&#10;AADcAAAADwAAAGRycy9kb3ducmV2LnhtbERPTYvCMBC9C/6HMMLeNNVFkdpURBQWlj1Yl/U6NmNb&#10;bCahiVr//eYgeHy872zdm1bcqfONZQXTSQKCuLS64UrB73E/XoLwAVlja5kUPMnDOh8OMky1ffCB&#10;7kWoRAxhn6KCOgSXSunLmgz6iXXEkbvYzmCIsKuk7vARw00rZ0mykAYbjg01OtrWVF6Lm1HwM23P&#10;3+a0c+e/Itm5E85d8Zwr9THqNysQgfrwFr/cX1rB8jO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zVfBAAAA3AAAAA8AAAAAAAAAAAAAAAAAmAIAAGRycy9kb3du&#10;cmV2LnhtbFBLBQYAAAAABAAEAPUAAACGAwAAAAA=&#10;" fillcolor="#97c9f3" stroked="f"/>
                  <v:rect id="Rectangle 828" o:spid="_x0000_s1852"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unMUA&#10;AADcAAAADwAAAGRycy9kb3ducmV2LnhtbESPQWvCQBSE74X+h+UJvZS6sYJ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6cxQAAANwAAAAPAAAAAAAAAAAAAAAAAJgCAABkcnMv&#10;ZG93bnJldi54bWxQSwUGAAAAAAQABAD1AAAAigMAAAAA&#10;" filled="f" stroked="f"/>
                  <v:rect id="Rectangle 829" o:spid="_x0000_s1853"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nMEA&#10;AADcAAAADwAAAGRycy9kb3ducmV2LnhtbESPwWoCMRCG70LfIYzQm2aVUpatURap6E20PsCwmW6C&#10;m8myibq+vXMo9Dj8838z32ozhk7daUg+soHFvABF3ETruTVw+dnNSlApI1vsIpOBJyXYrN8mK6xs&#10;fPCJ7ufcKoFwqtCAy7mvtE6No4BpHntiyX7jEDDLOLTaDvgQeOj0sig+dUDPcsFhT1tHzfV8C0Ip&#10;b6c0hm9X+z0ddzXn/dFbY96nY/0FKtOY/5f/2gdroPyQ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x5zBAAAA3AAAAA8AAAAAAAAAAAAAAAAAmAIAAGRycy9kb3du&#10;cmV2LnhtbFBLBQYAAAAABAAEAPUAAACGAwAAAAA=&#10;" filled="f" strokeweight=".00025mm"/>
                  <v:rect id="Rectangle 830" o:spid="_x0000_s1854"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6O8QA&#10;AADcAAAADwAAAGRycy9kb3ducmV2LnhtbESPUWvCMBSF3wX/Q7iCb5p2iGhnLN1gKAMfdPsBl+au&#10;qTY3XZJp9++XgeDj4ZzzHc6mHGwnruRD61hBPs9AENdOt9wo+Px4m61AhIissXNMCn4pQLkdjzZY&#10;aHfjI11PsREJwqFABSbGvpAy1IYshrnriZP35bzFmKRvpPZ4S3DbyacsW0qLLacFgz29Gqovpx+r&#10;gF52x/W5CuYgfR7yw/tyvdh9KzWdDNUziEhDfITv7b1WsFrk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ejvEAAAA3AAAAA8AAAAAAAAAAAAAAAAAmAIAAGRycy9k&#10;b3ducmV2LnhtbFBLBQYAAAAABAAEAPUAAACJAwAAAAA=&#10;" filled="f" stroked="f">
                    <v:textbox inset="0,0,0,0">
                      <w:txbxContent>
                        <w:p w14:paraId="3748B6EF" w14:textId="77777777" w:rsidR="00A81C86" w:rsidRDefault="00A81C86">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kTMQA&#10;AADcAAAADwAAAGRycy9kb3ducmV2LnhtbESP3WoCMRSE7wXfIZxC7zS7IqKrUbQgloIX/jzAYXO6&#10;2XZzsk2irm9vCoKXw8x8wyxWnW3ElXyoHSvIhxkI4tLpmisF59N2MAURIrLGxjEpuFOA1bLfW2Ch&#10;3Y0PdD3GSiQIhwIVmBjbQspQGrIYhq4lTt638xZjkr6S2uMtwW0jR1k2kRZrTgsGW/owVP4eL1YB&#10;bXaH2c86mL30ecj3X5PZePen1Ptbt56DiNTFV/jZ/tQKpu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5EzEAAAA3AAAAA8AAAAAAAAAAAAAAAAAmAIAAGRycy9k&#10;b3ducmV2LnhtbFBLBQYAAAAABAAEAPUAAACJAwAAAAA=&#10;" filled="f" stroked="f">
                    <v:textbox inset="0,0,0,0">
                      <w:txbxContent>
                        <w:p w14:paraId="11F89C4D" w14:textId="77777777" w:rsidR="00A81C86" w:rsidRDefault="00A81C86">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18QA&#10;AADcAAAADwAAAGRycy9kb3ducmV2LnhtbESP3WoCMRSE7wu+QziCdzW7VUS3RtGCKAUv/HmAw+Z0&#10;s+3mZE2irm/fFApeDjPzDTNfdrYRN/KhdqwgH2YgiEuna64UnE+b1ymIEJE1No5JwYMCLBe9lzkW&#10;2t35QLdjrESCcChQgYmxLaQMpSGLYeha4uR9OW8xJukrqT3eE9w28i3LJtJizWnBYEsfhsqf49Uq&#10;oPX2MPteBbOXPg/5/nMyG28vSg363eodRKQuPsP/7Z1WMB2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dfEAAAA3AAAAA8AAAAAAAAAAAAAAAAAmAIAAGRycy9k&#10;b3ducmV2LnhtbFBLBQYAAAAABAAEAPUAAACJAwAAAAA=&#10;" filled="f" stroked="f">
                    <v:textbox inset="0,0,0,0">
                      <w:txbxContent>
                        <w:p w14:paraId="16FCB697" w14:textId="77777777" w:rsidR="00A81C86" w:rsidRDefault="00A81C86">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Zo8QA&#10;AADcAAAADwAAAGRycy9kb3ducmV2LnhtbESP0WoCMRRE3wv9h3ALfavZlUV0axQVxFLwQdsPuGxu&#10;N6ubmzWJuv69KQg+DjNzhpnOe9uKC/nQOFaQDzIQxJXTDdcKfn/WH2MQISJrbB2TghsFmM9eX6ZY&#10;anflHV32sRYJwqFEBSbGrpQyVIYshoHriJP357zFmKSvpfZ4TXDbymGWjaTFhtOCwY5Whqrj/mwV&#10;0HKzmxwWwWylz0O+/R5Nis1Jqfe3fvEJIlIfn+FH+0srGBc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aPEAAAA3AAAAA8AAAAAAAAAAAAAAAAAmAIAAGRycy9k&#10;b3ducmV2LnhtbFBLBQYAAAAABAAEAPUAAACJAwAAAAA=&#10;" filled="f" stroked="f">
                    <v:textbox inset="0,0,0,0">
                      <w:txbxContent>
                        <w:p w14:paraId="20A29C5C"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comprises</w:t>
                          </w:r>
                          <w:proofErr w:type="gramEnd"/>
                          <w:r>
                            <w:rPr>
                              <w:rFonts w:ascii="Tahoma" w:hAnsi="Tahoma" w:cs="Tahoma"/>
                              <w:color w:val="000066"/>
                              <w:sz w:val="12"/>
                              <w:szCs w:val="12"/>
                            </w:rPr>
                            <w:t xml:space="preserve"> carriers of )</w:t>
                          </w:r>
                        </w:p>
                      </w:txbxContent>
                    </v:textbox>
                  </v:rect>
                  <v:shape id="Freeform 834" o:spid="_x0000_s1858"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wlcYA&#10;AADcAAAADwAAAGRycy9kb3ducmV2LnhtbESPQWvCQBSE70L/w/IEL0U3xlrS1FVUUCqeGkuht9fs&#10;MwnNvo3ZVdN/7xYKHoeZ+YaZLTpTiwu1rrKsYDyKQBDnVldcKPg4bIYJCOeRNdaWScEvOVjMH3oz&#10;TLW98jtdMl+IAGGXooLS+yaV0uUlGXQj2xAH72hbgz7ItpC6xWuAm1rGUfQsDVYcFkpsaF1S/pOd&#10;jYLdKs7i1aet95Pzbvv1TdSdXh6VGvS75SsIT52/h//bb1pB8jS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wlcYAAADcAAAADwAAAAAAAAAAAAAAAACYAgAAZHJz&#10;L2Rvd25yZXYueG1sUEsFBgAAAAAEAAQA9QAAAIsD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w8UA&#10;AADcAAAADwAAAGRycy9kb3ducmV2LnhtbESPQWvCQBSE7wX/w/KE3upGaUSimyBioVA8NJZ6fWaf&#10;STD7dsluNfn3bqHQ4zAz3zCbYjCduFHvW8sK5rMEBHFldcu1gq/j28sKhA/IGjvLpGAkD0U+edpg&#10;pu2dP+lWhlpECPsMFTQhuExKXzVk0M+sI47exfYGQ5R9LXWP9wg3nVwkyVIabDkuNOho11B1LX+M&#10;gsO8O3+Y096dv8tk706YunJMlXqeDts1iEBD+A//td+1gtXrEn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DxQAAANwAAAAPAAAAAAAAAAAAAAAAAJgCAABkcnMv&#10;ZG93bnJldi54bWxQSwUGAAAAAAQABAD1AAAAigMAAAAA&#10;" fillcolor="#97c9f3" stroked="f"/>
                  <v:rect id="Rectangle 836" o:spid="_x0000_s1860"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i+cUA&#10;AADcAAAADwAAAGRycy9kb3ducmV2LnhtbESPS2vDMBCE74H+B7GF3BLZpSTBiRJKoRAKOeRh2uNi&#10;bWy31sqVVD/+fVQo5DjMzDfMZjeYRnTkfG1ZQTpPQBAXVtdcKric32YrED4ga2wsk4KRPOy2D5MN&#10;Ztr2fKTuFEoRIewzVFCF0GZS+qIig35uW+LoXa0zGKJ0pdQO+wg3jXxKkoU0WHNcqLCl14qK79Ov&#10;UfCzHA+L/N01+/Kcf+nPj9wzpUpNH4eXNYhAQ7iH/9t7rWD1vIS/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uL5xQAAANwAAAAPAAAAAAAAAAAAAAAAAJgCAABkcnMv&#10;ZG93bnJldi54bWxQSwUGAAAAAAQABAD1AAAAigMAAAAA&#10;" fillcolor="#99c9f3" stroked="f"/>
                  <v:rect id="Rectangle 837" o:spid="_x0000_s1861"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6gMIA&#10;AADcAAAADwAAAGRycy9kb3ducmV2LnhtbERPTWvCQBC9C/6HZQredFPREtJspAqFFnpRC8XbkJ0m&#10;abKzIbtq2l/vHIQeH+8734yuUxcaQuPZwOMiAUVcettwZeDz+DpPQYWIbLHzTAZ+KcCmmE5yzKy/&#10;8p4uh1gpCeGQoYE6xj7TOpQ1OQwL3xML9+0Hh1HgUGk74FXCXaeXSfKkHTYsDTX2tKupbA9nJyVl&#10;V+kzbtvkJx3XbfNx+jr9vRszexhfnkFFGuO/+O5+swbSlayVM3IE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qAwgAAANwAAAAPAAAAAAAAAAAAAAAAAJgCAABkcnMvZG93&#10;bnJldi54bWxQSwUGAAAAAAQABAD1AAAAhwMAAAAA&#10;" fillcolor="#9bcaf3" stroked="f"/>
                  <v:rect id="Rectangle 838" o:spid="_x0000_s1862"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19cQA&#10;AADcAAAADwAAAGRycy9kb3ducmV2LnhtbESPT4vCMBTE74LfITzB25oqsmg1SlEEL7L4B9Hbo3m2&#10;1ealNFHrfvqNsOBxmJnfMNN5Y0rxoNoVlhX0exEI4tTqgjMFh/3qawTCeWSNpWVS8CIH81m7NcVY&#10;2ydv6bHzmQgQdjEqyL2vYildmpNB17MVcfAutjbog6wzqWt8Brgp5SCKvqXBgsNCjhUtckpvu7tR&#10;cCwHp02hz9UiSZOf32V0vF2lUarbaZIJCE+N/4T/22utYDQc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dfXEAAAA3AAAAA8AAAAAAAAAAAAAAAAAmAIAAGRycy9k&#10;b3ducmV2LnhtbFBLBQYAAAAABAAEAPUAAACJAwAAAAA=&#10;" fillcolor="#9dcbf3" stroked="f"/>
                  <v:rect id="Rectangle 839" o:spid="_x0000_s1863"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gcEA&#10;AADcAAAADwAAAGRycy9kb3ducmV2LnhtbERPyWrDMBC9B/oPYgK9xXJKkxo3imkLhZ4CWSg9DtbE&#10;dmyNjKTazt9Hh0COj7dvisl0YiDnG8sKlkkKgri0uuFKwen4vchA+ICssbNMCq7kodg+zTaYazvy&#10;noZDqEQMYZ+jgjqEPpfSlzUZ9IntiSN3ts5giNBVUjscY7jp5EuarqXBhmNDjT191VS2h3+j4PfS&#10;ujUNu7/LqzydW/5828nglHqeTx/vIAJN4SG+u3+0gmwV58c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34HBAAAA3AAAAA8AAAAAAAAAAAAAAAAAmAIAAGRycy9kb3du&#10;cmV2LnhtbFBLBQYAAAAABAAEAPUAAACGAwAAAAA=&#10;" fillcolor="#9fccf4" stroked="f"/>
                  <v:rect id="Rectangle 840" o:spid="_x0000_s1864"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8MQA&#10;AADcAAAADwAAAGRycy9kb3ducmV2LnhtbESP3YrCMBSE7xd8h3AEb5Y1taIrXaOoIApe+fMAh+Zs&#10;W2xOQpPa+vZmYcHLYWa+YZbr3tTiQY2vLCuYjBMQxLnVFRcKbtf91wKED8gaa8uk4Eke1qvBxxIz&#10;bTs+0+MSChEh7DNUUIbgMil9XpJBP7aOOHq/tjEYomwKqRvsItzUMk2SuTRYcVwo0dGupPx+aY2C&#10;z3bbfZu0nT1Pm+khLY63g3N3pUbDfvMDIlAf3uH/9lErWM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ivDEAAAA3AAAAA8AAAAAAAAAAAAAAAAAmAIAAGRycy9k&#10;b3ducmV2LnhtbFBLBQYAAAAABAAEAPUAAACJAwAAAAA=&#10;" fillcolor="#a1cdf4" stroked="f"/>
                  <v:rect id="Rectangle 841" o:spid="_x0000_s1865"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XbsMA&#10;AADcAAAADwAAAGRycy9kb3ducmV2LnhtbESPQWvCQBSE74L/YXlCb7qJUJHUVUJQ0IIHrd5fs6/Z&#10;aPZtyK6a/ntXKPQ4zMw3zGLV20bcqfO1YwXpJAFBXDpdc6Xg9LUZz0H4gKyxcUwKfsnDajkcLDDT&#10;7sEHuh9DJSKEfYYKTAhtJqUvDVn0E9cSR+/HdRZDlF0ldYePCLeNnCbJTFqsOS4YbKkwVF6PN6tg&#10;l5f17rz+PqUHzPlzb9KiuJyVehv1+QeIQH34D/+1t1rB/H0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XbsMAAADcAAAADwAAAAAAAAAAAAAAAACYAgAAZHJzL2Rv&#10;d25yZXYueG1sUEsFBgAAAAAEAAQA9QAAAIgDAAAAAA==&#10;" fillcolor="#a3cef4" stroked="f"/>
                  <v:rect id="Rectangle 842" o:spid="_x0000_s1866"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hCcQA&#10;AADcAAAADwAAAGRycy9kb3ducmV2LnhtbESPQWvCQBSE7wX/w/IEb3WjwVRSVxFByKUHU8HrI/u6&#10;Sc2+Dburpv313UKhx2FmvmE2u9H24k4+dI4VLOYZCOLG6Y6NgvP78XkNIkRkjb1jUvBFAXbbydMG&#10;S+0efKJ7HY1IEA4lKmhjHEopQ9OSxTB3A3HyPpy3GJP0RmqPjwS3vVxmWSEtdpwWWhzo0FJzrW9W&#10;wbJx30WR+zdtTF5d6k+3eJGVUrPpuH8FEWmM/+G/dqUVr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YQnEAAAA3AAAAA8AAAAAAAAAAAAAAAAAmAIAAGRycy9k&#10;b3ducmV2LnhtbFBLBQYAAAAABAAEAPUAAACJAwAAAAA=&#10;" fillcolor="#a5cff4" stroked="f"/>
                  <v:rect id="Rectangle 843" o:spid="_x0000_s1867"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llMMA&#10;AADcAAAADwAAAGRycy9kb3ducmV2LnhtbESPS4vCMBSF98L8h3AHZqfp1AdSjSKDwiwE8QFuL821&#10;rTY3JUm18+8nguDycB4fZ77sTC3u5HxlWcH3IAFBnFtdcaHgdNz0pyB8QNZYWyYFf+RhufjozTHT&#10;9sF7uh9CIeII+wwVlCE0mZQ+L8mgH9iGOHoX6wyGKF0htcNHHDe1TJNkIg1WHAklNvRTUn47tCZy&#10;i2vrjsPd/kx2l67Tdru6rr1SX5/dagYiUBfe4Vf7VyuYjk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llMMAAADcAAAADwAAAAAAAAAAAAAAAACYAgAAZHJzL2Rv&#10;d25yZXYueG1sUEsFBgAAAAAEAAQA9QAAAIgDAAAAAA==&#10;" fillcolor="#a8d0f4" stroked="f"/>
                  <v:rect id="Rectangle 844" o:spid="_x0000_s1868"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28QA&#10;AADcAAAADwAAAGRycy9kb3ducmV2LnhtbESPT2vCQBTE70K/w/KE3nRXwSKpm9BUBA/twdjeX7Mv&#10;f2r2bciumn77riB4HGbmN8wmG20nLjT41rGGxVyBIC6dabnW8HXczdYgfEA22DkmDX/kIUufJhtM&#10;jLvygS5FqEWEsE9QQxNCn0jpy4Ys+rnriaNXucFiiHKopRnwGuG2k0ulXqTFluNCgz29N1SeirPV&#10;QB/V9/jzWbT9SRXb6qjy33yZa/08Hd9eQQQawyN8b++NhvVqBb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tvEAAAA3AAAAA8AAAAAAAAAAAAAAAAAmAIAAGRycy9k&#10;b3ducmV2LnhtbFBLBQYAAAAABAAEAPUAAACJAwAAAAA=&#10;" fillcolor="#aad2f5" stroked="f"/>
                  <v:rect id="Rectangle 845" o:spid="_x0000_s1869"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bsYA&#10;AADcAAAADwAAAGRycy9kb3ducmV2LnhtbESPQWvCQBSE7wX/w/KE3upGoTZGVxFLqZcWG0U8PrLP&#10;bDD7NmS3Jvrru4VCj8PMfMMsVr2txZVaXzlWMB4lIIgLpysuFRz2b08pCB+QNdaOScGNPKyWg4cF&#10;Ztp1/EXXPJQiQthnqMCE0GRS+sKQRT9yDXH0zq61GKJsS6lb7CLc1nKSJFNpseK4YLChjaHikn9b&#10;BR+742fx/rJJX/3sfio7E24Jz5R6HPbrOYhAffgP/7W3WkH6P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7bsYAAADcAAAADwAAAAAAAAAAAAAAAACYAgAAZHJz&#10;L2Rvd25yZXYueG1sUEsFBgAAAAAEAAQA9QAAAIsDAAAAAA==&#10;" fillcolor="#acd2f5" stroked="f"/>
                  <v:rect id="Rectangle 846" o:spid="_x0000_s1870"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nMQA&#10;AADcAAAADwAAAGRycy9kb3ducmV2LnhtbESPQYvCMBSE74L/ITzBi6zpiq5SjbIIguBBrHvY46N5&#10;trXNS0midv/9RhA8DjPzDbPadKYRd3K+sqzgc5yAIM6trrhQ8HPefSxA+ICssbFMCv7Iw2bd760w&#10;1fbBJ7pnoRARwj5FBWUIbSqlz0sy6Me2JY7exTqDIUpXSO3wEeGmkZMk+ZIGK44LJba0LSmvs5tR&#10;0OaH+eXYbavg6mw0O16n+5p+lRoOuu8liEBdeIdf7b1WsJjN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IZzEAAAA3AAAAA8AAAAAAAAAAAAAAAAAmAIAAGRycy9k&#10;b3ducmV2LnhtbFBLBQYAAAAABAAEAPUAAACJAwAAAAA=&#10;" fillcolor="#aed4f5" stroked="f"/>
                  <v:rect id="Rectangle 847" o:spid="_x0000_s1871"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3Q8EA&#10;AADcAAAADwAAAGRycy9kb3ducmV2LnhtbERPy2oCMRTdF/yHcIXuakaxZRiNImLBTQs+ENxdJnce&#10;OLkJSTpO/fpmIXR5OO/lejCd6MmH1rKC6SQDQVxa3XKt4Hz6fMtBhIissbNMCn4pwHo1ellioe2d&#10;D9QfYy1SCIcCFTQxukLKUDZkMEysI05cZb3BmKCvpfZ4T+Gmk7Ms+5AGW04NDTraNlTejj9GQeV3&#10;34+Mrg/3dTE74+bV5lz2Sr2Oh80CRKQh/ouf7r1WkL+n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90PBAAAA3AAAAA8AAAAAAAAAAAAAAAAAmAIAAGRycy9kb3du&#10;cmV2LnhtbFBLBQYAAAAABAAEAPUAAACGAwAAAAA=&#10;" fillcolor="#b0d4f5" stroked="f"/>
                  <v:rect id="Rectangle 848" o:spid="_x0000_s1872"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jMQA&#10;AADcAAAADwAAAGRycy9kb3ducmV2LnhtbESPzW7CMBCE70i8g7VIvYFTECRNMYi2FCFu/DzAKl7i&#10;qPE6jV0Ib48rIXEczcw3mvmys7W4UOsrxwpeRwkI4sLpiksFp+P3MAPhA7LG2jEpuJGH5aLfm2Ou&#10;3ZX3dDmEUkQI+xwVmBCaXEpfGLLoR64hjt7ZtRZDlG0pdYvXCLe1HCfJTFqsOC4YbOjTUPFz+LMK&#10;JpP17mjWv5sT36RNvzKZfhRnpV4G3eodRKAuPMOP9lYryK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IzEAAAA3AAAAA8AAAAAAAAAAAAAAAAAmAIAAGRycy9k&#10;b3ducmV2LnhtbFBLBQYAAAAABAAEAPUAAACJAwAAAAA=&#10;" fillcolor="#b2d5f6" stroked="f"/>
                  <v:rect id="Rectangle 849" o:spid="_x0000_s1873"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Y8AA&#10;AADcAAAADwAAAGRycy9kb3ducmV2LnhtbERPu27CMBTdK/EP1kViKw4MIUoxCCFV6gYEho4X++Yh&#10;4usQmxD+vh4qMR6d93o72lYM1PvGsYLFPAFBrJ1puFJwOX9/ZiB8QDbYOiYFL/Kw3Uw+1pgb9+QT&#10;DUWoRAxhn6OCOoQul9Lrmiz6ueuII1e63mKIsK+k6fEZw20rl0mSSosNx4YaO9rXpG/Fwyooj8tf&#10;edDX02rIroe9vqe+KFOlZtNx9wUi0Bje4n/3j1GQpX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Y8AAAADcAAAADwAAAAAAAAAAAAAAAACYAgAAZHJzL2Rvd25y&#10;ZXYueG1sUEsFBgAAAAAEAAQA9QAAAIUDAAAAAA==&#10;" fillcolor="#b5d6f6" stroked="f"/>
                  <v:rect id="Rectangle 850" o:spid="_x0000_s1874"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DsUA&#10;AADcAAAADwAAAGRycy9kb3ducmV2LnhtbESPQWuDQBSE74H8h+UVepFmNUQRm43EQqCnQk1Krw/3&#10;VSXuW3G3ie2v7wYKOQ4z8w2zLWcziAtNrresIFnFIIgbq3tuFZyOh6cchPPIGgfLpOCHHJS75WKL&#10;hbZXfqdL7VsRIOwKVNB5PxZSuqYjg25lR+LgfdnJoA9yaqWe8BrgZpDrOM6kwZ7DQocjvXTUnOtv&#10;oyD7+E0rzkxdpb7anK2MovjzTanHh3n/DMLT7O/h//arVpBnCd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YOxQAAANwAAAAPAAAAAAAAAAAAAAAAAJgCAABkcnMv&#10;ZG93bnJldi54bWxQSwUGAAAAAAQABAD1AAAAigMAAAAA&#10;" fillcolor="#b8d8f6" stroked="f"/>
                  <v:rect id="Rectangle 851" o:spid="_x0000_s1875"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3uMAA&#10;AADcAAAADwAAAGRycy9kb3ducmV2LnhtbESPT4vCMBTE7wt+h/CEva2pIlKrUUQRPK7/7o/m2Qab&#10;l9rEtvvtN4LgcZjfzDDLdW8r0VLjjWMF41ECgjh32nCh4HLe/6QgfEDWWDkmBX/kYb0afC0x067j&#10;I7WnUIhYwj5DBWUIdSalz0uy6EeuJo7ezTUWQ5RNIXWDXSy3lZwkyUxaNBwXSqxpW1J+Pz2tAjxG&#10;zF3Tx32a7+Zthyb8PoxS38N+swARqA8f+J0+aAXpbAKv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3uMAAAADcAAAADwAAAAAAAAAAAAAAAACYAgAAZHJzL2Rvd25y&#10;ZXYueG1sUEsFBgAAAAAEAAQA9QAAAIUDAAAAAA==&#10;" fillcolor="#bad9f6" stroked="f"/>
                  <v:rect id="Rectangle 852" o:spid="_x0000_s1876"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58YA&#10;AADcAAAADwAAAGRycy9kb3ducmV2LnhtbESP0WrCQBRE3wv9h+UW+lJ0UwtWoquopeBLhKofcMle&#10;szHZu2l2TdJ+vSsU+jjMzBlmsRpsLTpqfelYwes4AUGcO11yoeB0/BzNQPiArLF2TAp+yMNq+fiw&#10;wFS7nr+oO4RCRAj7FBWYEJpUSp8bsujHriGO3tm1FkOUbSF1i32E21pOkmQqLZYcFww2tDWUV4er&#10;VTBZd9X3x6Z/ycz+d1dd3vU+22RKPT8N6zmIQEP4D/+1d1rBbPo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258YAAADcAAAADwAAAAAAAAAAAAAAAACYAgAAZHJz&#10;L2Rvd25yZXYueG1sUEsFBgAAAAAEAAQA9QAAAIsDAAAAAA==&#10;" fillcolor="#bcdaf7" stroked="f"/>
                  <v:rect id="Rectangle 853" o:spid="_x0000_s1877"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D8MA&#10;AADcAAAADwAAAGRycy9kb3ducmV2LnhtbESPT2sCMRTE7wW/Q3iCt5pVRGQ1ilSEnsT6B6+vm9dN&#10;6OZlSVLd9tM3guBxmJnfMItV5xpxpRCtZwWjYQGCuPLacq3gdNy+zkDEhKyx8UwKfinCatl7WWCp&#10;/Y0/6HpItcgQjiUqMCm1pZSxMuQwDn1LnL0vHxymLEMtdcBbhrtGjotiKh1azgsGW3ozVH0ffpwC&#10;XF/+0u7TkD2Hi9zvt5udpY1Sg363noNI1KVn+NF+1wpm0w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zD8MAAADcAAAADwAAAAAAAAAAAAAAAACYAgAAZHJzL2Rv&#10;d25yZXYueG1sUEsFBgAAAAAEAAQA9QAAAIgDAAAAAA==&#10;" fillcolor="#bedbf7" stroked="f"/>
                  <v:rect id="Rectangle 854" o:spid="_x0000_s1878"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X8QA&#10;AADcAAAADwAAAGRycy9kb3ducmV2LnhtbESP3YrCMBSE7wXfIRzBG1lTBX+oRlFBVhQEXR/g2Bzb&#10;7iYnpclq9+03guDlMDPfMPNlY424U+1LxwoG/QQEceZ0ybmCy9f2YwrCB2SNxjEp+CMPy0W7NcdU&#10;uwef6H4OuYgQ9ikqKEKoUil9VpBF33cVcfRurrYYoqxzqWt8RLg1cpgkY2mx5LhQYEWbgrKf869V&#10;YD835Myk960nPDhuS3M47NdXpbqdZjUDEagJ7/CrvdMKp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1/EAAAA3AAAAA8AAAAAAAAAAAAAAAAAmAIAAGRycy9k&#10;b3ducmV2LnhtbFBLBQYAAAAABAAEAPUAAACJAwAAAAA=&#10;" fillcolor="#c1ddf7" stroked="f"/>
                  <v:rect id="Rectangle 855" o:spid="_x0000_s1879"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8UA&#10;AADcAAAADwAAAGRycy9kb3ducmV2LnhtbESPzWrDMBCE74G8g9hAb4ncUoxxooS0EJpDwdQuPW+s&#10;je3EWhlL9c/bV4VCj8PMfMPsDpNpxUC9aywreNxEIIhLqxuuFHwWp3UCwnlkja1lUjCTg8N+udhh&#10;qu3IHzTkvhIBwi5FBbX3XSqlK2sy6Da2Iw7e1fYGfZB9JXWPY4CbVj5FUSwNNhwWauzotabynn8b&#10;BbdLlsVv0pyTd1ee2ucip5evWamH1XTcgvA0+f/wX/usFSRx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0NHxQAAANwAAAAPAAAAAAAAAAAAAAAAAJgCAABkcnMv&#10;ZG93bnJldi54bWxQSwUGAAAAAAQABAD1AAAAigMAAAAA&#10;" fillcolor="#c3def7" stroked="f"/>
                  <v:rect id="Rectangle 856" o:spid="_x0000_s1880"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ccA&#10;AADcAAAADwAAAGRycy9kb3ducmV2LnhtbESPQWvCQBSE7wX/w/KEXopu9GBi6irBYuulSKKH9vbI&#10;PpPQ7Ns0u9X477uFgsdhZr5hVpvBtOJCvWssK5hNIxDEpdUNVwpOx90kAeE8ssbWMim4kYPNevSw&#10;wlTbK+d0KXwlAoRdigpq77tUSlfWZNBNbUccvLPtDfog+0rqHq8Bblo5j6KFNNhwWKixo21N5Vfx&#10;YxQcTp/Z69tH1uTfkX+Kz8vs3bxUSj2Oh+wZhKfB38P/7b1Wk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f6HHAAAA3AAAAA8AAAAAAAAAAAAAAAAAmAIAAGRy&#10;cy9kb3ducmV2LnhtbFBLBQYAAAAABAAEAPUAAACMAwAAAAA=&#10;" fillcolor="#c5dff7" stroked="f"/>
                  <v:rect id="Rectangle 857" o:spid="_x0000_s1881"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ksEA&#10;AADcAAAADwAAAGRycy9kb3ducmV2LnhtbERPzWrCQBC+F3yHZYTe6qY9pJq6hiAIhfbSmAcYs9Mk&#10;NDsTdldNffruoeDx4/vflrMb1YV8GIQNPK8yUMSt2IE7A83x8LQGFSKyxVGYDPxSgHK3eNhiYeXK&#10;X3SpY6dSCIcCDfQxToXWoe3JYVjJRJy4b/EOY4K+09bjNYW7Ub9kWa4dDpwaepxo31P7U5+dgdOm&#10;GSTLT+KrWvLp8/x6u9GHMY/LuXoDFWmOd/G/+90aWOdpbTqTjo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WJLBAAAA3AAAAA8AAAAAAAAAAAAAAAAAmAIAAGRycy9kb3du&#10;cmV2LnhtbFBLBQYAAAAABAAEAPUAAACGAwAAAAA=&#10;" fillcolor="#c8e0f8" stroked="f"/>
                  <v:rect id="Rectangle 858" o:spid="_x0000_s1882"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R08UA&#10;AADcAAAADwAAAGRycy9kb3ducmV2LnhtbESPQWvCQBSE70L/w/KE3nSjh5CkrmILtqWHQqL0/Mg+&#10;k9Ds27C7mrS/vlsQPA4z8w2z2U2mF1dyvrOsYLVMQBDXVnfcKDgdD4sMhA/IGnvLpOCHPOy2D7MN&#10;FtqOXNK1Co2IEPYFKmhDGAopfd2SQb+0A3H0ztYZDFG6RmqHY4SbXq6TJJUGO44LLQ700lL9XV2M&#10;grz8kK9Dzb9J//nm8vOevprni1KP82n/BCLQFO7hW/tdK8jS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HTxQAAANwAAAAPAAAAAAAAAAAAAAAAAJgCAABkcnMv&#10;ZG93bnJldi54bWxQSwUGAAAAAAQABAD1AAAAigMAAAAA&#10;" fillcolor="#cae1f8" stroked="f"/>
                  <v:rect id="Rectangle 859" o:spid="_x0000_s1883"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sUA&#10;AADcAAAADwAAAGRycy9kb3ducmV2LnhtbESPwWrCQBCG7wXfYRmht7qpiErqKipUepBCbYl4G7LT&#10;ZGl2NmS3Jr69cyj0OPzzf/PNajP4Rl2piy6wgedJBoq4DNZxZeDr8/VpCSomZItNYDJwowib9ehh&#10;hbkNPX/Q9ZQqJRCOORqoU2pzrWNZk8c4CS2xZN+h85hk7CptO+wF7hs9zbK59uhYLtTY0r6m8uf0&#10;60VjKGbTbX9cXKqDO7td8V6UDRnzOB62L6ASDel/+a/9Zg0sF6Ivzwg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tqxQAAANwAAAAPAAAAAAAAAAAAAAAAAJgCAABkcnMv&#10;ZG93bnJldi54bWxQSwUGAAAAAAQABAD1AAAAigMAAAAA&#10;" fillcolor="#cce2f8" stroked="f"/>
                  <v:rect id="Rectangle 860" o:spid="_x0000_s1884"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8cA&#10;AADcAAAADwAAAGRycy9kb3ducmV2LnhtbESPS2vDMBCE74X8B7GB3hrZCbTGiRyS0JSSkkMel9wW&#10;a/3A1spYauz++6pQyHGYmW+Y1Xo0rbhT72rLCuJZBII4t7rmUsH1sn9JQDiPrLG1TAp+yME6mzyt&#10;MNV24BPdz74UAcIuRQWV910qpcsrMuhmtiMOXmF7gz7IvpS6xyHATSvnUfQqDdYcFirsaFdR3py/&#10;jYJuk5yGr49bEx+Ou3xbH96bRXFV6nk6bpYgPI3+Ef5vf2oFyVs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XfHAAAA3AAAAA8AAAAAAAAAAAAAAAAAmAIAAGRy&#10;cy9kb3ducmV2LnhtbFBLBQYAAAAABAAEAPUAAACMAwAAAAA=&#10;" fillcolor="#cee3f8" stroked="f"/>
                  <v:rect id="Rectangle 861" o:spid="_x0000_s1885"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Wc8MA&#10;AADcAAAADwAAAGRycy9kb3ducmV2LnhtbESPT2sCMRTE70K/Q3iF3jRbD1VWo4hQkB7qX/D62Dw3&#10;q8nLsknXrZ/eCILHYWZ+w0znnbOipSZUnhV8DjIQxIXXFZcKDvvv/hhEiMgarWdS8E8B5rO33hRz&#10;7a+8pXYXS5EgHHJUYGKscylDYchhGPiaOHkn3ziMSTal1A1eE9xZOcyyL+mw4rRgsKaloeKy+3MK&#10;NiWuurUJ5yrcjj+/Bdt2fbFKfbx3iwmISF18hZ/tlVYwHg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Wc8MAAADcAAAADwAAAAAAAAAAAAAAAACYAgAAZHJzL2Rv&#10;d25yZXYueG1sUEsFBgAAAAAEAAQA9QAAAIgDAAAAAA==&#10;" fillcolor="#d0e4f8" stroked="f"/>
                  <v:rect id="Rectangle 862" o:spid="_x0000_s1886"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MgA&#10;AADcAAAADwAAAGRycy9kb3ducmV2LnhtbESPX0vDMBTF34V9h3AHvtl0DrTUpWUbzIluDKegvl2b&#10;a9vZ3JQmrt23XwTBx8P58+PM8sE04kidqy0rmEQxCOLC6ppLBa8vq6sEhPPIGhvLpOBEDvJsdDHD&#10;VNuen+m496UII+xSVFB536ZSuqIigy6yLXHwvmxn0AfZlVJ32Idx08jrOL6RBmsOhApbWlZUfO9/&#10;TOA+bp82q89Tndz3H4f3t8V6uluslbocD/M7EJ4G/x/+az9oBcntFH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RUsyAAAANwAAAAPAAAAAAAAAAAAAAAAAJgCAABk&#10;cnMvZG93bnJldi54bWxQSwUGAAAAAAQABAD1AAAAjQMAAAAA&#10;" fillcolor="#d2e5f9" stroked="f"/>
                  <v:rect id="Rectangle 863" o:spid="_x0000_s1887"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x8YA&#10;AADcAAAADwAAAGRycy9kb3ducmV2LnhtbESPQWvCQBSE74L/YXlCb7pRQ42pq5RCiwcVNB56fGRf&#10;k9Ds25Ddxuivd4WCx2FmvmFWm97UoqPWVZYVTCcRCOLc6ooLBefsc5yAcB5ZY22ZFFzJwWY9HKww&#10;1fbCR+pOvhABwi5FBaX3TSqly0sy6Ca2IQ7ej20N+iDbQuoWLwFuajmLoldpsOKwUGJDHyXlv6c/&#10;o+CQzOP8+zjv9ttb95VN42U22y2Vehn1728gPPX+Gf5vb7WCZBHD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9x8YAAADcAAAADwAAAAAAAAAAAAAAAACYAgAAZHJz&#10;L2Rvd25yZXYueG1sUEsFBgAAAAAEAAQA9QAAAIsDAAAAAA==&#10;" fillcolor="#d5e7f9" stroked="f"/>
                  <v:rect id="Rectangle 864" o:spid="_x0000_s1888"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7sUA&#10;AADcAAAADwAAAGRycy9kb3ducmV2LnhtbESP3WrCQBSE7wXfYTmCN1I3FfwhdRVpaRERobHU20P2&#10;mA1mz4bs1sS3dwWhl8PMfMMs152txJUaXzpW8DpOQBDnTpdcKPg5fr4sQPiArLFyTApu5GG96veW&#10;mGrX8jdds1CICGGfogITQp1K6XNDFv3Y1cTRO7vGYoiyKaRusI1wW8lJksykxZLjgsGa3g3ll+zP&#10;KgjmkOy/isMvaTx9bPN2dNqdSanhoNu8gQjUhf/ws73VChbz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vuxQAAANwAAAAPAAAAAAAAAAAAAAAAAJgCAABkcnMv&#10;ZG93bnJldi54bWxQSwUGAAAAAAQABAD1AAAAigMAAAAA&#10;" fillcolor="#d7e8fa" stroked="f"/>
                  <v:rect id="Rectangle 865" o:spid="_x0000_s1889"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MP8MA&#10;AADcAAAADwAAAGRycy9kb3ducmV2LnhtbESPS4vCQBCE74L/YeiFvcg68UEM0VFkYVGPPsBrk+lN&#10;4mZ6YmY2xn/vCILHoqq+oharzlSipcaVlhWMhhEI4szqknMFp+PPVwLCeWSNlWVScCcHq2W/t8BU&#10;2xvvqT34XAQIuxQVFN7XqZQuK8igG9qaOHi/tjHog2xyqRu8Bbip5DiKYmmw5LBQYE3fBWV/h3+j&#10;YKcvA5tE9XXcypmlsztPNlNW6vOjW89BeOr8O/xqb7W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MP8MAAADcAAAADwAAAAAAAAAAAAAAAACYAgAAZHJzL2Rv&#10;d25yZXYueG1sUEsFBgAAAAAEAAQA9QAAAIgDAAAAAA==&#10;" fillcolor="#d9e9fa" stroked="f"/>
                  <v:rect id="Rectangle 866" o:spid="_x0000_s1890"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qMQA&#10;AADcAAAADwAAAGRycy9kb3ducmV2LnhtbESPT4vCMBTE7wt+h/AEL4tN3T9aqlFEUPa6uuD12Tyb&#10;YvNSkqyt336zsLDHYWZ+w6w2g23FnXxoHCuYZTkI4srphmsFX6f9tAARIrLG1jEpeFCAzXr0tMJS&#10;u54/6X6MtUgQDiUqMDF2pZShMmQxZK4jTt7VeYsxSV9L7bFPcNvKlzyfS4sNpwWDHe0MVbfjt1Vw&#10;wFfTnS/P9m1X+f17fuhPs6ZXajIetksQkYb4H/5rf2gFxWI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M6jEAAAA3AAAAA8AAAAAAAAAAAAAAAAAmAIAAGRycy9k&#10;b3ducmV2LnhtbFBLBQYAAAAABAAEAPUAAACJAwAAAAA=&#10;" fillcolor="#dcebfa" stroked="f"/>
                  <v:rect id="Rectangle 867" o:spid="_x0000_s1891"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Bb8A&#10;AADcAAAADwAAAGRycy9kb3ducmV2LnhtbERPSwrCMBDdC94hjOBGNFXxQzWKCoIIIn4OMDRjW2wm&#10;pYlaPb1ZCC4f7z9f1qYQT6pcbllBvxeBIE6szjlVcL1su1MQziNrLCyTgjc5WC6ajTnG2r74RM+z&#10;T0UIYRejgsz7MpbSJRkZdD1bEgfuZiuDPsAqlbrCVwg3hRxE0VgazDk0ZFjSJqPkfn4YBY/R7pMf&#10;ovG+c/DDq17vj+ZWSqXarXo1A+Gp9n/xz73TCqaT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HkFvwAAANwAAAAPAAAAAAAAAAAAAAAAAJgCAABkcnMvZG93bnJl&#10;di54bWxQSwUGAAAAAAQABAD1AAAAhAMAAAAA&#10;" fillcolor="#deebfa" stroked="f"/>
                  <v:rect id="Rectangle 868" o:spid="_x0000_s1892"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JMUA&#10;AADcAAAADwAAAGRycy9kb3ducmV2LnhtbESPT2sCMRTE7wW/Q3hCbzWrh6pbo4igePCiLkJvj83b&#10;P23ysmyy6/rtTaHgcZiZ3zCrzWCN6Kn1tWMF00kCgjh3uuZSQXbdfyxA+ICs0TgmBQ/ysFmP3laY&#10;anfnM/WXUIoIYZ+igiqEJpXS5xVZ9BPXEEevcK3FEGVbSt3iPcKtkbMk+ZQWa44LFTa0qyj/vXRW&#10;gTn47GaWXXY4/Xwfd0Xou9NQKPU+HrZfIAIN4RX+bx+1gsV8C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skxQAAANwAAAAPAAAAAAAAAAAAAAAAAJgCAABkcnMv&#10;ZG93bnJldi54bWxQSwUGAAAAAAQABAD1AAAAigMAAAAA&#10;" fillcolor="#e0edfb" stroked="f"/>
                  <v:rect id="Rectangle 869" o:spid="_x0000_s1893"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mb8A&#10;AADcAAAADwAAAGRycy9kb3ducmV2LnhtbERPzYrCMBC+L/gOYQRva1rxp1Sj7C7sokerDzA0Y1ts&#10;JqWJWt9+5yB4/Pj+N7vBtepOfWg8G0inCSji0tuGKwPn0+9nBipEZIutZzLwpAC77ehjg7n1Dz7S&#10;vYiVkhAOORqoY+xyrUNZk8Mw9R2xcBffO4wC+0rbHh8S7lo9S5KldtiwNNTY0U9N5bW4OQPZ94Wr&#10;P7tKk4Puzov585A2x4Uxk/HwtQYVaYhv8cu9t+LLZL6ckSO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wuZvwAAANwAAAAPAAAAAAAAAAAAAAAAAJgCAABkcnMvZG93bnJl&#10;di54bWxQSwUGAAAAAAQABAD1AAAAhAMAAAAA&#10;" fillcolor="#e2eefb" stroked="f"/>
                  <v:rect id="Rectangle 870" o:spid="_x0000_s1894"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hsQA&#10;AADcAAAADwAAAGRycy9kb3ducmV2LnhtbESPT4vCMBTE7wt+h/AEb2taWbVUo7gugnha/xw8Pppn&#10;W2xeuk2s9dsbQdjjMDO/YebLzlSipcaVlhXEwwgEcWZ1ybmC03HzmYBwHlljZZkUPMjBctH7mGOq&#10;7Z331B58LgKEXYoKCu/rVEqXFWTQDW1NHLyLbQz6IJtc6gbvAW4qOYqiiTRYclgosKZ1Qdn1cDMK&#10;JuOf+LzTX9tveR4l1E43f7+PWKlBv1vNQHjq/H/43d5qBUkS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4bEAAAA3AAAAA8AAAAAAAAAAAAAAAAAmAIAAGRycy9k&#10;b3ducmV2LnhtbFBLBQYAAAAABAAEAPUAAACJAwAAAAA=&#10;" fillcolor="#e4effb" stroked="f"/>
                  <v:rect id="Rectangle 871" o:spid="_x0000_s1895"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cMA&#10;AADcAAAADwAAAGRycy9kb3ducmV2LnhtbESPQWsCMRSE7wX/Q3iCt5qtUrtsjSKiIF6ka+n5sXnu&#10;Lk1eliSu6783BaHHYWa+YZbrwRrRkw+tYwVv0wwEceV0y7WC7/P+NQcRIrJG45gU3CnAejV6WWKh&#10;3Y2/qC9jLRKEQ4EKmhi7QspQNWQxTF1HnLyL8xZjkr6W2uMtwa2RsyxbSIstp4UGO9o2VP2WV6vg&#10;5zjsPrKL7832ZI7lfLOQ53dUajIeNp8gIg3xP/xsH7SCPJ/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scMAAADcAAAADwAAAAAAAAAAAAAAAACYAgAAZHJzL2Rv&#10;d25yZXYueG1sUEsFBgAAAAAEAAQA9QAAAIgDAAAAAA==&#10;" fillcolor="#e7f1fb" stroked="f"/>
                  <v:rect id="Rectangle 872" o:spid="_x0000_s1896"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SYMUA&#10;AADcAAAADwAAAGRycy9kb3ducmV2LnhtbESPQWvCQBSE7wX/w/IEb3WjBQnRVUTRigfbqtDra/Y1&#10;Cc2+DbtrEv+9Wyj0OMzMN8xi1ZtatOR8ZVnBZJyAIM6trrhQcL3snlMQPiBrrC2Tgjt5WC0HTwvM&#10;tO34g9pzKESEsM9QQRlCk0np85IM+rFtiKP3bZ3BEKUrpHbYRbip5TRJZtJgxXGhxIY2JeU/55tR&#10;sOOL27ezbXc8HF8/v+6nbr9+e1dqNOzXcxCB+vAf/msftII0fY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gxQAAANwAAAAPAAAAAAAAAAAAAAAAAJgCAABkcnMv&#10;ZG93bnJldi54bWxQSwUGAAAAAAQABAD1AAAAigMAAAAA&#10;" fillcolor="#eaf3fc" stroked="f"/>
                  <v:rect id="Rectangle 873" o:spid="_x0000_s1897"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rasQA&#10;AADcAAAADwAAAGRycy9kb3ducmV2LnhtbESPQWvCQBSE74X+h+UJvdWNRcoSXaUtFIo9JQqtt0f2&#10;uQlm36bZ1cR/3xUEj8PMfMMs16NrxZn60HjWMJtmIIgrbxq2Gnbbz2cFIkRkg61n0nChAOvV48MS&#10;c+MHLuhcRisShEOOGuoYu1zKUNXkMEx9R5y8g+8dxiR7K02PQ4K7Vr5k2at02HBaqLGjj5qqY3ly&#10;GkwxbC4F/Vj1rd7LP/uL+2HcaP00Gd8WICKN8R6+tb+MBqX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62rEAAAA3AAAAA8AAAAAAAAAAAAAAAAAmAIAAGRycy9k&#10;b3ducmV2LnhtbFBLBQYAAAAABAAEAPUAAACJAwAAAAA=&#10;" fillcolor="#ecf4fc" stroked="f"/>
                  <v:rect id="Rectangle 874" o:spid="_x0000_s1898"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csQA&#10;AADcAAAADwAAAGRycy9kb3ducmV2LnhtbESPQWvCQBSE70L/w/IK3nTXghJSVymFQo+tVtTba/aZ&#10;RPPehuxW0/76riB4HGbmG2a+7LlRZ+pC7cXCZGxAkRTe1VJa+Fq/jTJQIaI4bLyQhV8KsFw8DOaY&#10;O3+RTzqvYqkSREKOFqoY21zrUFTEGMa+JUnewXeMMcmu1K7DS4Jzo5+MmWnGWtJChS29VlScVj9s&#10;wew3bPa420T++z4cd5Mtf+ittcPH/uUZVKQ+3sO39ruzkGV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1nLEAAAA3AAAAA8AAAAAAAAAAAAAAAAAmAIAAGRycy9k&#10;b3ducmV2LnhtbFBLBQYAAAAABAAEAPUAAACJAwAAAAA=&#10;" fillcolor="#eef6fc" stroked="f"/>
                  <v:rect id="Rectangle 875" o:spid="_x0000_s1899"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J28YA&#10;AADcAAAADwAAAGRycy9kb3ducmV2LnhtbESPQWvCQBSE70L/w/IK3nSjB43RVWyLUD1pWsXja/Y1&#10;Sc2+Ddmtxn/vCoLHYWa+YWaL1lTiTI0rLSsY9CMQxJnVJecKvr9WvRiE88gaK8uk4EoOFvOXzgwT&#10;bS+8o3PqcxEg7BJUUHhfJ1K6rCCDrm9r4uD92sagD7LJpW7wEuCmksMoGkmDJYeFAmt6Lyg7pf9G&#10;wXay3qSn69vx52+zi/bpx2HM46FS3dd2OQXhqfXP8KP9qRXE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J28YAAADcAAAADwAAAAAAAAAAAAAAAACYAgAAZHJz&#10;L2Rvd25yZXYueG1sUEsFBgAAAAAEAAQA9QAAAIsDAAAAAA==&#10;" fillcolor="#f1f7fd" stroked="f"/>
                  <v:rect id="Rectangle 876" o:spid="_x0000_s1900"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q0sQA&#10;AADcAAAADwAAAGRycy9kb3ducmV2LnhtbESPQYvCMBSE74L/ITxhb5rqYS1dUymContY1PUHPJpn&#10;W9q81CbV7r/fCILHYWa+YVbrwTTiTp2rLCuYzyIQxLnVFRcKLr/baQzCeWSNjWVS8EcO1ul4tMJE&#10;2wef6H72hQgQdgkqKL1vEyldXpJBN7MtcfCutjPog+wKqTt8BLhp5CKKPqXBisNCiS1tSsrrc28U&#10;ZNEuv+llf8nq03Dw3/P+uNn+KPUxGbIvEJ4G/w6/2nutII6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KtLEAAAA3AAAAA8AAAAAAAAAAAAAAAAAmAIAAGRycy9k&#10;b3ducmV2LnhtbFBLBQYAAAAABAAEAPUAAACJAwAAAAA=&#10;" fillcolor="#f3f8fd" stroked="f"/>
                  <v:rect id="Rectangle 877" o:spid="_x0000_s1901"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or8A&#10;AADcAAAADwAAAGRycy9kb3ducmV2LnhtbERPy4rCMBTdC/MP4QruNNXFUDpGEcHBzYz4mvW1uTbF&#10;5qYkGVv/3iwEl4fzni9724g7+VA7VjCdZCCIS6drrhScjptxDiJEZI2NY1LwoADLxcdgjoV2He/p&#10;foiVSCEcClRgYmwLKUNpyGKYuJY4cVfnLcYEfSW1xy6F20bOsuxTWqw5NRhsaW2ovB3+rYKfv8vF&#10;uUAmnrrd2v5urv78LZUaDfvVF4hIfXyLX+6tVpDn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ivwAAANwAAAAPAAAAAAAAAAAAAAAAAJgCAABkcnMvZG93bnJl&#10;di54bWxQSwUGAAAAAAQABAD1AAAAhAMAAAAA&#10;" fillcolor="#f5f9fe" stroked="f"/>
                  <v:rect id="Rectangle 878" o:spid="_x0000_s1902"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BYMYA&#10;AADcAAAADwAAAGRycy9kb3ducmV2LnhtbESPQWvCQBSE70L/w/IKvemmakuMrqKVQi4Bayt4fGRf&#10;k5Ds25DdavTXuwXB4zAz3zCLVW8acaLOVZYVvI4iEMS51RUXCn6+P4cxCOeRNTaWScGFHKyWT4MF&#10;Jtqe+YtOe1+IAGGXoILS+zaR0uUlGXQj2xIH79d2Bn2QXSF1h+cAN40cR9G7NFhxWCixpY+S8nr/&#10;ZxSMd8e3yWFrNmmdap/Vk2w7vWZKvTz36zkIT71/hO/tVCuI4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6BYMYAAADcAAAADwAAAAAAAAAAAAAAAACYAgAAZHJz&#10;L2Rvd25yZXYueG1sUEsFBgAAAAAEAAQA9QAAAIsDAAAAAA==&#10;" fillcolor="#f7fafe" stroked="f"/>
                  <v:rect id="Rectangle 879" o:spid="_x0000_s1903"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TsEA&#10;AADcAAAADwAAAGRycy9kb3ducmV2LnhtbERPy4rCMBTdD/gP4QpuBk3HhWhtFHEQRFyMVXR7aW4f&#10;2NyUJtr692Yx4PJw3sm6N7V4Uusqywp+JhEI4szqigsFl/NuPAfhPLLG2jIpeJGD9WrwlWCsbccn&#10;eqa+ECGEXYwKSu+bWEqXlWTQTWxDHLjctgZ9gG0hdYtdCDe1nEbRTBqsODSU2NC2pOyePoyC2+s+&#10;2x+z7rD5pSq/6u8CD+mfUqNhv1mC8NT7j/jfvdcK5os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k7BAAAA3AAAAA8AAAAAAAAAAAAAAAAAmAIAAGRycy9kb3du&#10;cmV2LnhtbFBLBQYAAAAABAAEAPUAAACGAwAAAAA=&#10;" fillcolor="#f9fbfe" stroked="f"/>
                  <v:rect id="Rectangle 880" o:spid="_x0000_s1904"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cMA&#10;AADcAAAADwAAAGRycy9kb3ducmV2LnhtbESPUWvCQBCE3wv+h2MF3+pFH6ymnlIUIWAp1PYHLLlt&#10;LjS3F3JrTP69JxT6OMzMN8x2P/hG9dTFOrCBxTwDRVwGW3Nl4Pvr9LwGFQXZYhOYDIwUYb+bPG0x&#10;t+HGn9RfpFIJwjFHA06kzbWOpSOPcR5a4uT9hM6jJNlV2nZ4S3Df6GWWrbTHmtOCw5YOjsrfy9Ub&#10;aMvx6GTcaN0XzUf/Li9FjWdjZtPh7RWU0CD/4b92YQ2sNwt4nE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jcMAAADcAAAADwAAAAAAAAAAAAAAAACYAgAAZHJzL2Rv&#10;d25yZXYueG1sUEsFBgAAAAAEAAQA9QAAAIgDAAAAAA==&#10;" fillcolor="#fbfdfe" stroked="f"/>
                  <v:rect id="Rectangle 881" o:spid="_x0000_s1905"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XMUA&#10;AADcAAAADwAAAGRycy9kb3ducmV2LnhtbESPQWvCQBSE7wX/w/KE3urGHIqNriIBi7fStAe9PbPP&#10;JCb7Nt1dNc2v7xYKPQ4z8w2z2gymEzdyvrGsYD5LQBCXVjdcKfj82D0tQPiArLGzTAq+ycNmPXlY&#10;Yabtnd/pVoRKRAj7DBXUIfSZlL6syaCf2Z44emfrDIYoXSW1w3uEm06mSfIsDTYcF2rsKa+pbIur&#10;UUBfiX/t3kJ5OJ/mRze2Y5vzRanH6bBdggg0hP/wX3uvFSxe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tcxQAAANwAAAAPAAAAAAAAAAAAAAAAAJgCAABkcnMv&#10;ZG93bnJldi54bWxQSwUGAAAAAAQABAD1AAAAigMAAAAA&#10;" fillcolor="#fdfeff" stroked="f"/>
                  <v:rect id="Rectangle 882" o:spid="_x0000_s1906"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883" o:spid="_x0000_s1907"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8UA&#10;AADcAAAADwAAAGRycy9kb3ducmV2LnhtbESPT2vCQBTE70K/w/IKvZmNUopGVymC0lvxz8HeXrPP&#10;JCb7Nt1dNfrpu4LgcZiZ3zDTeWcacSbnK8sKBkkKgji3uuJCwW677I9A+ICssbFMCq7kYT576U0x&#10;0/bCazpvQiEihH2GCsoQ2kxKn5dk0Ce2JY7ewTqDIUpXSO3wEuGmkcM0/ZAGK44LJba0KCmvNyej&#10;gP5Sv2q+Q74//A5+3K2+1Qs+KvX22n1OQATqwjP8aH9pBaPxO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azxQAAANwAAAAPAAAAAAAAAAAAAAAAAJgCAABkcnMv&#10;ZG93bnJldi54bWxQSwUGAAAAAAQABAD1AAAAigMAAAAA&#10;" fillcolor="#fdfeff" stroked="f"/>
                  <v:rect id="Rectangle 884" o:spid="_x0000_s1908"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sMA&#10;AADcAAAADwAAAGRycy9kb3ducmV2LnhtbESPUWvCQBCE3wv+h2OFvtWLgq2mniKKEKgUavsDltw2&#10;F5rbC7k1Jv++Vyj4OMzMN8xmN/hG9dTFOrCB+SwDRVwGW3Nl4Ovz9LQCFQXZYhOYDIwUYbedPGww&#10;t+HGH9RfpFIJwjFHA06kzbWOpSOPcRZa4uR9h86jJNlV2nZ4S3Df6EWWPWuPNacFhy0dHJU/l6s3&#10;0Jbj0cm41rovmvf+LC9FjW/GPE6H/SsooUHu4f92YQ2s1k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jsMAAADcAAAADwAAAAAAAAAAAAAAAACYAgAAZHJzL2Rv&#10;d25yZXYueG1sUEsFBgAAAAAEAAQA9QAAAIgDAAAAAA==&#10;" fillcolor="#fbfdfe" stroked="f"/>
                  <v:rect id="Rectangle 885" o:spid="_x0000_s1909"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7TMYA&#10;AADcAAAADwAAAGRycy9kb3ducmV2LnhtbESPQWvCQBSE70L/w/IEL6IbbRFNXUVEwRYPbRSht0f2&#10;mQ3Nvg3ZNab/vlsoeBxm5htmue5sJVpqfOlYwWScgCDOnS65UHA+7UdzED4ga6wck4If8rBePfWW&#10;mGp3509qs1CICGGfogITQp1K6XNDFv3Y1cTRu7rGYoiyKaRu8B7htpLTJJlJiyXHBYM1bQ3l39nN&#10;KnjPnpOvjyMb/abbobnki/3LTis16HebVxCBuvAI/7cPWsF8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7TMYAAADcAAAADwAAAAAAAAAAAAAAAACYAgAAZHJz&#10;L2Rvd25yZXYueG1sUEsFBgAAAAAEAAQA9QAAAIsDAAAAAA==&#10;" fillcolor="#f9fcfe" stroked="f"/>
                  <v:rect id="Rectangle 886" o:spid="_x0000_s1910"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2NcUA&#10;AADcAAAADwAAAGRycy9kb3ducmV2LnhtbESPQWvCQBSE7wX/w/KE3urGQNsYXUVEQeihNNX7M/tM&#10;otm3cXdr0n/fLRR6HGbmG2axGkwr7uR8Y1nBdJKAIC6tbrhScPjcPWUgfEDW2FomBd/kYbUcPSww&#10;17bnD7oXoRIRwj5HBXUIXS6lL2sy6Ce2I47e2TqDIUpXSe2wj3DTyjRJXqTBhuNCjR1taiqvxZdR&#10;cNnuXfKeFjZ9Lg5Hf+qz2/qtVOpxPKznIAIN4T/8195rBd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XY1xQAAANwAAAAPAAAAAAAAAAAAAAAAAJgCAABkcnMv&#10;ZG93bnJldi54bWxQSwUGAAAAAAQABAD1AAAAigMAAAAA&#10;" fillcolor="#f7fbfe" stroked="f"/>
                  <v:rect id="Rectangle 887" o:spid="_x0000_s1911"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8EA&#10;AADcAAAADwAAAGRycy9kb3ducmV2LnhtbERPz2vCMBS+D/wfwhN2m6k7DFeNRQqVXdyYc56fzbMp&#10;Ni8liW333y+HwY4f3+9NMdlODORD61jBcpGBIK6dbrlRcPqqnlYgQkTW2DkmBT8UoNjOHjaYazfy&#10;Jw3H2IgUwiFHBSbGPpcy1IYshoXriRN3dd5iTNA3UnscU7jt5HOWvUiLLacGgz2Vhurb8W4VHM6X&#10;i3OBTDyNH6V9r67+ey+VepxPuzWISFP8F/+537SC1W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fn/BAAAA3AAAAA8AAAAAAAAAAAAAAAAAmAIAAGRycy9kb3du&#10;cmV2LnhtbFBLBQYAAAAABAAEAPUAAACGAwAAAAA=&#10;" fillcolor="#f5f9fe" stroked="f"/>
                  <v:rect id="Rectangle 888" o:spid="_x0000_s1912"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5sUA&#10;AADcAAAADwAAAGRycy9kb3ducmV2LnhtbESPzWrDMBCE74W8g9hAb43sHtrEjWxMIKXNoeTvARZr&#10;axtbK9eSf/r2UaGQ4zAz3zDbbDatGKl3tWUF8SoCQVxYXXOp4HrZP61BOI+ssbVMCn7JQZYuHraY&#10;aDvxicazL0WAsEtQQeV9l0jpiooMupXtiIP3bXuDPsi+lLrHKcBNK5+j6EUarDksVNjRrqKiOQ9G&#10;QR69Fz/6dbjmzWn+9Id4OO72X0o9Luf8DYSn2d/D/+0PrWC92cD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3mxQAAANwAAAAPAAAAAAAAAAAAAAAAAJgCAABkcnMv&#10;ZG93bnJldi54bWxQSwUGAAAAAAQABAD1AAAAigMAAAAA&#10;" fillcolor="#f3f8fd" stroked="f"/>
                  <v:rect id="Rectangle 889" o:spid="_x0000_s1913"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88IA&#10;AADcAAAADwAAAGRycy9kb3ducmV2LnhtbERPPW/CMBDdkfgP1iF1AxuGUgIGAVWllqmkgBiP+EgC&#10;8TmKXQj/vh6QOj6979mitZW4UeNLxxqGAwWCOHOm5FzD7uej/wbCB2SDlWPS8CAPi3m3M8PEuDtv&#10;6ZaGXMQQ9glqKEKoEyl9VpBFP3A1ceTOrrEYImxyaRq8x3BbyZFSr9JiybGhwJrWBWXX9Ndq+J58&#10;bdLrY3U8XTZbtU/fD2Mej7R+6bXLKYhAbfgXP92fRsNE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rjzwgAAANwAAAAPAAAAAAAAAAAAAAAAAJgCAABkcnMvZG93&#10;bnJldi54bWxQSwUGAAAAAAQABAD1AAAAhwMAAAAA&#10;" fillcolor="#f1f7fd" stroked="f"/>
                  <v:rect id="Rectangle 890" o:spid="_x0000_s1914"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Fo8QA&#10;AADcAAAADwAAAGRycy9kb3ducmV2LnhtbESPQWsCMRSE74L/ITyhN81uD6Jbo4ggCMWDVkp7e2ye&#10;m203L0sS3a2/3hQEj8PMfMMsVr1txJV8qB0ryCcZCOLS6ZorBaeP7XgGIkRkjY1jUvBHAVbL4WCB&#10;hXYdH+h6jJVIEA4FKjAxtoWUoTRkMUxcS5y8s/MWY5K+ktpjl+C2ka9ZNpUWa04LBlvaGCp/jxer&#10;wHeY+/3Xz81ML/tz//mef3emUepl1K/fQETq4zP8aO+0gnmWw/+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RaPEAAAA3AAAAA8AAAAAAAAAAAAAAAAAmAIAAGRycy9k&#10;b3ducmV2LnhtbFBLBQYAAAAABAAEAPUAAACJAwAAAAA=&#10;" fillcolor="#eff6fd" stroked="f"/>
                  <v:rect id="Rectangle 891" o:spid="_x0000_s1915"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oMQA&#10;AADcAAAADwAAAGRycy9kb3ducmV2LnhtbESPT4vCMBTE74LfITxhb5oqrGg1iggVWdeD/w7eHs2z&#10;LTYvpYna9dNvBMHjMDO/YabzxpTiTrUrLCvo9yIQxKnVBWcKjoekOwLhPLLG0jIp+CMH81m7NcVY&#10;2wfv6L73mQgQdjEqyL2vYildmpNB17MVcfAutjbog6wzqWt8BLgp5SCKhtJgwWEhx4qWOaXX/c0o&#10;YPf7XH2fj890M86S0vWTrf85KfXVaRYTEJ4a/wm/22utYBwN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5KDEAAAA3AAAAA8AAAAAAAAAAAAAAAAAmAIAAGRycy9k&#10;b3ducmV2LnhtbFBLBQYAAAAABAAEAPUAAACJAwAAAAA=&#10;" fillcolor="#edf5fc" stroked="f"/>
                  <v:rect id="Rectangle 892" o:spid="_x0000_s1916"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kQMQA&#10;AADcAAAADwAAAGRycy9kb3ducmV2LnhtbESPT2vCQBTE70K/w/IKXkR3/UOwqatopeBJqJWeH9nX&#10;JCT7Nma3Jv32riB4HGbmN8xq09taXKn1pWMN04kCQZw5U3Ku4fz9OV6C8AHZYO2YNPyTh836ZbDC&#10;1LiOv+h6CrmIEPYpaihCaFIpfVaQRT9xDXH0fl1rMUTZ5tK02EW4reVMqURaLDkuFNjQR0FZdfqz&#10;GmQjL/M8me2PLvlZdruFqrJRpfXwtd++gwjUh2f40T4YDW9q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JEDEAAAA3AAAAA8AAAAAAAAAAAAAAAAAmAIAAGRycy9k&#10;b3ducmV2LnhtbFBLBQYAAAAABAAEAPUAAACJAwAAAAA=&#10;" fillcolor="#ebf4fc" stroked="f"/>
                  <v:rect id="Rectangle 893" o:spid="_x0000_s1917"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jcMA&#10;AADcAAAADwAAAGRycy9kb3ducmV2LnhtbESPwW7CMBBE75X6D9ZW6q1xEqWlBAxCRYVeCf2AVbzE&#10;EfE6xIakf48rVepxNDNvNMv1ZDtxo8G3jhVkSQqCuHa65UbB9/Hz5R2ED8gaO8ek4Ic8rFePD0ss&#10;tRv5QLcqNCJC2JeowITQl1L62pBFn7ieOHonN1gMUQ6N1AOOEW47mafpm7TYclww2NOHofpcXa0C&#10;HYq82GbVZZvvrtlsfN1L4/ZKPT9NmwWIQFP4D/+1v7SCeVrA7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cjcMAAADcAAAADwAAAAAAAAAAAAAAAACYAgAAZHJzL2Rv&#10;d25yZXYueG1sUEsFBgAAAAAEAAQA9QAAAIgDAAAAAA==&#10;" fillcolor="#e9f2fc" stroked="f"/>
                  <v:rect id="Rectangle 894" o:spid="_x0000_s1918"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C+ccA&#10;AADcAAAADwAAAGRycy9kb3ducmV2LnhtbESPQUvDQBSE70L/w/IK3uzG1lYbuy1WsIRWFNvi+ZF9&#10;ZoPZtyG7Jqm/vlsQPA4z8w2zWPW2Ei01vnSs4HaUgCDOnS65UHA8vNw8gPABWWPlmBScyMNqObha&#10;YKpdxx/U7kMhIoR9igpMCHUqpc8NWfQjVxNH78s1FkOUTSF1g12E20qOk2QmLZYcFwzW9Gwo/97/&#10;WAXv7e/47X53l2l32GSTbms+t69rpa6H/dMjiEB9+A//tTOtYJ5M4X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QvnHAAAA3AAAAA8AAAAAAAAAAAAAAAAAmAIAAGRy&#10;cy9kb3ducmV2LnhtbFBLBQYAAAAABAAEAPUAAACMAwAAAAA=&#10;" fillcolor="#e7f0fb" stroked="f"/>
                  <v:rect id="Rectangle 895" o:spid="_x0000_s1919"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z8UA&#10;AADcAAAADwAAAGRycy9kb3ducmV2LnhtbESPT4vCMBTE74LfITxhL6LpLihajSILwgoe/HfZ27N5&#10;ptXmpdtErd/eCMIeh5n5DTOdN7YUN6p94VjBZz8BQZw5XbBRcNgveyMQPiBrLB2Tggd5mM/arSmm&#10;2t15S7ddMCJC2KeoIA+hSqX0WU4Wfd9VxNE7udpiiLI2Utd4j3Bbyq8kGUqLBceFHCv6zim77K5W&#10;wa+Ri9XmPMD1cWlGf91gzvvDRqmPTrOYgAjUhP/wu/2jFYyT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GjPxQAAANwAAAAPAAAAAAAAAAAAAAAAAJgCAABkcnMv&#10;ZG93bnJldi54bWxQSwUGAAAAAAQABAD1AAAAigMAAAAA&#10;" fillcolor="#e5f0fb" stroked="f"/>
                  <v:rect id="Rectangle 896" o:spid="_x0000_s1920"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N0cIA&#10;AADcAAAADwAAAGRycy9kb3ducmV2LnhtbESPzWrDMBCE74W+g9hAbo1sH9LWjRJCoVBILnHb+2Jt&#10;LBNrZayN7bx9VCj0OMzPx2x2s+/USENsAxvIVxko4jrYlhsD318fTy+goiBb7AKTgRtF2G0fHzZY&#10;2jDxicZKGpVGOJZowIn0pdaxduQxrkJPnLxzGDxKkkOj7YBTGvedLrJsrT22nAgOe3p3VF+qq09c&#10;V+VVURzOx4n2IrfTz3q85sYsF/P+DZTQLP/hv/anNfCaPcP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s3RwgAAANwAAAAPAAAAAAAAAAAAAAAAAJgCAABkcnMvZG93&#10;bnJldi54bWxQSwUGAAAAAAQABAD1AAAAhwMAAAAA&#10;" fillcolor="#e3effb" stroked="f"/>
                  <v:rect id="Rectangle 897" o:spid="_x0000_s1921"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YsEA&#10;AADcAAAADwAAAGRycy9kb3ducmV2LnhtbERPz2vCMBS+C/sfwht4EU3dwbnOKEOY7CSsG+z6aJ5N&#10;SfNSkthW//rlMNjx4/u9O0yuEwOF2HpWsF4VIIhrr1tuFHx/vS+3IGJC1th5JgU3inDYP8x2WGo/&#10;8icNVWpEDuFYogKTUl9KGWtDDuPK98SZu/jgMGUYGqkDjjncdfKpKDbSYcu5wWBPR0O1ra5OQevj&#10;dmHv8fgcbvYcrDn9hOqk1PxxensFkWhK/+I/94dW8FLk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2LBAAAA3AAAAA8AAAAAAAAAAAAAAAAAmAIAAGRycy9kb3du&#10;cmV2LnhtbFBLBQYAAAAABAAEAPUAAACGAwAAAAA=&#10;" fillcolor="#e1eefb" stroked="f"/>
                  <v:rect id="Rectangle 898" o:spid="_x0000_s1922"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MA&#10;AADcAAAADwAAAGRycy9kb3ducmV2LnhtbESPzWrDMBCE74W+g9hCbo3UBNLYjRJKoNDmlp8HWKyt&#10;bWqtXGnjuHn6qhDocZiZb5jVZvSdGiimNrCFp6kBRVwF13Jt4XR8e1yCSoLssAtMFn4owWZ9f7fC&#10;0oUL72k4SK0yhFOJFhqRvtQ6VQ15TNPQE2fvM0SPkmWstYt4yXDf6ZkxC+2x5bzQYE/bhqqvw9lb&#10;uO5mu6Jdfsg1Lr7nYkKMQ/Vs7eRhfH0BJTTKf/jWfncWClPA3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cMAAADcAAAADwAAAAAAAAAAAAAAAACYAgAAZHJzL2Rv&#10;d25yZXYueG1sUEsFBgAAAAAEAAQA9QAAAIgDAAAAAA==&#10;" fillcolor="#dfecfa" stroked="f"/>
                  <v:rect id="Rectangle 899" o:spid="_x0000_s1923"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MAA&#10;AADcAAAADwAAAGRycy9kb3ducmV2LnhtbERPy4rCMBTdD/gP4QruxtRZiFajSMVBEBe+Fu4uzbUp&#10;NjeliW3n7ycLweXhvJfr3laipcaXjhVMxgkI4tzpkgsF18vuewbCB2SNlWNS8Ece1qvB1xJT7To+&#10;UXsOhYgh7FNUYEKoUyl9bsiiH7uaOHIP11gMETaF1A12MdxW8idJptJiybHBYE2Zofx5flkF2Wt6&#10;mye/XXu4Z347O2bayINWajTsNwsQgfrwEb/de61gPo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G+MAAAADcAAAADwAAAAAAAAAAAAAAAACYAgAAZHJzL2Rvd25y&#10;ZXYueG1sUEsFBgAAAAAEAAQA9QAAAIUDAAAAAA==&#10;" fillcolor="#ddebfa" stroked="f"/>
                  <v:rect id="Rectangle 900" o:spid="_x0000_s1924"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v8UA&#10;AADcAAAADwAAAGRycy9kb3ducmV2LnhtbESPwW7CMBBE70j8g7WVegMnPaCSYlBBLVRwInDocRVv&#10;46jxOthuCH9fV6rEcTQzbzSL1WBb0ZMPjWMF+TQDQVw53XCt4Hx6nzyDCBFZY+uYFNwowGo5Hi2w&#10;0O7KR+rLWIsE4VCgAhNjV0gZKkMWw9R1xMn7ct5iTNLXUnu8Jrht5VOWzaTFhtOCwY42hqrv8scq&#10;8O367ZB/3rbmsjtd+mxP692elHp8GF5fQEQa4j383/7Q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W/xQAAANwAAAAPAAAAAAAAAAAAAAAAAJgCAABkcnMv&#10;ZG93bnJldi54bWxQSwUGAAAAAAQABAD1AAAAigMAAAAA&#10;" fillcolor="#daeafa" stroked="f"/>
                  <v:rect id="Rectangle 901" o:spid="_x0000_s1925"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p8AA&#10;AADcAAAADwAAAGRycy9kb3ducmV2LnhtbERPy2oCMRTdC/2HcAvuNOMDa0ejlIIg7hxddHmZ3M6M&#10;ndyEJNXRrzeC4PJw3st1Z1pxJh8aywpGwwwEcWl1w5WC42EzmIMIEVlja5kUXCnAevXWW2Ku7YX3&#10;dC5iJVIIhxwV1DG6XMpQ1mQwDK0jTtyv9QZjgr6S2uMlhZtWjrNsJg02nBpqdPRdU/lX/BsFxUma&#10;H3bN/GNn/NRNysn0luap/nv3tQARqYsv8dO91Qo+R2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p8AAAADcAAAADwAAAAAAAAAAAAAAAACYAgAAZHJzL2Rvd25y&#10;ZXYueG1sUEsFBgAAAAAEAAQA9QAAAIUDAAAAAA==&#10;" fillcolor="#d8e9fa" stroked="f"/>
                  <v:rect id="Rectangle 902" o:spid="_x0000_s1926"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BfMIA&#10;AADcAAAADwAAAGRycy9kb3ducmV2LnhtbESPQYvCMBSE74L/ITzBm6YqyFpNS10qePCiu3h+Ns+2&#10;2LyUJqv13xtB2OMw880wm7Q3jbhT52rLCmbTCARxYXXNpYLfn93kC4TzyBoby6TgSQ7SZDjYYKzt&#10;g490P/lShBJ2MSqovG9jKV1RkUE3tS1x8K62M+iD7EqpO3yEctPIeRQtpcGaw0KFLX1XVNxOf0bB&#10;6pKtfNPvszzD+rjd8TnPD3OlxqM+W4Pw1Pv/8Ife68DNF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AF8wgAAANwAAAAPAAAAAAAAAAAAAAAAAJgCAABkcnMvZG93&#10;bnJldi54bWxQSwUGAAAAAAQABAD1AAAAhwMAAAAA&#10;" fillcolor="#d6e8fa" stroked="f"/>
                  <v:rect id="Rectangle 903" o:spid="_x0000_s1927"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2MUA&#10;AADcAAAADwAAAGRycy9kb3ducmV2LnhtbESP3YrCMBSE7xd8h3AE79ZUcRetRhHRZXcRxB/w9tAc&#10;22JzUptU69sbQfBymJlvmMmsMYW4UuVyywp63QgEcWJ1zqmCw371OQThPLLGwjIpuJOD2bT1McFY&#10;2xtv6brzqQgQdjEqyLwvYyldkpFB17UlcfBOtjLog6xSqSu8BbgpZD+KvqXBnMNChiUtMkrOu9oo&#10;OF6Stdt8Xep7s5Tbw0+9/j/+DZXqtJv5GISnxr/Dr/avVjDq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ZLYxQAAANwAAAAPAAAAAAAAAAAAAAAAAJgCAABkcnMv&#10;ZG93bnJldi54bWxQSwUGAAAAAAQABAD1AAAAigMAAAAA&#10;" fillcolor="#d3e6f9" stroked="f"/>
                  <v:rect id="Rectangle 904" o:spid="_x0000_s1928"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zsUA&#10;AADcAAAADwAAAGRycy9kb3ducmV2LnhtbESPQWvCQBSE74X+h+UVeim6SYNVU1cpBaEXIVq9P7Kv&#10;m7TZtyG7MfHfdwXB4zAz3zCrzWgbcabO144VpNMEBHHpdM1GwfF7O1mA8AFZY+OYFFzIw2b9+LDC&#10;XLuB93Q+BCMihH2OCqoQ2lxKX1Zk0U9dSxy9H9dZDFF2RuoOhwi3jXxNkjdpsea4UGFLnxWVf4fe&#10;KkhOxbZ42V328z5LfdYX5jczg1LPT+PHO4hAY7iHb+0vrWCZz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DOxQAAANwAAAAPAAAAAAAAAAAAAAAAAJgCAABkcnMv&#10;ZG93bnJldi54bWxQSwUGAAAAAAQABAD1AAAAigMAAAAA&#10;" fillcolor="#d1e5f9" stroked="f"/>
                  <v:rect id="Rectangle 905" o:spid="_x0000_s1929"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PsYA&#10;AADcAAAADwAAAGRycy9kb3ducmV2LnhtbESPQWvCQBSE7wX/w/IKvdVNWhBNXUWlLWLxkOjF22P3&#10;mYRk34bs1qT/3i0Uehxm5htmuR5tK27U+9qxgnSagCDWztRcKjifPp7nIHxANtg6JgU/5GG9mjws&#10;MTNu4JxuRShFhLDPUEEVQpdJ6XVFFv3UdcTRu7reYoiyL6XpcYhw28qXJJlJizXHhQo72lWkm+Lb&#10;Kug283z4+rw06eG409v68N68Xs9KPT2OmzcQgcbwH/5r742CRTq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PsYAAADcAAAADwAAAAAAAAAAAAAAAACYAgAAZHJz&#10;L2Rvd25yZXYueG1sUEsFBgAAAAAEAAQA9QAAAIsDAAAAAA==&#10;" fillcolor="#cee3f8" stroked="f"/>
                  <v:rect id="Rectangle 906" o:spid="_x0000_s1930"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I8YA&#10;AADcAAAADwAAAGRycy9kb3ducmV2LnhtbESPQWvCQBCF74X+h2UK3urGULRGV0kLFQ9SqErE25Cd&#10;JkuzsyG7mvjv3UKhx8eb9715y/VgG3GlzhvHCibjBARx6bThSsHx8PH8CsIHZI2NY1JwIw/r1ePD&#10;EjPtev6i6z5UIkLYZ6igDqHNpPRlTRb92LXE0ft2ncUQZVdJ3WEf4baRaZJMpUXDsaHGlt5rKn/2&#10;FxvfGIqXNO93s3O1MSfzVnwWZUNKjZ6GfAEi0BD+j//SW61gPpnB75h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5I8YAAADcAAAADwAAAAAAAAAAAAAAAACYAgAAZHJz&#10;L2Rvd25yZXYueG1sUEsFBgAAAAAEAAQA9QAAAIsDAAAAAA==&#10;" fillcolor="#cce2f8" stroked="f"/>
                  <v:rect id="Rectangle 907" o:spid="_x0000_s1931"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IqMEA&#10;AADcAAAADwAAAGRycy9kb3ducmV2LnhtbERPS2vCQBC+C/0PyxS86cYeSo2uIRb6oIeCUTwP2TEJ&#10;ZmfD7qqxv75zKPT48b3Xxeh6daUQO88GFvMMFHHtbceNgcP+bfYCKiZki71nMnCnCMXmYbLG3Pob&#10;7+hapUZJCMccDbQpDbnWsW7JYZz7gVi4kw8Ok8DQaBvwJuGu109Z9qwddiwNLQ702lJ9ri7OwHL3&#10;pd+Hmn+y/vsjLE8lHZvtxZjp41iuQCUa07/4z/1pxbeQ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SKjBAAAA3AAAAA8AAAAAAAAAAAAAAAAAmAIAAGRycy9kb3du&#10;cmV2LnhtbFBLBQYAAAAABAAEAPUAAACGAwAAAAA=&#10;" fillcolor="#cae1f8" stroked="f"/>
                  <v:rect id="Rectangle 908" o:spid="_x0000_s1932"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cQA&#10;AADcAAAADwAAAGRycy9kb3ducmV2LnhtbESPwWrDMBBE74H+g9hCb4mcHtzYiRJCoVBoL3X8ARtr&#10;a5tau0ZSEjdfXxUCOQ4z84bZ7CY3qDP50AsbWC4yUMSN2J5bA/Xhbb4CFSKyxUGYDPxSgN32YbbB&#10;0sqFv+hcxVYlCIcSDXQxjqXWoenIYVjISJy8b/EOY5K+1dbjJcHdoJ+zLNcOe04LHY702lHzU52c&#10;gWNR95LlR/H7SvLx8/RyvdKHMU+P034NKtIU7+Fb+90aKJYF/J9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enEAAAA3AAAAA8AAAAAAAAAAAAAAAAAmAIAAGRycy9k&#10;b3ducmV2LnhtbFBLBQYAAAAABAAEAPUAAACJAwAAAAA=&#10;" fillcolor="#c8e0f8" stroked="f"/>
                  <v:rect id="Rectangle 909" o:spid="_x0000_s1933"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1jcIA&#10;AADcAAAADwAAAGRycy9kb3ducmV2LnhtbERPzYrCMBC+L/gOYQQvi6brwV2rUVxRKe5BrD7A0Ixt&#10;sZmUJtrq05uDsMeP73++7Ewl7tS40rKCr1EEgjizuuRcwfm0Hf6AcB5ZY2WZFDzIwXLR+5hjrG3L&#10;R7qnPhchhF2MCgrv61hKlxVk0I1sTRy4i20M+gCbXOoG2xBuKjmOook0WHJoKLCmdUHZNb0ZBUl9&#10;SA5+jxf6bt1u+7e5PX/TT6UG/W41A+Gp8//itzvRCq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WNwgAAANwAAAAPAAAAAAAAAAAAAAAAAJgCAABkcnMvZG93&#10;bnJldi54bWxQSwUGAAAAAAQABAD1AAAAhwMAAAAA&#10;" fillcolor="#c6dff8" stroked="f"/>
                  <v:rect id="Rectangle 910" o:spid="_x0000_s1934"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8cMA&#10;AADcAAAADwAAAGRycy9kb3ducmV2LnhtbESPT2sCMRTE7wW/Q3hCbzWrSFm3RhFRkPbkH7DHx+Y1&#10;Wbp5WZOo22/fCIUeh5n5DTNf9q4VNwqx8axgPCpAENdeN2wUnI7blxJETMgaW8+k4IciLBeDpzlW&#10;2t95T7dDMiJDOFaowKbUVVLG2pLDOPIdcfa+fHCYsgxG6oD3DHetnBTFq3TYcF6w2NHaUv19uDoF&#10;l09ry5LqY5Omerp5D2b3cTZKPQ/71RuIRH36D/+1d1rBbDKG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98cMAAADcAAAADwAAAAAAAAAAAAAAAACYAgAAZHJzL2Rv&#10;d25yZXYueG1sUEsFBgAAAAAEAAQA9QAAAIgDAAAAAA==&#10;" fillcolor="#c4dff7" stroked="f"/>
                  <v:rect id="Rectangle 911" o:spid="_x0000_s1935"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dsUA&#10;AADcAAAADwAAAGRycy9kb3ducmV2LnhtbESP0WrCQBRE3wv+w3IFX4puzENtUzdBBWmpIDT1A26z&#10;1yS6ezdktxr/3i0U+jjMzBlmWQzWiAv1vnWsYD5LQBBXTrdcKzh8bafPIHxA1mgck4IbeSjy0cMS&#10;M+2u/EmXMtQiQthnqKAJocuk9FVDFv3MdcTRO7reYoiyr6Xu8Rrh1sg0SZ6kxZbjQoMdbRqqzuWP&#10;VWDfNuTM4vGkFzzfb1uz232sv5WajIfVK4hAQ/gP/7XftYKXNI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l2xQAAANwAAAAPAAAAAAAAAAAAAAAAAJgCAABkcnMv&#10;ZG93bnJldi54bWxQSwUGAAAAAAQABAD1AAAAigMAAAAA&#10;" fillcolor="#c1ddf7" stroked="f"/>
                  <v:rect id="Rectangle 912" o:spid="_x0000_s1936"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qsUA&#10;AADcAAAADwAAAGRycy9kb3ducmV2LnhtbESP0WrCQBRE3wv+w3ILvtWNMYiNWUVsC+1DQdN8wCV7&#10;TVKzd0N21eTvu4LQx2FmzjDZdjCtuFLvGssK5rMIBHFpdcOVguLn42UFwnlkja1lUjCSg+1m8pRh&#10;qu2Nj3TNfSUChF2KCmrvu1RKV9Zk0M1sRxy8k+0N+iD7SuoebwFuWhlH0VIabDgs1NjRvqbynF+M&#10;gnb8Oh/mywu+5TG9/xZ6nyTfjVLT52G3BuFp8P/hR/tTK3iNF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vKqxQAAANwAAAAPAAAAAAAAAAAAAAAAAJgCAABkcnMv&#10;ZG93bnJldi54bWxQSwUGAAAAAAQABAD1AAAAigMAAAAA&#10;" fillcolor="#bfdcf7" stroked="f"/>
                  <v:rect id="Rectangle 913" o:spid="_x0000_s1937"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MYA&#10;AADcAAAADwAAAGRycy9kb3ducmV2LnhtbESPQWvCQBSE74X+h+UVvBTdmJbQRldRocWDSKs9eHxk&#10;n0k0+zZkt2b9965Q6HGYmW+Y6TyYRlyoc7VlBeNRAoK4sLrmUsHP/mP4BsJ5ZI2NZVJwJQfz2ePD&#10;FHNte/6my86XIkLY5aig8r7NpXRFRQbdyLbE0TvazqCPsiul7rCPcNPINEkyabDmuFBhS6uKivPu&#10;1yhYLrankDnONs/nz9S9HL7COuuVGjyFxQSEp+D/w3/ttVbwn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ZMYAAADcAAAADwAAAAAAAAAAAAAAAACYAgAAZHJz&#10;L2Rvd25yZXYueG1sUEsFBgAAAAAEAAQA9QAAAIsDAAAAAA==&#10;" fillcolor="#bddbf7" stroked="f"/>
                  <v:rect id="Rectangle 914" o:spid="_x0000_s1938"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KcEA&#10;AADcAAAADwAAAGRycy9kb3ducmV2LnhtbESPT4vCMBTE78J+h/AEbzZVUNyuUURQBE/+gfX4aN42&#10;xealJFnb/fYbQfA4zMxvmOW6t414kA+1YwWTLAdBXDpdc6XgetmNFyBCRNbYOCYFfxRgvfoYLLHQ&#10;ruMTPc6xEgnCoUAFJsa2kDKUhiyGzLXEyftx3mJM0ldSe+wS3DZymudzabHmtGCwpa2h8n7+tQrc&#10;pb/dqm23O/Fecy6/PRs+KjUa9psvEJH6+A6/2get4HM6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JynBAAAA3AAAAA8AAAAAAAAAAAAAAAAAmAIAAGRycy9kb3du&#10;cmV2LnhtbFBLBQYAAAAABAAEAPUAAACGAwAAAAA=&#10;" fillcolor="#bbdaf7" stroked="f"/>
                  <v:rect id="Rectangle 915" o:spid="_x0000_s1939"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Y8UA&#10;AADcAAAADwAAAGRycy9kb3ducmV2LnhtbESPQWvCQBSE70L/w/IKXkQ3Rgw1dZUiCApqaZSeH9nX&#10;JJh9G7Krxv76riD0OMzMN8x82ZlaXKl1lWUF41EEgji3uuJCwem4Hr6BcB5ZY22ZFNzJwXLx0ptj&#10;qu2Nv+ia+UIECLsUFZTeN6mULi/JoBvZhjh4P7Y16INsC6lbvAW4qWUcRYk0WHFYKLGhVUn5ObsY&#10;BXKffN9/d58Dv9phPDlPeXtoJkr1X7uPdxCeOv8ffrY3WsEs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1jxQAAANwAAAAPAAAAAAAAAAAAAAAAAJgCAABkcnMv&#10;ZG93bnJldi54bWxQSwUGAAAAAAQABAD1AAAAigMAAAAA&#10;" fillcolor="#b9d9f6" stroked="f"/>
                  <v:rect id="Rectangle 916" o:spid="_x0000_s1940"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csQA&#10;AADcAAAADwAAAGRycy9kb3ducmV2LnhtbESPwWrDMBBE74H+g9hCb7Ecp2kdJ0oIhkKOddIP2Fob&#10;y9RaGUt13H59VCjkOMzMG2a7n2wnRhp861jBIklBENdOt9wo+Di/zXMQPiBr7ByTgh/ysN89zLZY&#10;aHflisZTaESEsC9QgQmhL6T0tSGLPnE9cfQubrAYohwaqQe8RrjtZJamL9Jiy3HBYE+lofrr9G0V&#10;0Lk24+I9N02ZPX+upuXa/1ZaqafH6bABEWgK9/B/+6gVrLNX+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8HLEAAAA3AAAAA8AAAAAAAAAAAAAAAAAmAIAAGRycy9k&#10;b3ducmV2LnhtbFBLBQYAAAAABAAEAPUAAACJAwAAAAA=&#10;" fillcolor="#b7d8f6" stroked="f"/>
                  <v:rect id="Rectangle 917" o:spid="_x0000_s1941"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MOMEA&#10;AADcAAAADwAAAGRycy9kb3ducmV2LnhtbERPu27CMBTdkfgH6yJ1I04zpJBiUIVUiQ1IGRgv9s1D&#10;ja/T2IT07/FQqePReW92k+3ESINvHSt4TVIQxNqZlmsFl6/P5QqED8gGO8ek4Jc87Lbz2QYL4x58&#10;prEMtYgh7AtU0ITQF1J63ZBFn7ieOHKVGyyGCIdamgEfMdx2MkvTXFpsOTY02NO+If1d3q2C6pRd&#10;5VHfzm/j6nbc65/cl1Wu1Mti+ngHEWgK/+I/98EoWGd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DDjBAAAA3AAAAA8AAAAAAAAAAAAAAAAAmAIAAGRycy9kb3du&#10;cmV2LnhtbFBLBQYAAAAABAAEAPUAAACGAwAAAAA=&#10;" fillcolor="#b5d6f6" stroked="f"/>
                  <v:rect id="Rectangle 918" o:spid="_x0000_s1942"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5MMA&#10;AADcAAAADwAAAGRycy9kb3ducmV2LnhtbESPT2sCMRTE7wW/Q3iCt5p1C6WuRhFFqJeC/+6Pzevu&#10;0s3LmsS4fnsjCD0OM/MbZr7sTSsiOd9YVjAZZyCIS6sbrhScjtv3LxA+IGtsLZOCO3lYLgZvcyy0&#10;vfGe4iFUIkHYF6igDqErpPRlTQb92HbEyfu1zmBI0lVSO7wluGllnmWf0mDDaaHGjtY1lX+Hq1Hw&#10;E88f+01st5dJyKNrzrvV5dopNRr2qxmIQH34D7/a31rBNJ/C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T5MMAAADcAAAADwAAAAAAAAAAAAAAAACYAgAAZHJzL2Rv&#10;d25yZXYueG1sUEsFBgAAAAAEAAQA9QAAAIgDAAAAAA==&#10;" fillcolor="#b3d6f6" stroked="f"/>
                  <v:rect id="Rectangle 919" o:spid="_x0000_s1943"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cIA&#10;AADcAAAADwAAAGRycy9kb3ducmV2LnhtbERPz2vCMBS+D/wfwhO8DE23MnGdUWRDFDxZZeDtrXm2&#10;xeSlNFGrf705DDx+fL+n884acaHW144VvI0SEMSF0zWXCva75XACwgdkjcYxKbiRh/ms9zLFTLsr&#10;b+mSh1LEEPYZKqhCaDIpfVGRRT9yDXHkjq61GCJsS6lbvMZwa+R7koylxZpjQ4UNfVdUnPKzVZCb&#10;v1eT/h626eGDN80P3vm0uis16HeLLxCBuvAU/7vXWsFnG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NwgAAANwAAAAPAAAAAAAAAAAAAAAAAJgCAABkcnMvZG93&#10;bnJldi54bWxQSwUGAAAAAAQABAD1AAAAhwMAAAAA&#10;" fillcolor="#b1d5f5" stroked="f"/>
                  <v:rect id="Rectangle 920" o:spid="_x0000_s1944"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2TsUA&#10;AADcAAAADwAAAGRycy9kb3ducmV2LnhtbESPQWvCQBSE74L/YXlCL1I32mo1uooIBcGDGHvo8ZF9&#10;JjHZt2F3q+m/7woFj8PMfMOsNp1pxI2crywrGI8SEMS51RUXCr7On69zED4ga2wsk4Jf8rBZ93sr&#10;TLW984luWShEhLBPUUEZQptK6fOSDPqRbYmjd7HOYIjSFVI7vEe4aeQkSWbSYMVxocSWdiXldfZj&#10;FLT54eNy7HZVcHU2nB6v7/uavpV6GXTbJYhAXXiG/9t7rWDxNob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ZOxQAAANwAAAAPAAAAAAAAAAAAAAAAAJgCAABkcnMv&#10;ZG93bnJldi54bWxQSwUGAAAAAAQABAD1AAAAigMAAAAA&#10;" fillcolor="#aed4f5" stroked="f"/>
                  <v:rect id="Rectangle 921" o:spid="_x0000_s1945"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XcUA&#10;AADcAAAADwAAAGRycy9kb3ducmV2LnhtbESPQWvCQBSE7wX/w/IEb3VjtLGmboIUlLS3qpfeHtnX&#10;JJh9G7JbE/313UKhx2FmvmG2+WhacaXeNZYVLOYRCOLS6oYrBefT/vEZhPPIGlvLpOBGDvJs8rDF&#10;VNuBP+h69JUIEHYpKqi971IpXVmTQTe3HXHwvmxv0AfZV1L3OAS4aWUcRYk02HBYqLGj15rKy/Hb&#10;KHh6X68unETxfWPGz+LwtpTJmZWaTcfdCwhPo/8P/7ULrWCzjO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VdxQAAANwAAAAPAAAAAAAAAAAAAAAAAJgCAABkcnMv&#10;ZG93bnJldi54bWxQSwUGAAAAAAQABAD1AAAAigMAAAAA&#10;" fillcolor="#abd2f5" stroked="f"/>
                  <v:rect id="Rectangle 922" o:spid="_x0000_s1946"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8YA&#10;AADcAAAADwAAAGRycy9kb3ducmV2LnhtbESPQWvCQBSE7wX/w/KEXopu2kCoqauIIHjooZqKHh/Z&#10;1ySYfRt2t0naX+8WCh6HmfmGWa5H04qenG8sK3ieJyCIS6sbrhR8FrvZKwgfkDW2lknBD3lYryYP&#10;S8y1HfhA/TFUIkLY56igDqHLpfRlTQb93HbE0fuyzmCI0lVSOxwi3LTyJUkyabDhuFBjR9uayuvx&#10;2yjIiicqTHs+/17xY3/qSu8uu3elHqfj5g1EoDHcw//tvVawSF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q+8YAAADcAAAADwAAAAAAAAAAAAAAAACYAgAAZHJz&#10;L2Rvd25yZXYueG1sUEsFBgAAAAAEAAQA9QAAAIsDAAAAAA==&#10;" fillcolor="#a9d1f4" stroked="f"/>
                  <v:rect id="Rectangle 923" o:spid="_x0000_s1947"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xncYA&#10;AADcAAAADwAAAGRycy9kb3ducmV2LnhtbESPQWvCQBSE7wX/w/KE3uompmibuhGxSHsSjD3o7ZF9&#10;JsHs25DdJrG/visUehxm5htmtR5NI3rqXG1ZQTyLQBAXVtdcKvg67p5eQDiPrLGxTApu5GCdTR5W&#10;mGo78IH63JciQNilqKDyvk2ldEVFBt3MtsTBu9jOoA+yK6XucAhw08h5FC2kwZrDQoUtbSsqrvm3&#10;UfC+7DX+xOZ82u93w/xWftikT5R6nI6bNxCeRv8f/mt/agWvyTP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xncYAAADcAAAADwAAAAAAAAAAAAAAAACYAgAAZHJz&#10;L2Rvd25yZXYueG1sUEsFBgAAAAAEAAQA9QAAAIsDAAAAAA==&#10;" fillcolor="#a7d0f4" stroked="f"/>
                  <v:rect id="Rectangle 924" o:spid="_x0000_s1948"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228QA&#10;AADcAAAADwAAAGRycy9kb3ducmV2LnhtbESPQWvCQBSE7wX/w/IEb3WjwbRNXUUEIRcPpoVeH9nX&#10;Tdrs27C7auyv7wqFHoeZ+YZZb0fbiwv50DlWsJhnIIgbpzs2Ct7fDo/PIEJE1tg7JgU3CrDdTB7W&#10;WGp35RNd6mhEgnAoUUEb41BKGZqWLIa5G4iT9+m8xZikN1J7vCa47eUyywppseO00OJA+5aa7/ps&#10;FSwb91MUuT9qY/Lqo/5yiydZKTWbjrtXEJHG+B/+a1dawUu+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ttvEAAAA3AAAAA8AAAAAAAAAAAAAAAAAmAIAAGRycy9k&#10;b3ducmV2LnhtbFBLBQYAAAAABAAEAPUAAACJAwAAAAA=&#10;" fillcolor="#a5cff4" stroked="f"/>
                  <v:rect id="Rectangle 925" o:spid="_x0000_s1949"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7UMQA&#10;AADcAAAADwAAAGRycy9kb3ducmV2LnhtbESPQWvCQBSE7wX/w/IEb3UTB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1DEAAAA3AAAAA8AAAAAAAAAAAAAAAAAmAIAAGRycy9k&#10;b3ducmV2LnhtbFBLBQYAAAAABAAEAPUAAACJAwAAAAA=&#10;" fillcolor="#a3cef4" stroked="f"/>
                  <v:rect id="Rectangle 926" o:spid="_x0000_s1950"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IsQA&#10;AADcAAAADwAAAGRycy9kb3ducmV2LnhtbESP0WrCQBRE3wX/YblCX6RujFTb6CpaEAWftH7AJXtN&#10;gtm7S3Zj4t+7hUIfh5k5w6w2vanFgxpfWVYwnSQgiHOrKy4UXH/2758gfEDWWFsmBU/ysFkPByvM&#10;tO34TI9LKESEsM9QQRmCy6T0eUkG/cQ64ujdbGMwRNkUUjfYRbipZZokc2mw4rhQoqPvkvL7pTUK&#10;xu2uW5i0/XietrNDWhyvB+fuSr2N+u0SRKA+/If/2ket4Gu2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SLEAAAA3AAAAA8AAAAAAAAAAAAAAAAAmAIAAGRycy9k&#10;b3ducmV2LnhtbFBLBQYAAAAABAAEAPUAAACJAwAAAAA=&#10;" fillcolor="#a1cdf4" stroked="f"/>
                  <v:rect id="Rectangle 927" o:spid="_x0000_s1951"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NsQA&#10;AADcAAAADwAAAGRycy9kb3ducmV2LnhtbERPu27CMBTdK/UfrFuJDRxohSBgogoJiYWhAVrYLvEl&#10;j8bXaeyStF9fD0gdj857mfSmFjdqXWlZwXgUgSDOrC45V3DYb4YzEM4ja6wtk4IfcpCsHh+WGGvb&#10;8RvdUp+LEMIuRgWF900spcsKMuhGtiEO3NW2Bn2AbS51i10IN7WcRNFUGiw5NBTY0Lqg7DP9Ngqu&#10;Oxudj83L6aP6fb9Um61Lvzqn1OCpf12A8NT7f/HdvdUK5s9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6zbEAAAA3AAAAA8AAAAAAAAAAAAAAAAAmAIAAGRycy9k&#10;b3ducmV2LnhtbFBLBQYAAAAABAAEAPUAAACJAwAAAAA=&#10;" fillcolor="#9fcdf4" stroked="f"/>
                  <v:rect id="Rectangle 928" o:spid="_x0000_s1952"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TcMA&#10;AADcAAAADwAAAGRycy9kb3ducmV2LnhtbESPT2sCMRTE70K/Q3iFXkSztSC6GkUEQdqTf8+PzXOz&#10;7OZlTVLd9tM3BcHjMDO/YebLzjbiRj5UjhW8DzMQxIXTFZcKjofNYAIiRGSNjWNS8EMBlouX3hxz&#10;7e68o9s+liJBOOSowMTY5lKGwpDFMHQtcfIuzluMSfpSao/3BLeNHGXZWFqsOC0YbGltqKj331bB&#10;eVcf6Nd8rqTvn/D6VW1q7Rql3l671QxEpC4+w4/2ViuYfkzh/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YTcMAAADcAAAADwAAAAAAAAAAAAAAAACYAgAAZHJzL2Rv&#10;d25yZXYueG1sUEsFBgAAAAAEAAQA9QAAAIgDAAAAAA==&#10;" fillcolor="#9dccf4" stroked="f"/>
                  <v:rect id="Rectangle 929" o:spid="_x0000_s1953"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isMA&#10;AADcAAAADwAAAGRycy9kb3ducmV2LnhtbERPTUsDMRC9C/6HMAVvNtsixW6bFikIexDRthS8jZvp&#10;7uJmsiSxWfvrnYPg8fG+19vR9epCIXaeDcymBSji2tuOGwPHw/P9I6iYkC32nsnAD0XYbm5v1lha&#10;n/mdLvvUKAnhWKKBNqWh1DrWLTmMUz8QC3f2wWESGBptA2YJd72eF8VCO+xYGlocaNdS/bX/dgaW&#10;L/mj8nkePk+L16veXXNdLd+MuZuMTytQicb0L/5zV1Z8Dz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SisMAAADcAAAADwAAAAAAAAAAAAAAAACYAgAAZHJzL2Rv&#10;d25yZXYueG1sUEsFBgAAAAAEAAQA9QAAAIgDAAAAAA==&#10;" fillcolor="#9bcbf3" stroked="f"/>
                  <v:rect id="Rectangle 930" o:spid="_x0000_s1954"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UT8IA&#10;AADcAAAADwAAAGRycy9kb3ducmV2LnhtbESPQUsDMRSE74L/ITyhN5ttE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RPwgAAANwAAAAPAAAAAAAAAAAAAAAAAJgCAABkcnMvZG93&#10;bnJldi54bWxQSwUGAAAAAAQABAD1AAAAhwMAAAAA&#10;" fillcolor="#99caf3" stroked="f"/>
                  <v:rect id="Rectangle 931" o:spid="_x0000_s1955"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XcUA&#10;AADcAAAADwAAAGRycy9kb3ducmV2LnhtbESPQWvCQBSE74X+h+UVequbhFo0ukopFgqlh0bR6zP7&#10;TILZt0t2a5J/3xUEj8PMfMMs14NpxYU631hWkE4SEMSl1Q1XCnbbz5cZCB+QNbaWScFIHtarx4cl&#10;5tr2/EuXIlQiQtjnqKAOweVS+rImg35iHXH0TrYzGKLsKqk77CPctDJLkjdpsOG4UKOjj5rKc/Fn&#10;FPyk7fHbHDbuuC+SjTvg1BXjVKnnp+F9ASLQEO7hW/tLK5i/Z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4ZdxQAAANwAAAAPAAAAAAAAAAAAAAAAAJgCAABkcnMv&#10;ZG93bnJldi54bWxQSwUGAAAAAAQABAD1AAAAigMAAAAA&#10;" fillcolor="#97c9f3" stroked="f"/>
                  <v:rect id="Rectangle 932" o:spid="_x0000_s1956"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933" o:spid="_x0000_s1957"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AsAA&#10;AADcAAAADwAAAGRycy9kb3ducmV2LnhtbESP3YrCMBSE7wXfIRzBO01dRLQapciK3ok/D3Bojk2w&#10;OSlN1Pr2ZmHBy2FmvmFWm87V4kltsJ4VTMYZCOLSa8uVgutlN5qDCBFZY+2ZFLwpwGbd760w1/7F&#10;J3qeYyUShEOOCkyMTS5lKA05DGPfECfv5luHMcm2krrFV4K7Wv5k2Uw6tJwWDDa0NVTezw+XKPPH&#10;KXTu1xR2T8ddwXF/tFqp4aArliAidfEb/m8ftILFdA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OAsAAAADcAAAADwAAAAAAAAAAAAAAAACYAgAAZHJzL2Rvd25y&#10;ZXYueG1sUEsFBgAAAAAEAAQA9QAAAIUDAAAAAA==&#10;" filled="f" strokeweight=".00025mm"/>
                  <v:rect id="Rectangle 934" o:spid="_x0000_s1958"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pcQA&#10;AADcAAAADwAAAGRycy9kb3ducmV2LnhtbESP0WoCMRRE3wX/IVyhb5rdotLdGkULohR80PYDLpvb&#10;zermZk2ibv++KRT6OMzMGWax6m0r7uRD41hBPslAEFdON1wr+PzYjl9AhIissXVMCr4pwGo5HCyw&#10;1O7BR7qfYi0ShEOJCkyMXSllqAxZDBPXESfvy3mLMUlfS+3xkeC2lc9ZNpcWG04LBjt6M1RdTjer&#10;gDa7Y3FeB3OQPg/54X1eTHdXpZ5G/foVRKQ+/of/2nutoJj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c6XEAAAA3AAAAA8AAAAAAAAAAAAAAAAAmAIAAGRycy9k&#10;b3ducmV2LnhtbFBLBQYAAAAABAAEAPUAAACJAwAAAAA=&#10;" filled="f" stroked="f">
                    <v:textbox inset="0,0,0,0">
                      <w:txbxContent>
                        <w:p w14:paraId="76562B76" w14:textId="77777777" w:rsidR="00A81C86" w:rsidRDefault="00A81C86">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Q8UA&#10;AADcAAAADwAAAGRycy9kb3ducmV2LnhtbESPQWvCQBSE74L/YXmCN93YSrBpNlLaCtKL1DaIt0f2&#10;NQlm34bsJqb/vlsQPA4z8w2TbkfTiIE6V1tWsFpGIIgLq2suFXx/7RYbEM4ja2wsk4JfcrDNppMU&#10;E22v/EnD0ZciQNglqKDyvk2kdEVFBt3StsTB+7GdQR9kV0rd4TXATSMfoiiWBmsOCxW29FpRcTn2&#10;RsHmo4/t+S1/fO/zOs7lacCoOSg1n40vzyA8jf4evrX3WsHT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HtDxQAAANwAAAAPAAAAAAAAAAAAAAAAAJgCAABkcnMv&#10;ZG93bnJldi54bWxQSwUGAAAAAAQABAD1AAAAigM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jaMQA&#10;AADcAAAADwAAAGRycy9kb3ducmV2LnhtbESPT2vCQBTE74LfYXmCN90ottboKiJEiif/tcXbI/tM&#10;gtm3Ibua+O27hYLHYWZ+wyxWrSnFg2pXWFYwGkYgiFOrC84UnE/J4AOE88gaS8uk4EkOVstuZ4Gx&#10;tg0f6HH0mQgQdjEqyL2vYildmpNBN7QVcfCutjbog6wzqWtsAtyUchxF79JgwWEhx4o2OaW3490o&#10;ePvZ7xN9/rbJZcrNbral7Ksipfq9dj0H4an1r/B/+1M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2jEAAAA3AAAAA8AAAAAAAAAAAAAAAAAmAIAAGRycy9k&#10;b3ducmV2LnhtbFBLBQYAAAAABAAEAPUAAACJAw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O8EA&#10;AADcAAAADwAAAGRycy9kb3ducmV2LnhtbERP3WrCMBS+H/gO4QjezbQislajqCDKwAvdHuDQHJtq&#10;c1KTqN3bLxeDXX58/4tVb1vxJB8axwrycQaCuHK64VrB99fu/QNEiMgaW8ek4IcCrJaDtwWW2r34&#10;RM9zrEUK4VCiAhNjV0oZKkMWw9h1xIm7OG8xJuhrqT2+Urht5STLZtJiw6nBYEdbQ9Xt/LAKaLM/&#10;Fdd1MEfp85AfP2fFdH9XajTs13MQkfr4L/5zH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3DvBAAAA3AAAAA8AAAAAAAAAAAAAAAAAmAIAAGRycy9kb3du&#10;cmV2LnhtbFBLBQYAAAAABAAEAPUAAACGAwAAAAA=&#10;" filled="f" stroked="f">
                    <v:textbox inset="0,0,0,0">
                      <w:txbxContent>
                        <w:p w14:paraId="1D683361" w14:textId="77777777" w:rsidR="00A81C86" w:rsidRDefault="00A81C86">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5oMQA&#10;AADcAAAADwAAAGRycy9kb3ducmV2LnhtbESP3WoCMRSE7wu+QzgF72p2RaS7GkULohS88OcBDpvT&#10;zbabk20SdX37RhB6OczMN8x82dtWXMmHxrGCfJSBIK6cbrhWcD5t3t5BhIissXVMCu4UYLkYvMyx&#10;1O7GB7oeYy0ShEOJCkyMXSllqAxZDCPXESfvy3mLMUlfS+3xluC2leMsm0qLDacFgx19GKp+jher&#10;gNbbQ/G9CmYvfR7y/ee0mGx/lRq+9qsZiEh9/A8/2zutoJgU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aDEAAAA3AAAAA8AAAAAAAAAAAAAAAAAmAIAAGRycy9k&#10;b3ducmV2LnhtbFBLBQYAAAAABAAEAPUAAACJAwAAAAA=&#10;" filled="f" stroked="f">
                    <v:textbox inset="0,0,0,0">
                      <w:txbxContent>
                        <w:p w14:paraId="107A7482"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has</w:t>
                          </w:r>
                          <w:proofErr w:type="gramEnd"/>
                          <w:r>
                            <w:rPr>
                              <w:rFonts w:ascii="Tahoma" w:hAnsi="Tahoma" w:cs="Tahoma"/>
                              <w:color w:val="000066"/>
                              <w:sz w:val="12"/>
                              <w:szCs w:val="12"/>
                            </w:rPr>
                            <w:t xml:space="preserve"> example)</w:t>
                          </w:r>
                        </w:p>
                      </w:txbxContent>
                    </v:textbox>
                  </v:rect>
                  <v:rect id="Rectangle 939" o:spid="_x0000_s1963"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bMAA&#10;AADcAAAADwAAAGRycy9kb3ducmV2LnhtbERPTYvCMBC9L/gfwgje1lShslajiCgIi4etYq9jM7bF&#10;ZhKaqPXfbw4Le3y87+W6N614Uucbywom4wQEcWl1w5WC82n/+QXCB2SNrWVS8CYP69XgY4mZti/+&#10;oWceKhFD2GeooA7BZVL6siaDfmwdceRutjMYIuwqqTt8xXDTymmSzKTBhmNDjY62NZX3/GEUHCft&#10;9dsUO3e95MnOFZi6/J0qNRr2mwWIQH34F/+5D1rBPI3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grbMAAAADcAAAADwAAAAAAAAAAAAAAAACYAgAAZHJzL2Rvd25y&#10;ZXYueG1sUEsFBgAAAAAEAAQA9QAAAIUDAAAAAA==&#10;" fillcolor="#97c9f3" stroked="f"/>
                  <v:rect id="Rectangle 940" o:spid="_x0000_s1964"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CksIA&#10;AADcAAAADwAAAGRycy9kb3ducmV2LnhtbESPQUsDMRSE74L/ITyhN5ttQ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SwgAAANwAAAAPAAAAAAAAAAAAAAAAAJgCAABkcnMvZG93&#10;bnJldi54bWxQSwUGAAAAAAQABAD1AAAAhwMAAAAA&#10;" fillcolor="#99caf3" stroked="f"/>
                  <v:rect id="Rectangle 941" o:spid="_x0000_s1965"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KsQA&#10;AADcAAAADwAAAGRycy9kb3ducmV2LnhtbESPS4vCMBSF94L/IVzBnaYWFO0YyzgwoDAbHyDuLs2d&#10;ttPmpjRR6/x6IwguD+fxcZZpZ2pxpdaVlhVMxhEI4szqknMFx8P3aA7CeWSNtWVScCcH6arfW2Ki&#10;7Y13dN37XIQRdgkqKLxvEildVpBBN7YNcfB+bWvQB9nmUrd4C+OmlnEUzaTBkgOhwIa+Csqq/cUE&#10;SFbn8oLrKvqbd9Oq/Dmfzv9bpYaD7vMDhKfOv8Ov9kYrWE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CrEAAAA3AAAAA8AAAAAAAAAAAAAAAAAmAIAAGRycy9k&#10;b3ducmV2LnhtbFBLBQYAAAAABAAEAPUAAACJAwAAAAA=&#10;" fillcolor="#9bcaf3" stroked="f"/>
                  <v:rect id="Rectangle 942" o:spid="_x0000_s1966"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bX8UA&#10;AADcAAAADwAAAGRycy9kb3ducmV2LnhtbESPQYvCMBSE7wv+h/AEb5qqrGg1SlEEL8uyKqK3R/Ns&#10;q81LaaJWf/1mQdjjMDPfMLNFY0pxp9oVlhX0exEI4tTqgjMF+926OwbhPLLG0jIpeJKDxbz1McNY&#10;2wf/0H3rMxEg7GJUkHtfxVK6NCeDrmcr4uCdbW3QB1lnUtf4CHBTykEUjaTBgsNCjhUtc0qv25tR&#10;cCgHx69Cn6plkibfr1V0uF6kUarTbpIpCE+N/w+/2xutYPI5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fxQAAANwAAAAPAAAAAAAAAAAAAAAAAJgCAABkcnMv&#10;ZG93bnJldi54bWxQSwUGAAAAAAQABAD1AAAAigMAAAAA&#10;" fillcolor="#9dcbf3" stroked="f"/>
                  <v:rect id="Rectangle 943" o:spid="_x0000_s1967"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H8QA&#10;AADcAAAADwAAAGRycy9kb3ducmV2LnhtbESPW4vCMBSE3xf8D+EI+7amiuulGsVdWNgnwQvi46E5&#10;trXNSUmytfvvjSD4OMzMN8xy3ZlatOR8aVnBcJCAIM6sLjlXcDz8fMxA+ICssbZMCv7Jw3rVe1ti&#10;qu2Nd9TuQy4ihH2KCooQmlRKnxVk0A9sQxy9i3UGQ5Qul9rhLcJNLUdJMpEGS44LBTb0XVBW7f+M&#10;gtO1chNqt+frWB4vFX9NtzI4pd773WYBIlAXXuFn+1crmH+O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1h/EAAAA3AAAAA8AAAAAAAAAAAAAAAAAmAIAAGRycy9k&#10;b3ducmV2LnhtbFBLBQYAAAAABAAEAPUAAACJAwAAAAA=&#10;" fillcolor="#9fccf4" stroked="f"/>
                  <v:rect id="Rectangle 944" o:spid="_x0000_s1968"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bsUA&#10;AADcAAAADwAAAGRycy9kb3ducmV2LnhtbESP0WrCQBRE3wv+w3KFvhTdGEnV1FW0UBR80voBl+xt&#10;EszeXbIbE/++KxT6OMzMGWa9HUwj7tT62rKC2TQBQVxYXXOp4Pr9NVmC8AFZY2OZFDzIw3Yzellj&#10;rm3PZ7pfQikihH2OCqoQXC6lLyoy6KfWEUfvx7YGQ5RtKXWLfYSbRqZJ8i4N1hwXKnT0WVFxu3RG&#10;wVu37xcm7bLHaTc/pOXxenDuptTreNh9gAg0hP/wX/uoFayyDJ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4NuxQAAANwAAAAPAAAAAAAAAAAAAAAAAJgCAABkcnMv&#10;ZG93bnJldi54bWxQSwUGAAAAAAQABAD1AAAAigMAAAAA&#10;" fillcolor="#a1cdf4" stroked="f"/>
                  <v:rect id="Rectangle 945" o:spid="_x0000_s1969"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8MQA&#10;AADcAAAADwAAAGRycy9kb3ducmV2LnhtbESPQWvCQBSE7wX/w/IEb3UTQ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nvDEAAAA3AAAAA8AAAAAAAAAAAAAAAAAmAIAAGRycy9k&#10;b3ducmV2LnhtbFBLBQYAAAAABAAEAPUAAACJAwAAAAA=&#10;" fillcolor="#a3cef4" stroked="f"/>
                  <v:rect id="Rectangle 946" o:spid="_x0000_s1970"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ol8QA&#10;AADcAAAADwAAAGRycy9kb3ducmV2LnhtbESPQWsCMRSE7wX/Q3hCbzWr0rXdGkUEYS89dBW8Pjav&#10;2dXNy5JE3frrTaHQ4zAz3zDL9WA7cSUfWscKppMMBHHtdMtGwWG/e3kDESKyxs4xKfihAOvV6GmJ&#10;hXY3/qJrFY1IEA4FKmhi7AspQ92QxTBxPXHyvp23GJP0RmqPtwS3nZxlWS4ttpwWGuxp21B9ri5W&#10;wax29zyf+09tzLw8Vic3XchSqefxsPkAEWmI/+G/dqkVvL8u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aJfEAAAA3AAAAA8AAAAAAAAAAAAAAAAAmAIAAGRycy9k&#10;b3ducmV2LnhtbFBLBQYAAAAABAAEAPUAAACJAwAAAAA=&#10;" fillcolor="#a5cff4" stroked="f"/>
                  <v:rect id="Rectangle 947" o:spid="_x0000_s1971"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OMMA&#10;AADcAAAADwAAAGRycy9kb3ducmV2LnhtbERPy2rCQBTdF/oPwxXc6URD1aaOUiqhXQVMu7C7S+Y2&#10;CWbuhMw0D7/eWRS6PJz3/jiaRvTUudqygtUyAkFcWF1zqeDrM13sQDiPrLGxTAomcnA8PD7sMdF2&#10;4DP1uS9FCGGXoILK+zaR0hUVGXRL2xIH7sd2Bn2AXSl1h0MIN41cR9FGGqw5NFTY0ltFxTX/NQpO&#10;217jbWW+L1mWDuupfLdxHys1n42vLyA8jf5f/Of+0Aqen8LacC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eOMMAAADcAAAADwAAAAAAAAAAAAAAAACYAgAAZHJzL2Rv&#10;d25yZXYueG1sUEsFBgAAAAAEAAQA9QAAAIgDAAAAAA==&#10;" fillcolor="#a7d0f4" stroked="f"/>
                  <v:rect id="Rectangle 948" o:spid="_x0000_s1972"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34cUA&#10;AADcAAAADwAAAGRycy9kb3ducmV2LnhtbESP3WrCQBSE7wt9h+UUelc3ESo1ukqrKNIasKkPcMge&#10;k2D2bMhufnz7bqHg5TAz3zDL9Whq0VPrKssK4kkEgji3uuJCwfln9/IGwnlkjbVlUnAjB+vV48MS&#10;E20H/qY+84UIEHYJKii9bxIpXV6SQTexDXHwLrY16INsC6lbHALc1HIaRTNpsOKwUGJDm5Lya9YZ&#10;BdfPfZpeTlvzNVb40WXGH+NCK/X8NL4vQHga/T383z5oBfPX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fhxQAAANwAAAAPAAAAAAAAAAAAAAAAAJgCAABkcnMv&#10;ZG93bnJldi54bWxQSwUGAAAAAAQABAD1AAAAigMAAAAA&#10;" fillcolor="#a9d1f5" stroked="f"/>
                  <v:rect id="Rectangle 949" o:spid="_x0000_s1973"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BrMIA&#10;AADcAAAADwAAAGRycy9kb3ducmV2LnhtbERPTW+CQBC9N+l/2EwTb3UptlSR1TQmNthbrRdvE3YE&#10;AjtL2BWwv757MOnx5X1n28m0YqDe1ZYVvMwjEMSF1TWXCk4/++clCOeRNbaWScGNHGw3jw8ZptqO&#10;/E3D0ZcihLBLUUHlfZdK6YqKDLq57YgDd7G9QR9gX0rd4xjCTSvjKEqkwZpDQ4Ud7SoqmuPVKHj7&#10;en9tOIni35WZzvnnYSGTEys1e5o+1iA8Tf5ffHfnWsEqC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GswgAAANwAAAAPAAAAAAAAAAAAAAAAAJgCAABkcnMvZG93&#10;bnJldi54bWxQSwUGAAAAAAQABAD1AAAAhwMAAAAA&#10;" fillcolor="#abd2f5" stroked="f"/>
                  <v:rect id="Rectangle 950" o:spid="_x0000_s1974"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qwsUA&#10;AADcAAAADwAAAGRycy9kb3ducmV2LnhtbESPQWvCQBSE74X+h+UVvJS6iYeg0VVEVARPsT30+Mw+&#10;k2D2bdhdTfz3bqHgcZiZb5jFajCtuJPzjWUF6TgBQVxa3XCl4Od79zUF4QOyxtYyKXiQh9Xy/W2B&#10;ubY9F3Q/hUpECPscFdQhdLmUvqzJoB/bjjh6F+sMhihdJbXDPsJNKydJkkmDDceFGjva1FReTzej&#10;4HxxxeHzeHTrYned9ftt1vymmVKjj2E9BxFoCK/wf/ugFcyy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yrCxQAAANwAAAAPAAAAAAAAAAAAAAAAAJgCAABkcnMv&#10;ZG93bnJldi54bWxQSwUGAAAAAAQABAD1AAAAigMAAAAA&#10;" fillcolor="#add3f5" stroked="f"/>
                  <v:rect id="Rectangle 951" o:spid="_x0000_s1975"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E4cYA&#10;AADcAAAADwAAAGRycy9kb3ducmV2LnhtbESPQWvCQBSE74L/YXlCb83GIKGNriKKWKg9mPZQb4/d&#10;1yQ1+zZkt5r++65Q8DjMzDfMYjXYVlyo941jBdMkBUGsnWm4UvDxvnt8AuEDssHWMSn4JQ+r5Xi0&#10;wMK4Kx/pUoZKRAj7AhXUIXSFlF7XZNEnriOO3pfrLYYo+0qaHq8RbluZpWkuLTYcF2rsaFOTPpc/&#10;VsH2dXfOK53p79lpX34OpdkfZm9KPUyG9RxEoCHcw//tF6PgO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E4cYAAADcAAAADwAAAAAAAAAAAAAAAACYAgAAZHJz&#10;L2Rvd25yZXYueG1sUEsFBgAAAAAEAAQA9QAAAIsDAAAAAA==&#10;" fillcolor="#afd4f5" stroked="f"/>
                  <v:rect id="Rectangle 952" o:spid="_x0000_s1976"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e58YA&#10;AADcAAAADwAAAGRycy9kb3ducmV2LnhtbESPQWvCQBSE74X+h+UJXopu2qBodJXSUip4Mi2Ct2f2&#10;mQR334bsqtFf3y0IHoeZ+YaZLztrxJlaXztW8DpMQBAXTtdcKvj9+RpMQPiArNE4JgVX8rBcPD/N&#10;MdPuwhs656EUEcI+QwVVCE0mpS8qsuiHriGO3sG1FkOUbSl1i5cIt0a+JclYWqw5LlTY0EdFxTE/&#10;WQW52b+YdLvbpLsRr5tPvPHx+6ZUv9e9z0AE6sIjfG+vtIL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e58YAAADcAAAADwAAAAAAAAAAAAAAAACYAgAAZHJz&#10;L2Rvd25yZXYueG1sUEsFBgAAAAAEAAQA9QAAAIsDAAAAAA==&#10;" fillcolor="#b1d5f5" stroked="f"/>
                  <v:rect id="Rectangle 953" o:spid="_x0000_s1977"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998UA&#10;AADcAAAADwAAAGRycy9kb3ducmV2LnhtbESPT0sDMRTE7wW/Q3iCN5u1lP5ZmxYpFsSL7Vbw+rp5&#10;Jks3L0sSu6uf3ghCj8PM/IZZbQbXiguF2HhW8DAuQBDXXjdsFLwfd/cLEDEha2w9k4JvirBZ34xW&#10;WGrf84EuVTIiQziWqMCm1JVSxtqSwzj2HXH2Pn1wmLIMRuqAfYa7Vk6KYiYdNpwXLHa0tVSfqy+n&#10;4G1pPvo5nn9Op9f0bB2bvg17pe5uh6dHEImGdA3/t1+0guVs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z33xQAAANwAAAAPAAAAAAAAAAAAAAAAAJgCAABkcnMv&#10;ZG93bnJldi54bWxQSwUGAAAAAAQABAD1AAAAigMAAAAA&#10;" fillcolor="#b3d5f5" stroked="f"/>
                  <v:rect id="Rectangle 954" o:spid="_x0000_s1978"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ZsQA&#10;AADcAAAADwAAAGRycy9kb3ducmV2LnhtbESPT2sCMRTE7wW/Q3hCbzVbwa3dGkWEgjd19eDxmbz9&#10;Qzcv6yZdt9/eCEKPw8z8hlmsBtuInjpfO1bwPklAEGtnai4VnI7fb3MQPiAbbByTgj/ysFqOXhaY&#10;GXfjA/V5KEWEsM9QQRVCm0npdUUW/cS1xNErXGcxRNmV0nR4i3DbyGmSpNJizXGhwpY2Femf/Ncq&#10;KPbTs9zpy+Gjn192G31NfV6kSr2Oh/UXiEBD+A8/21uj4DO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GmbEAAAA3AAAAA8AAAAAAAAAAAAAAAAAmAIAAGRycy9k&#10;b3ducmV2LnhtbFBLBQYAAAAABAAEAPUAAACJAwAAAAA=&#10;" fillcolor="#b5d6f6" stroked="f"/>
                  <v:rect id="Rectangle 955" o:spid="_x0000_s1979"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KcIA&#10;AADcAAAADwAAAGRycy9kb3ducmV2LnhtbESP0YrCMBRE34X9h3CFfdNUV4t2jbIIgo9q/YBrc7cp&#10;NjelibW7X28EwcdhZs4wq01va9FR6yvHCibjBARx4XTFpYJzvhstQPiArLF2TAr+yMNm/TFYYabd&#10;nY/UnUIpIoR9hgpMCE0mpS8MWfRj1xBH79e1FkOUbSl1i/cIt7WcJkkqLVYcFww2tDVUXE83q4Dy&#10;wnSTw8KU2+nsMu+/lv7/qJX6HPY/3yAC9eEdfrX3WsEyT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ewpwgAAANwAAAAPAAAAAAAAAAAAAAAAAJgCAABkcnMvZG93&#10;bnJldi54bWxQSwUGAAAAAAQABAD1AAAAhwMAAAAA&#10;" fillcolor="#b7d8f6" stroked="f"/>
                  <v:rect id="Rectangle 956" o:spid="_x0000_s1980"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46MUA&#10;AADcAAAADwAAAGRycy9kb3ducmV2LnhtbESPT4vCMBTE7wt+h/AEb2uqh65bjSL+AUEv6xbE26N5&#10;tsXmpTSxtt/eLAh7HGbmN8xi1ZlKtNS40rKCyTgCQZxZXXKuIP3df85AOI+ssbJMCnpysFoOPhaY&#10;aPvkH2rPPhcBwi5BBYX3dSKlywoy6Ma2Jg7ezTYGfZBNLnWDzwA3lZxGUSwNlhwWCqxpU1B2Pz+M&#10;gu54uFzSeBal7e5h+2vvtrvJSanRsFvPQXjq/H/43T5oBd/x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joxQAAANwAAAAPAAAAAAAAAAAAAAAAAJgCAABkcnMv&#10;ZG93bnJldi54bWxQSwUGAAAAAAQABAD1AAAAigMAAAAA&#10;" fillcolor="#b9d8f6" stroked="f"/>
                  <v:rect id="Rectangle 957" o:spid="_x0000_s1981"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rMMA&#10;AADcAAAADwAAAGRycy9kb3ducmV2LnhtbERPTWvCQBC9F/wPywje6sYKQaOriFDxUrFW0OOYHZNo&#10;djZkt0n017uHQo+P9z1fdqYUDdWusKxgNIxAEKdWF5wpOP58vk9AOI+ssbRMCh7kYLnovc0x0bbl&#10;b2oOPhMhhF2CCnLvq0RKl+Zk0A1tRRy4q60N+gDrTOoa2xBuSvkRRbE0WHBoyLGidU7p/fBrFDSb&#10;6f58fR73E4pv7Wmc3XeXr0ipQb9bzUB46vy/+M+91Qqmc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trMMAAADcAAAADwAAAAAAAAAAAAAAAACYAgAAZHJzL2Rv&#10;d25yZXYueG1sUEsFBgAAAAAEAAQA9QAAAIgDAAAAAA==&#10;" fillcolor="#bbdaf6" stroked="f"/>
                  <v:rect id="Rectangle 958" o:spid="_x0000_s1982"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pOsYA&#10;AADcAAAADwAAAGRycy9kb3ducmV2LnhtbESPT2sCMRTE7wW/Q3iFXopmVQi6NYoKLR5K8d/B42Pz&#10;urt187JsUjd++6ZQ6HGYmd8wi1W0jbhR52vHGsajDARx4UzNpYbz6XU4A+EDssHGMWm4k4fVcvCw&#10;wNy4ng90O4ZSJAj7HDVUIbS5lL6oyKIfuZY4eZ+usxiS7EppOuwT3DZykmVKWqw5LVTY0rai4nr8&#10;tho264+vqDyr9+fr28RPL/u4U73WT49x/QIiUAz/4b/2zmiYq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pOsYAAADcAAAADwAAAAAAAAAAAAAAAACYAgAAZHJz&#10;L2Rvd25yZXYueG1sUEsFBgAAAAAEAAQA9QAAAIsDAAAAAA==&#10;" fillcolor="#bddbf7" stroked="f"/>
                  <v:rect id="Rectangle 959" o:spid="_x0000_s1983"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DwMMA&#10;AADcAAAADwAAAGRycy9kb3ducmV2LnhtbERPzWqDQBC+B/IOywR6i6shpK11lZC00B4KrfUBBnei&#10;RndW3E1i3r57KPT48f1nxWwGcaXJdZYVJFEMgri2uuNGQfXztn4C4TyyxsEyKbiTgyJfLjJMtb3x&#10;N11L34gQwi5FBa33Yyqlq1sy6CI7EgfuZCeDPsCpkXrCWwg3g9zE8U4a7Dg0tDjSoaW6Ly9GwXD/&#10;6L+S3QWP5YZez5U+bLefnVIPq3n/AsLT7P/Ff+53reD5McwP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9DwMMAAADcAAAADwAAAAAAAAAAAAAAAACYAgAAZHJzL2Rv&#10;d25yZXYueG1sUEsFBgAAAAAEAAQA9QAAAIgDAAAAAA==&#10;" fillcolor="#bfdcf7" stroked="f"/>
                  <v:rect id="Rectangle 960" o:spid="_x0000_s1984"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HMQA&#10;AADcAAAADwAAAGRycy9kb3ducmV2LnhtbESP0WrCQBRE3wv+w3IFX4pu4kOj0VVUEEuFQtUPuGav&#10;SXT3bsiumv59t1Do4zAzZ5j5srNGPKj1tWMF6SgBQVw4XXOp4HTcDicgfEDWaByTgm/ysFz0XuaY&#10;a/fkL3ocQikihH2OCqoQmlxKX1Rk0Y9cQxy9i2sthijbUuoWnxFujRwnyZu0WHNcqLChTUXF7XC3&#10;CuxuQ85kr1edcfq5rc1+/7E+KzXod6sZiEBd+A//td+1gmmW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iBzEAAAA3AAAAA8AAAAAAAAAAAAAAAAAmAIAAGRycy9k&#10;b3ducmV2LnhtbFBLBQYAAAAABAAEAPUAAACJAwAAAAA=&#10;" fillcolor="#c1ddf7" stroked="f"/>
                  <v:rect id="Rectangle 961" o:spid="_x0000_s1985"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BMUA&#10;AADcAAAADwAAAGRycy9kb3ducmV2LnhtbESPQWvCQBSE70L/w/IKvZmNImmMrtIKUg+CNBbPz+xr&#10;kpp9G7JbTf59Vyh4HGbmG2a57k0jrtS52rKCSRSDIC6srrlU8HXcjlMQziNrbCyTgoEcrFdPoyVm&#10;2t74k665L0WAsMtQQeV9m0npiooMusi2xMH7tp1BH2RXSt3hLcBNI6dxnEiDNYeFClvaVFRc8l+j&#10;4Od8OCQf0uzSvSu2zeyY0/tpUOrluX9bgPDU+0f4v73TCuav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wExQAAANwAAAAPAAAAAAAAAAAAAAAAAJgCAABkcnMv&#10;ZG93bnJldi54bWxQSwUGAAAAAAQABAD1AAAAigMAAAAA&#10;" fillcolor="#c3def7" stroked="f"/>
                  <v:rect id="Rectangle 962" o:spid="_x0000_s1986"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qcYA&#10;AADcAAAADwAAAGRycy9kb3ducmV2LnhtbESP3UoDMRSE74W+QzgF72zWCq3dNi2tVFBB6R+9PmyO&#10;u6GbkzWJ3bVPb4SCl8PMfMPMFp2txZl8MI4V3A8yEMSF04ZLBYf9890jiBCRNdaOScEPBVjMezcz&#10;zLVreUvnXSxFgnDIUUEVY5NLGYqKLIaBa4iT9+m8xZikL6X22Ca4reUwy0bSouG0UGFDTxUVp923&#10;VeC3X6v4vr58jC6vR7MuTfuW4Uap2363nIKI1MX/8LX9ohVMxg/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fqcYAAADcAAAADwAAAAAAAAAAAAAAAACYAgAAZHJz&#10;L2Rvd25yZXYueG1sUEsFBgAAAAAEAAQA9QAAAIsDAAAAAA==&#10;" fillcolor="#c5dff8" stroked="f"/>
                  <v:rect id="Rectangle 963" o:spid="_x0000_s1987"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9JsMA&#10;AADcAAAADwAAAGRycy9kb3ducmV2LnhtbESP3YrCMBSE74V9h3AWvNPURfanGkUKC+KCy3YL3h6a&#10;YxtsTkoTbX17IwheDjPzDbNcD7YRF+q8caxgNk1AEJdOG64UFP/fk08QPiBrbByTgit5WK9eRktM&#10;tev5jy55qESEsE9RQR1Cm0rpy5os+qlriaN3dJ3FEGVXSd1hH+G2kW9J8i4tGo4LNbaU1VSe8rNV&#10;kG0OxU916s2vZyqync6zvbkqNX4dNgsQgYbwDD/aW63g62M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9JsMAAADcAAAADwAAAAAAAAAAAAAAAACYAgAAZHJzL2Rv&#10;d25yZXYueG1sUEsFBgAAAAAEAAQA9QAAAIgDAAAAAA==&#10;" fillcolor="#c7e0f8" stroked="f"/>
                  <v:rect id="Rectangle 964" o:spid="_x0000_s1988"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lsUA&#10;AADcAAAADwAAAGRycy9kb3ducmV2LnhtbESPQWvCQBSE7wX/w/KE3nRToVqjmxAFa/FQ0BbPj+wz&#10;Cc2+DbsbTfvruwWhx2Hmm2HW+WBacSXnG8sKnqYJCOLS6oYrBZ8fu8kLCB+QNbaWScE3eciz0cMa&#10;U21vfKTrKVQilrBPUUEdQpdK6cuaDPqp7Yijd7HOYIjSVVI7vMVy08pZksylwYbjQo0dbWsqv069&#10;UbA8HuRrV/JP0r7v3fJS0Lna9Eo9jodiBSLQEP7Dd/pNR27x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KWxQAAANwAAAAPAAAAAAAAAAAAAAAAAJgCAABkcnMv&#10;ZG93bnJldi54bWxQSwUGAAAAAAQABAD1AAAAigMAAAAA&#10;" fillcolor="#cae1f8" stroked="f"/>
                  <v:rect id="Rectangle 965" o:spid="_x0000_s1989"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5GMYA&#10;AADcAAAADwAAAGRycy9kb3ducmV2LnhtbESPT2vCQBDF74LfYRmhN90oxT+pq6hg6UEK2hLpbciO&#10;yWJ2NmS3Jv32bkHw+Hjzfm/ect3ZStyo8caxgvEoAUGcO224UPD9tR/OQfiArLFyTAr+yMN61e8t&#10;MdWu5SPdTqEQEcI+RQVlCHUqpc9LsuhHriaO3sU1FkOUTSF1g22E20pOkmQqLRqODSXWtCspv55+&#10;bXyjy14nm/Yw+ynezdlss88sr0ipl0G3eQMRqAvP40f6QytYzKbwP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5GMYAAADcAAAADwAAAAAAAAAAAAAAAACYAgAAZHJz&#10;L2Rvd25yZXYueG1sUEsFBgAAAAAEAAQA9QAAAIsDAAAAAA==&#10;" fillcolor="#cce2f8" stroked="f"/>
                  <v:rect id="Rectangle 966" o:spid="_x0000_s1990"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jBcYA&#10;AADcAAAADwAAAGRycy9kb3ducmV2LnhtbESPS4vCQBCE7wv+h6EFb+tEBR/RUVRUFsWDj4u3JtMm&#10;IZmekBlN9t/vLCzssaiqr6jFqjWleFPtcssKBv0IBHFidc6pgvtt/zkF4TyyxtIyKfgmB6tl52OB&#10;sbYNX+h99akIEHYxKsi8r2IpXZKRQde3FXHwnrY26IOsU6lrbALclHIYRWNpMOewkGFF24yS4voy&#10;Cqr19NKcDo9icDxvk01+3BWj512pXrddz0F4av1/+K/9pRXMJh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jBcYAAADcAAAADwAAAAAAAAAAAAAAAACYAgAAZHJz&#10;L2Rvd25yZXYueG1sUEsFBgAAAAAEAAQA9QAAAIsDAAAAAA==&#10;" fillcolor="#cee3f8" stroked="f"/>
                  <v:rect id="Rectangle 967" o:spid="_x0000_s1991"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wMIA&#10;AADcAAAADwAAAGRycy9kb3ducmV2LnhtbERPz2vCMBS+D/wfwhO8zdQh26xGKRZhsIPMKXp8JM+2&#10;2LyUJmu7/94cBI8f3+/VZrC16Kj1lWMFs2kCglg7U3Gh4Pi7e/0E4QOywdoxKfgnD5v16GWFqXE9&#10;/1B3CIWIIexTVFCG0KRSel2SRT91DXHkrq61GCJsC2la7GO4reVbkrxLixXHhhIb2pakb4c/q0Bn&#10;l3l1WpzzOi/mOstu3Xef75WajIdsCSLQEJ7ih/vLKFh8xL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CvAwgAAANwAAAAPAAAAAAAAAAAAAAAAAJgCAABkcnMvZG93&#10;bnJldi54bWxQSwUGAAAAAAQABAD1AAAAhwMAAAAA&#10;" fillcolor="#d0e5f9" stroked="f"/>
                  <v:rect id="Rectangle 968" o:spid="_x0000_s1992"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tW8gA&#10;AADcAAAADwAAAGRycy9kb3ducmV2LnhtbESPX2vCMBTF3wW/Q7jC3jTVwaadsdiBc8yNMTdQ367N&#10;te3W3JQms/XbL4PBHg/nz48zTzpTiTM1rrSsYDyKQBBnVpecK/h4Xw2nIJxH1lhZJgUXcpAs+r05&#10;xtq2/Ebnrc9FGGEXo4LC+zqW0mUFGXQjWxMH72Qbgz7IJpe6wTaMm0pOouhGGiw5EAqs6b6g7Gv7&#10;bQL36WXzvDpeyulDe/jc79L19Wu6Vupq0C3vQHjq/H/4r/2oFcxuZ/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C1byAAAANwAAAAPAAAAAAAAAAAAAAAAAJgCAABk&#10;cnMvZG93bnJldi54bWxQSwUGAAAAAAQABAD1AAAAjQMAAAAA&#10;" fillcolor="#d2e5f9" stroked="f"/>
                  <v:rect id="Rectangle 969" o:spid="_x0000_s1993"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p9sMA&#10;AADcAAAADwAAAGRycy9kb3ducmV2LnhtbERPTWsCMRC9F/wPYQq9lJrVQ9HVKGIRKz0U1168DZvp&#10;ZjGZbJO4rv++ORR6fLzv5XpwVvQUYutZwWRcgCCuvW65UfB12r3MQMSErNF6JgV3irBejR6WWGp/&#10;4yP1VWpEDuFYogKTUldKGWtDDuPYd8SZ+/bBYcowNFIHvOVwZ+W0KF6lw5Zzg8GOtobqS3V1CtLB&#10;Pu/u+nNvz1Vv3i4+bH4OH0o9PQ6bBYhEQ/oX/7nftYL5LM/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p9sMAAADcAAAADwAAAAAAAAAAAAAAAACYAgAAZHJzL2Rv&#10;d25yZXYueG1sUEsFBgAAAAAEAAQA9QAAAIgDAAAAAA==&#10;" fillcolor="#d4e7f9" stroked="f"/>
                  <v:rect id="Rectangle 970" o:spid="_x0000_s1994"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V8QA&#10;AADcAAAADwAAAGRycy9kb3ducmV2LnhtbESPT4vCMBTE7wt+h/AEL4umehCtRhFFkWUR/INeH82z&#10;KTYvpYm2++3NwsIeh5n5DTNftrYUL6p94VjBcJCAIM6cLjhXcDlv+xMQPiBrLB2Tgh/ysFx0PuaY&#10;atfwkV6nkIsIYZ+iAhNClUrpM0MW/cBVxNG7u9piiLLOpa6xiXBbylGSjKXFguOCwYrWhrLH6WkV&#10;BHNIvnf54Uoab5t91nzevu6kVK/brmYgArXhP/zX3msF08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UlfEAAAA3AAAAA8AAAAAAAAAAAAAAAAAmAIAAGRycy9k&#10;b3ducmV2LnhtbFBLBQYAAAAABAAEAPUAAACJAwAAAAA=&#10;" fillcolor="#d7e8fa" stroked="f"/>
                  <v:rect id="Rectangle 971" o:spid="_x0000_s1995"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hsMA&#10;AADcAAAADwAAAGRycy9kb3ducmV2LnhtbESPT2vCQBTE7wW/w/IEL6IbY9EYXaUIRXv0D3h9ZJ9J&#10;NPs2zW5j+u27gtDjMDO/YVabzlSipcaVlhVMxhEI4szqknMF59PnKAHhPLLGyjIp+CUHm3XvbYWp&#10;tg8+UHv0uQgQdikqKLyvUyldVpBBN7Y1cfCutjHog2xyqRt8BLipZBxFM2mw5LBQYE3bgrL78cco&#10;+NK3oU2i+jtu5dzSxV2mu3dWatDvPpYgPHX+P/xq77WCRRLD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1hsMAAADcAAAADwAAAAAAAAAAAAAAAACYAgAAZHJzL2Rv&#10;d25yZXYueG1sUEsFBgAAAAAEAAQA9QAAAIgDAAAAAA==&#10;" fillcolor="#d9e9fa" stroked="f"/>
                  <v:rect id="Rectangle 972" o:spid="_x0000_s1996"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FEMQA&#10;AADcAAAADwAAAGRycy9kb3ducmV2LnhtbESPQWsCMRSE7wX/Q3iCt5q1QtHVKGIRWuihXRU8PjbP&#10;7GLysmzSNf33TaHQ4zAz3zDrbXJWDNSH1rOC2bQAQVx73bJRcDoeHhcgQkTWaD2Tgm8KsN2MHtZY&#10;an/nTxqqaESGcChRQRNjV0oZ6oYchqnviLN39b3DmGVvpO7xnuHOyqeieJYOW84LDXa0b6i+VV9O&#10;gX4fzMVaMzsnP8iPw/KtSi+dUpNx2q1ARErxP/zXftUKlo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RRDEAAAA3AAAAA8AAAAAAAAAAAAAAAAAmAIAAGRycy9k&#10;b3ducmV2LnhtbFBLBQYAAAAABAAEAPUAAACJAwAAAAA=&#10;" fillcolor="#dbeafa" stroked="f"/>
                  <v:rect id="Rectangle 973" o:spid="_x0000_s1997"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MUA&#10;AADcAAAADwAAAGRycy9kb3ducmV2LnhtbESPQWvCQBSE74L/YXlCb7qpFImpq5RIS0E8qO2ht0f2&#10;mQ1m34bsmqT/3hUEj8PMfMOsNoOtRUetrxwreJ0lIIgLpysuFfycPqcpCB+QNdaOScE/edisx6MV&#10;Ztr1fKDuGEoRIewzVGBCaDIpfWHIop+5hjh6Z9daDFG2pdQt9hFuazlPkoW0WHFcMNhQbqi4HK9W&#10;QX5d/C6Tr77b/eV+m+5zbeROK/UyGT7eQQQawjP8aH9rBcv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BV8xQAAANwAAAAPAAAAAAAAAAAAAAAAAJgCAABkcnMv&#10;ZG93bnJldi54bWxQSwUGAAAAAAQABAD1AAAAigMAAAAA&#10;" fillcolor="#ddebfa" stroked="f"/>
                  <v:rect id="Rectangle 974" o:spid="_x0000_s1998"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9cMA&#10;AADcAAAADwAAAGRycy9kb3ducmV2LnhtbESPQWvCQBSE7wX/w/IEL0U3FSwaXUWKQu2tUdDjI/tM&#10;otm3cXcb03/fLQgeh5n5hlmsOlOLlpyvLCt4GyUgiHOrKy4UHPbb4RSED8gaa8uk4Jc8rJa9lwWm&#10;2t75m9osFCJC2KeooAyhSaX0eUkG/cg2xNE7W2cwROkKqR3eI9zUcpwk79JgxXGhxIY+Ssqv2Y9R&#10;cMvYn45y/3pp/SbXbvu1kxaVGvS79RxEoC48w4/2p1Ywm0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9cMAAADcAAAADwAAAAAAAAAAAAAAAACYAgAAZHJzL2Rv&#10;d25yZXYueG1sUEsFBgAAAAAEAAQA9QAAAIgDAAAAAA==&#10;" fillcolor="#dfedfb" stroked="f"/>
                  <v:rect id="Rectangle 975" o:spid="_x0000_s1999"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0cQA&#10;AADcAAAADwAAAGRycy9kb3ducmV2LnhtbESPQWsCMRSE7wX/Q3iCl6LZerDrahQRFE+FbgteH5vn&#10;ZtnNy5KkuvrrTaHQ4zAz3zDr7WA7cSUfGscK3mYZCOLK6YZrBd9fh2kOIkRkjZ1jUnCnANvN6GWN&#10;hXY3/qRrGWuRIBwKVGBi7AspQ2XIYpi5njh5F+ctxiR9LbXHW4LbTs6zbCEtNpwWDPa0N1S15Y9V&#10;0LiQv7aPsH/39/bDt+Z49uVRqcl42K1ARBrif/ivfdIKlv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dHEAAAA3AAAAA8AAAAAAAAAAAAAAAAAmAIAAGRycy9k&#10;b3ducmV2LnhtbFBLBQYAAAAABAAEAPUAAACJAwAAAAA=&#10;" fillcolor="#e1eefb" stroked="f"/>
                  <v:rect id="Rectangle 976" o:spid="_x0000_s2000"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qMUA&#10;AADcAAAADwAAAGRycy9kb3ducmV2LnhtbESPQWvCQBSE70L/w/IK3nRjkUajq4RSpe2tKujxmX0m&#10;wezbdHeN6b/vFgo9DjPzDbNc96YRHTlfW1YwGScgiAuray4VHPab0QyED8gaG8uk4Js8rFcPgyVm&#10;2t75k7pdKEWEsM9QQRVCm0npi4oM+rFtiaN3sc5giNKVUju8R7hp5FOSPEuDNceFClt6qai47m5G&#10;Qc7d9qM4uel7+rW5vnbHc37uU6WGj32+ABGoD//hv/abVjCf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OoxQAAANwAAAAPAAAAAAAAAAAAAAAAAJgCAABkcnMv&#10;ZG93bnJldi54bWxQSwUGAAAAAAQABAD1AAAAigMAAAAA&#10;" fillcolor="#e3eefb" stroked="f"/>
                  <v:rect id="Rectangle 977" o:spid="_x0000_s2001"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fMIA&#10;AADcAAAADwAAAGRycy9kb3ducmV2LnhtbERPTYvCMBC9L/gfwgh7WTRVcKnVKCIILuzBVS/exmZM&#10;q82kNlmt/94cBI+P9z2dt7YSN2p86VjBoJ+AIM6dLtko2O9WvRSED8gaK8ek4EEe5rPOxxQz7e78&#10;R7dtMCKGsM9QQRFCnUnp84Is+r6riSN3co3FEGFjpG7wHsNtJYdJ8i0tlhwbCqxpWVB+2f5bBQcj&#10;Fz+b8wh/jyuTXr+COe/2G6U+u+1iAiJQG97il3utFYz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p8wgAAANwAAAAPAAAAAAAAAAAAAAAAAJgCAABkcnMvZG93&#10;bnJldi54bWxQSwUGAAAAAAQABAD1AAAAhwMAAAAA&#10;" fillcolor="#e5f0fb" stroked="f"/>
                  <v:rect id="Rectangle 978" o:spid="_x0000_s2002"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asYA&#10;AADcAAAADwAAAGRycy9kb3ducmV2LnhtbESPT2vCQBTE7wW/w/KE3uomhYpG1yAFSw/1f6F4e2Rf&#10;s6nZtzG71fjtuwXB4zAzv2GmeWdrcabWV44VpIMEBHHhdMWlgs/94mkEwgdkjbVjUnAlD/ms9zDF&#10;TLsLb+m8C6WIEPYZKjAhNJmUvjBk0Q9cQxy9b9daDFG2pdQtXiLc1vI5SYbSYsVxwWBDr4aK4+7X&#10;KqjSzertevoyxZBPi5efw1p/LKVSj/1uPgERqAv38K39rhWM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casYAAADcAAAADwAAAAAAAAAAAAAAAACYAgAAZHJz&#10;L2Rvd25yZXYueG1sUEsFBgAAAAAEAAQA9QAAAIsDAAAAAA==&#10;" fillcolor="#e7f1fc" stroked="f"/>
                  <v:rect id="Rectangle 979" o:spid="_x0000_s2003"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PCcAA&#10;AADcAAAADwAAAGRycy9kb3ducmV2LnhtbERPS27CMBDdV+odrKnUXeMkolACBiFQC1tCDzCKhzhq&#10;PE5jQ8Lt8QKJ5dP7L9ejbcWVet84VpAlKQjiyumGawW/p++PLxA+IGtsHZOCG3lYr15fllhoN/CR&#10;rmWoRQxhX6ACE0JXSOkrQxZ94jriyJ1dbzFE2NdS9zjEcNvKPE2n0mLDscFgR1tD1V95sQp0mOST&#10;XVb+7/KfSzYbPvfSuL1S72/jZgEi0Bie4of7oBXM53F+PB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PCcAAAADcAAAADwAAAAAAAAAAAAAAAACYAgAAZHJzL2Rvd25y&#10;ZXYueG1sUEsFBgAAAAAEAAQA9QAAAIUDAAAAAA==&#10;" fillcolor="#e9f2fc" stroked="f"/>
                  <v:rect id="Rectangle 980" o:spid="_x0000_s2004"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mr0A&#10;AADcAAAADwAAAGRycy9kb3ducmV2LnhtbESPzQrCMBCE74LvEFbwpmkVpK1GEUHw6g94XZo1LTab&#10;0kStb28EweMwM98wq01vG/GkzteOFaTTBARx6XTNRsHlvJ9kIHxA1tg4JgVv8rBZDwcrLLR78ZGe&#10;p2BEhLAvUEEVQltI6cuKLPqpa4mjd3OdxRBlZ6Tu8BXhtpGzJFlIizXHhQpb2lVU3k8Pq2BLxpks&#10;2HQ/SzNu5tf5G7OrUuNRv12CCNSHf/jXPmgFeZ7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mDmr0AAADcAAAADwAAAAAAAAAAAAAAAACYAgAAZHJzL2Rvd25yZXYu&#10;eG1sUEsFBgAAAAAEAAQA9QAAAIIDAAAAAA==&#10;" fillcolor="#ebf3fc" stroked="f"/>
                  <v:rect id="Rectangle 981" o:spid="_x0000_s2005"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PscA&#10;AADcAAAADwAAAGRycy9kb3ducmV2LnhtbESPQWvCQBSE70L/w/IKvemmUkTTrBKVguBBtK3Y22v2&#10;NUnNvk2za4z/3hWEHoeZ+YZJZp2pREuNKy0reB5EIIgzq0vOFXy8v/XHIJxH1lhZJgUXcjCbPvQS&#10;jLU985banc9FgLCLUUHhfR1L6bKCDLqBrYmD92Mbgz7IJpe6wXOAm0oOo2gkDZYcFgqsaVFQdtyd&#10;jILPl/bva00HeVnO0/S7s7+b/Xyp1NNjl76C8NT5//C9vdIKJp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eT7HAAAA3AAAAA8AAAAAAAAAAAAAAAAAmAIAAGRy&#10;cy9kb3ducmV2LnhtbFBLBQYAAAAABAAEAPUAAACMAwAAAAA=&#10;" fillcolor="#edf4fc" stroked="f"/>
                  <v:rect id="Rectangle 982" o:spid="_x0000_s2006"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yMUA&#10;AADcAAAADwAAAGRycy9kb3ducmV2LnhtbESPQWsCMRSE74X+h/AKvdXsVpC6GkUEoSAe1FL09tg8&#10;N6ublyWJ7tZf3xSEHoeZ+YaZznvbiBv5UDtWkA8yEMSl0zVXCr72q7cPECEia2wck4IfCjCfPT9N&#10;sdCu4y3ddrESCcKhQAUmxraQMpSGLIaBa4mTd3LeYkzSV1J77BLcNvI9y0bSYs1pwWBLS0PlZXe1&#10;CnyHud8cznczum5O/fc6P3amUer1pV9MQETq43/40f7UCsbjI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vIxQAAANwAAAAPAAAAAAAAAAAAAAAAAJgCAABkcnMv&#10;ZG93bnJldi54bWxQSwUGAAAAAAQABAD1AAAAigMAAAAA&#10;" fillcolor="#eff6fd" stroked="f"/>
                  <v:rect id="Rectangle 983" o:spid="_x0000_s2007"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rd8YA&#10;AADcAAAADwAAAGRycy9kb3ducmV2LnhtbESPT2vCQBTE7wW/w/KE3upGkWqiq/iHQutJY1t6fGaf&#10;STT7NmS3Gr99tyB4HGbmN8x03ppKXKhxpWUF/V4EgjizuuRcwef+7WUMwnlkjZVlUnAjB/NZ52mK&#10;ibZX3tEl9bkIEHYJKii8rxMpXVaQQdezNXHwjrYx6INscqkbvAa4qeQgil6lwZLDQoE1rQrKzumv&#10;UbCNPzbp+bb8OZw2u+grXX+PeDRQ6rnbLiYgPLX+Eb6337WCOB7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rd8YAAADcAAAADwAAAAAAAAAAAAAAAACYAgAAZHJz&#10;L2Rvd25yZXYueG1sUEsFBgAAAAAEAAQA9QAAAIsDAAAAAA==&#10;" fillcolor="#f1f7fd" stroked="f"/>
                  <v:rect id="Rectangle 984" o:spid="_x0000_s2008"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fsQA&#10;AADcAAAADwAAAGRycy9kb3ducmV2LnhtbESP0YrCMBRE3wX/IVzBN01dcNWuUYqg6D6IVT/g0txt&#10;i81Nt0m1/v1mQfBxmJkzzHLdmUrcqXGlZQWTcQSCOLO65FzB9bIdzUE4j6yxskwKnuRgver3lhhr&#10;++CU7mefiwBhF6OCwvs6ltJlBRl0Y1sTB+/HNgZ9kE0udYOPADeV/IiiT2mw5LBQYE2bgrLbuTUK&#10;kmiX/epZe01uaXfw35P2tNkelRoOuuQLhKfOv8Ov9l4rWCy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iH7EAAAA3AAAAA8AAAAAAAAAAAAAAAAAmAIAAGRycy9k&#10;b3ducmV2LnhtbFBLBQYAAAAABAAEAPUAAACJAwAAAAA=&#10;" fillcolor="#f3f8fd" stroked="f"/>
                  <v:rect id="Rectangle 985" o:spid="_x0000_s2009"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C8QA&#10;AADcAAAADwAAAGRycy9kb3ducmV2LnhtbESPQWvCQBSE74X+h+UVequbepCaZpUiWLy0RY09P7Mv&#10;2dDs27C7NfHfu4LgcZiZb5hiOdpOnMiH1rGC10kGgrhyuuVGQblfv7yBCBFZY+eYFJwpwHLx+FBg&#10;rt3AWzrtYiMShEOOCkyMfS5lqAxZDBPXEyevdt5iTNI3UnscEtx2cpplM2mx5bRgsKeVoepv928V&#10;fP0ej84FMrEcflb2e137w6dU6vlp/HgHEWmM9/CtvdEK5vMZ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AvEAAAA3AAAAA8AAAAAAAAAAAAAAAAAmAIAAGRycy9k&#10;b3ducmV2LnhtbFBLBQYAAAAABAAEAPUAAACJAwAAAAA=&#10;" fillcolor="#f5f9fe" stroked="f"/>
                  <v:rect id="Rectangle 986" o:spid="_x0000_s2010"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yccA&#10;AADcAAAADwAAAGRycy9kb3ducmV2LnhtbESPT2vCQBTE70K/w/IKvZlN/dcaXaWtFHIJVFvB4yP7&#10;TEKyb0N2q7Gf3i0IHoeZ+Q2zXPemESfqXGVZwXMUgyDOra64UPDz/Tl8BeE8ssbGMim4kIP16mGw&#10;xETbM2/ptPOFCBB2CSoovW8TKV1ekkEX2ZY4eEfbGfRBdoXUHZ4D3DRyFMczabDisFBiSx8l5fXu&#10;1ygYfR2m4/3GvKd1qn1Wj7PN5C9T6umxf1uA8NT7e/jWTrWC+fw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KcnHAAAA3AAAAA8AAAAAAAAAAAAAAAAAmAIAAGRy&#10;cy9kb3ducmV2LnhtbFBLBQYAAAAABAAEAPUAAACMAwAAAAA=&#10;" fillcolor="#f7fafe" stroked="f"/>
                  <v:rect id="Rectangle 987" o:spid="_x0000_s2011"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J1cEA&#10;AADcAAAADwAAAGRycy9kb3ducmV2LnhtbERPy4rCMBTdC/5DuIIb0XRmIWM1FVEGRFw4VXR7aW4f&#10;2NyUJmPr35uF4PJw3qt1b2rxoNZVlhV8zSIQxJnVFRcKLuff6Q8I55E11pZJwZMcrJPhYIWxth3/&#10;0SP1hQgh7GJUUHrfxFK6rCSDbmYb4sDltjXoA2wLqVvsQrip5XcUzaXBikNDiQ1tS8ru6b9RcHve&#10;5/tj1h02O6ryq54UeEhPSo1H/WYJwlPvP+K3e68VLBZ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CdXBAAAA3AAAAA8AAAAAAAAAAAAAAAAAmAIAAGRycy9kb3du&#10;cmV2LnhtbFBLBQYAAAAABAAEAPUAAACGAwAAAAA=&#10;" fillcolor="#f9fbfe" stroked="f"/>
                  <v:rect id="Rectangle 988" o:spid="_x0000_s2012"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GcMA&#10;AADcAAAADwAAAGRycy9kb3ducmV2LnhtbESPT4vCMBTE78J+h/AWvGmioNhqFHdxYU/L+vf8aJ5t&#10;tXkpTdbWb28WBI/DzPyGWaw6W4kbNb50rGE0VCCIM2dKzjUc9l+DGQgfkA1WjknDnTyslm+9BabG&#10;tbyl2y7kIkLYp6ihCKFOpfRZQRb90NXE0Tu7xmKIssmlabCNcFvJsVJTabHkuFBgTZ8FZdfdn9VQ&#10;5+3x+nG/rKvfbBt+TrSZKKm07r936zmIQF14hZ/tb6MhSR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SGcMAAADcAAAADwAAAAAAAAAAAAAAAACYAgAAZHJzL2Rv&#10;d25yZXYueG1sUEsFBgAAAAAEAAQA9QAAAIgDAAAAAA==&#10;" fillcolor="#fbfcfe" stroked="f"/>
                  <v:rect id="Rectangle 989" o:spid="_x0000_s2013"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to8UA&#10;AADdAAAADwAAAGRycy9kb3ducmV2LnhtbESPT2vCQBDF74V+h2UKvdXdGFCJrtJKC6U3/6DXITsm&#10;wexsyG419tN3DoK3Gd6b936zWA2+VRfqYxPYQjYyoIjL4BquLOx3X28zUDEhO2wDk4UbRVgtn58W&#10;WLhw5Q1dtqlSEsKxQAt1Sl2hdSxr8hhHoSMW7RR6j0nWvtKux6uE+1aPjZlojw1LQ40drWsqz9tf&#10;b+Evz3Kd//hh+vFJ0+P6Ns524WDt68vwPgeVaEgP8/362wm+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y2jxQAAAN0AAAAPAAAAAAAAAAAAAAAAAJgCAABkcnMv&#10;ZG93bnJldi54bWxQSwUGAAAAAAQABAD1AAAAigMAAAAA&#10;" fillcolor="#fcfeff" stroked="f"/>
                  <v:rect id="Rectangle 990" o:spid="_x0000_s2014"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J8IA&#10;AADdAAAADwAAAGRycy9kb3ducmV2LnhtbERPPWvDMBDdC/kP4gLZaimllOJYCaUh4KFDmmbJdlhX&#10;y9Q6GUmN7X8fBQrd7vE+r9pNrhdXCrHzrGFdKBDEjTcdtxrOX4fHVxAxIRvsPZOGmSLstouHCkvj&#10;R/6k6ym1IodwLFGDTWkopYyNJYex8ANx5r59cJgyDK00Accc7nr5pNSLdNhxbrA40Lul5uf06zSo&#10;eaTaXsLBPav9R7ePRyWHVuvVcnrbgEg0pX/xn7s2eb5Sa7h/k0+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0nwgAAAN0AAAAPAAAAAAAAAAAAAAAAAJgCAABkcnMvZG93&#10;bnJldi54bWxQSwUGAAAAAAQABAD1AAAAhwMAAAAA&#10;" fillcolor="#fefeff" stroked="f"/>
                  <v:rect id="Rectangle 991" o:spid="_x0000_s2015"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WT8IA&#10;AADdAAAADwAAAGRycy9kb3ducmV2LnhtbERPTYvCMBC9L/gfwgje1qQt6NI1yioK4k1d9Do0s23Z&#10;ZlKaqNVfb4SFvc3jfc5s0dtGXKnztWMNyViBIC6cqbnU8H3cvH+A8AHZYOOYNNzJw2I+eJthbtyN&#10;93Q9hFLEEPY5aqhCaHMpfVGRRT92LXHkflxnMUTYldJ0eIvhtpGpUhNpsebYUGFLq4qK38PFanhk&#10;SSazne2nyzVNz6t7mhzdSevRsP/6BBGoD//iP/fWxPlKpf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ZPwgAAAN0AAAAPAAAAAAAAAAAAAAAAAJgCAABkcnMvZG93&#10;bnJldi54bWxQSwUGAAAAAAQABAD1AAAAhwMAAAAA&#10;" fillcolor="#fcfeff" stroked="f"/>
                  <v:rect id="Rectangle 992" o:spid="_x0000_s2016"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2cEA&#10;AADdAAAADwAAAGRycy9kb3ducmV2LnhtbERPTYvCMBC9C/6HMII3TVR2kWoUFQVPsrrqeWjGttpM&#10;ShNt/febhYW9zeN9znzZ2lK8qPaFYw2joQJBnDpTcKbh/L0bTEH4gGywdEwa3uRhueh25pgY1/CR&#10;XqeQiRjCPkENeQhVIqVPc7Loh64ijtzN1RZDhHUmTY1NDLelHCv1KS0WHBtyrGiTU/o4Pa2GKmsu&#10;j/X7viq/0mM4XGn7oaTSut9rVzMQgdrwL/5z702cr9QEfr+JJ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NnBAAAA3QAAAA8AAAAAAAAAAAAAAAAAmAIAAGRycy9kb3du&#10;cmV2LnhtbFBLBQYAAAAABAAEAPUAAACGAwAAAAA=&#10;" fillcolor="#fbfcfe" stroked="f"/>
                  <v:rect id="Rectangle 993" o:spid="_x0000_s2017"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uMQA&#10;AADdAAAADwAAAGRycy9kb3ducmV2LnhtbERP30vDMBB+F/Y/hBN8EZeoZWi3rIhYcOKDqyLs7WjO&#10;pqy5lCa29b9fBMG3+/h+3qaYXSdGGkLrWcP1UoEgrr1pudHw8V5e3YEIEdlg55k0/FCAYrs422Bu&#10;/MR7GqvYiBTCIUcNNsY+lzLUlhyGpe+JE/flB4cxwaGRZsAphbtO3ii1kg5bTg0We3q0VB+rb6fh&#10;pbpVh7dXtmZnxkv7Wd+X2ZPR+uJ8fliDiDTHf/Gf+9mk+Upl8PtNOkF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LjEAAAA3QAAAA8AAAAAAAAAAAAAAAAAmAIAAGRycy9k&#10;b3ducmV2LnhtbFBLBQYAAAAABAAEAPUAAACJAwAAAAA=&#10;" fillcolor="#f9fcfe" stroked="f"/>
                  <v:rect id="Rectangle 994" o:spid="_x0000_s2018"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ZmMQA&#10;AADdAAAADwAAAGRycy9kb3ducmV2LnhtbERPTWvCQBC9F/oflil4091qLZK6ilaEXAI2rdDjkJ0m&#10;IdnZkN1q6q93BaG3ebzPWa4H24oT9b52rOF5okAQF87UXGr4+tyPFyB8QDbYOiYNf+RhvXp8WGJi&#10;3Jk/6JSHUsQQ9glqqELoEil9UZFFP3EdceR+XG8xRNiX0vR4juG2lVOlXqXFmmNDhR29V1Q0+a/V&#10;MD18z2fHnd2mTWpC1syy3csl03r0NGzeQAQawr/47k5NnK/U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ZjEAAAA3QAAAA8AAAAAAAAAAAAAAAAAmAIAAGRycy9k&#10;b3ducmV2LnhtbFBLBQYAAAAABAAEAPUAAACJAwAAAAA=&#10;" fillcolor="#f7fafe" stroked="f"/>
                  <v:rect id="Rectangle 995" o:spid="_x0000_s2019"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EcQA&#10;AADdAAAADwAAAGRycy9kb3ducmV2LnhtbESPQWvDMAyF74X9B6NBb62zHsbI6oYSyOilG+vandVY&#10;jUNjOdhukv77eTDYTeK99+lpXUy2EwP50DpW8LTMQBDXTrfcKDh+VYsXECEia+wck4I7BSg2D7M1&#10;5tqN/EnDITYiQTjkqMDE2OdShtqQxbB0PXHSLs5bjGn1jdQexwS3nVxl2bO02HK6YLCn0lB9Pdys&#10;gv33+excIBOP40dp36uLP71JpeaP0/YVRKQp/pv/0jud6ici/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hHEAAAA3QAAAA8AAAAAAAAAAAAAAAAAmAIAAGRycy9k&#10;b3ducmV2LnhtbFBLBQYAAAAABAAEAPUAAACJAwAAAAA=&#10;" fillcolor="#f5f9fe" stroked="f"/>
                  <v:rect id="Rectangle 996" o:spid="_x0000_s2020"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jsIA&#10;AADdAAAADwAAAGRycy9kb3ducmV2LnhtbERPzYrCMBC+C75DGMGbJnpYpWuUIiiuh2WtPsDQzLbF&#10;ZlKbVOvbm4UFb/Px/c5q09ta3Kn1lWMNs6kCQZw7U3Gh4XLeTZYgfEA2WDsmDU/ysFkPBytMjHvw&#10;ie5ZKEQMYZ+ghjKEJpHS5yVZ9FPXEEfu17UWQ4RtIU2LjxhuazlX6kNarDg2lNjQtqT8mnVWQ6r2&#10;+c0sukt6PfVf4Tjrfra7b63Hoz79BBGoD2/xv/tg4nylF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OwgAAAN0AAAAPAAAAAAAAAAAAAAAAAJgCAABkcnMvZG93&#10;bnJldi54bWxQSwUGAAAAAAQABAD1AAAAhwMAAAAA&#10;" fillcolor="#f3f8fd" stroked="f"/>
                  <v:rect id="Rectangle 997" o:spid="_x0000_s2021"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r8scA&#10;AADdAAAADwAAAGRycy9kb3ducmV2LnhtbESPQU/CQBCF7yb8h82YeJNdOYgWFoIaE+EkFYjHsTu0&#10;he5s012h/HvmYOJtJu/Ne99M571v1Im6WAe28DA0oIiL4GouLWy+3u+fQMWE7LAJTBYuFGE+G9xM&#10;MXPhzGs65alUEsIxQwtVSm2mdSwq8hiHoSUWbR86j0nWrtSuw7OE+0aPjHnUHmuWhgpbeq2oOOa/&#10;3sLn83KVHy8v3z+H1dps87fdmMcja+9u+8UEVKI+/Zv/rj+c4Bsj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K/LHAAAA3QAAAA8AAAAAAAAAAAAAAAAAmAIAAGRy&#10;cy9kb3ducmV2LnhtbFBLBQYAAAAABAAEAPUAAACMAwAAAAA=&#10;" fillcolor="#f1f7fd" stroked="f"/>
                  <v:rect id="Rectangle 998" o:spid="_x0000_s2022"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xR8MA&#10;AADdAAAADwAAAGRycy9kb3ducmV2LnhtbERPTWsCMRC9F/wPYQRvNdkepN0aRQRBKB60Rext2Iyb&#10;bTeTJYnu6q9vCoXe5vE+Z74cXCuuFGLjWUMxVSCIK28arjV8vG8en0HEhGyw9UwabhRhuRg9zLE0&#10;vuc9XQ+pFjmEY4kabEpdKWWsLDmMU98RZ+7sg8OUYailCdjncNfKJ6Vm0mHDucFiR2tL1ffh4jSE&#10;HouwO33d7eyyOw/Ht+Kzt63Wk/GwegWRaEj/4j/31uT5Sr3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xR8MAAADdAAAADwAAAAAAAAAAAAAAAACYAgAAZHJzL2Rv&#10;d25yZXYueG1sUEsFBgAAAAAEAAQA9QAAAIgDAAAAAA==&#10;" fillcolor="#eff6fd" stroked="f"/>
                  <v:rect id="Rectangle 999" o:spid="_x0000_s2023"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1ccA&#10;AADdAAAADwAAAGRycy9kb3ducmV2LnhtbESPT2vCQBDF7wW/wzJCb3WTQkuNriJCSmn14L+DtyE7&#10;JsHsbMhuNfXTOwehtxnem/d+M533rlEX6kLt2UA6SkARF97WXBrY7/KXD1AhIltsPJOBPwownw2e&#10;pphZf+UNXbaxVBLCIUMDVYxtpnUoKnIYRr4lFu3kO4dR1q7UtsOrhLtGvybJu3ZYszRU2NKyouK8&#10;/XUGOKxun2/H/a34GZd5E9J8Hb8PxjwP+8UEVKQ+/psf119W8JNU+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t9XHAAAA3QAAAA8AAAAAAAAAAAAAAAAAmAIAAGRy&#10;cy9kb3ducmV2LnhtbFBLBQYAAAAABAAEAPUAAACMAwAAAAA=&#10;" fillcolor="#edf5fc" stroked="f"/>
                  <v:rect id="Rectangle 1000" o:spid="_x0000_s2024"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t7sA&#10;AADdAAAADwAAAGRycy9kb3ducmV2LnhtbERPSwrCMBDdC94hjOBO0yhIqUYRQXDrB9wOzZgWm0lp&#10;otbbG0FwN4/3ndWmd414UhdqzxrUNANBXHpTs9VwOe8nOYgQkQ02nknDmwJs1sPBCgvjX3yk5yla&#10;kUI4FKihirEtpAxlRQ7D1LfEibv5zmFMsLPSdPhK4a6RsyxbSIc1p4YKW9pVVN5PD6dhS9bbPDq1&#10;n6mcm/l1/sb8qvV41G+XICL18S/+uQ8mzc+Ugu836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xYbe7AAAA3QAAAA8AAAAAAAAAAAAAAAAAmAIAAGRycy9kb3ducmV2Lnht&#10;bFBLBQYAAAAABAAEAPUAAACAAwAAAAA=&#10;" fillcolor="#ebf3fc" stroked="f"/>
                  <v:rect id="Rectangle 1001" o:spid="_x0000_s2025"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23sEA&#10;AADdAAAADwAAAGRycy9kb3ducmV2LnhtbERPzWrCQBC+C77DMgVvukmwVlI3oVTUXk19gCE7zYZm&#10;Z2N2NfHtu4VCb/Px/c6unGwn7jT41rGCdJWAIK6dbrlRcPk8LLcgfEDW2DkmBQ/yUBbz2Q5z7UY+&#10;070KjYgh7HNUYELocyl9bciiX7meOHJfbrAYIhwaqQccY7jtZJYkG2mx5dhgsKd3Q/V3dbMKdFhn&#10;631aXffZ8Za+jM8nadxJqcXT9PYKItAU/sV/7g8d5ydpBr/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9t7BAAAA3QAAAA8AAAAAAAAAAAAAAAAAmAIAAGRycy9kb3du&#10;cmV2LnhtbFBLBQYAAAAABAAEAPUAAACGAwAAAAA=&#10;" fillcolor="#e9f2fc" stroked="f"/>
                  <v:rect id="Rectangle 1002" o:spid="_x0000_s2026"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ecUA&#10;AADdAAAADwAAAGRycy9kb3ducmV2LnhtbERPTWvCQBC9F/wPywi91U0sikRXEcHSQ201Foq3ITtm&#10;o9nZmN1q/PfdQqG3ebzPmS06W4srtb5yrCAdJCCIC6crLhV87tdPExA+IGusHZOCO3lYzHsPM8y0&#10;u/GOrnkoRQxhn6ECE0KTSekLQxb9wDXEkTu61mKIsC2lbvEWw20th0kylhYrjg0GG1oZKs75t1VQ&#10;pdv3l/vlyxRjvqxHp8OHfttIpR773XIKIlAX/sV/7lcd5yfp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N5xQAAAN0AAAAPAAAAAAAAAAAAAAAAAJgCAABkcnMv&#10;ZG93bnJldi54bWxQSwUGAAAAAAQABAD1AAAAigMAAAAA&#10;" fillcolor="#e7f1fc" stroked="f"/>
                  <v:rect id="Rectangle 1003" o:spid="_x0000_s2027"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hsMA&#10;AADdAAAADwAAAGRycy9kb3ducmV2LnhtbERPS4vCMBC+L/gfwgheFk2VVaQaRQRhF/bg6+JtbMa0&#10;2ky6TVbrvzeC4G0+vudM540txZVqXzhW0O8lIIgzpws2Cva7VXcMwgdkjaVjUnAnD/NZ62OKqXY3&#10;3tB1G4yIIexTVJCHUKVS+iwni77nKuLInVxtMURYG6lrvMVwW8pBkoykxYJjQ44VLXPKLtt/q+Bg&#10;5OJnfR7i73Flxn+fwZx3+7VSnXazmIAI1IS3+OX+1nF+0v+C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YhsMAAADdAAAADwAAAAAAAAAAAAAAAACYAgAAZHJzL2Rv&#10;d25yZXYueG1sUEsFBgAAAAAEAAQA9QAAAIgDAAAAAA==&#10;" fillcolor="#e5f0fb" stroked="f"/>
                  <v:rect id="Rectangle 1004" o:spid="_x0000_s2028"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JMMA&#10;AADdAAAADwAAAGRycy9kb3ducmV2LnhtbERPTWvCQBC9F/wPywje6saitaSuEkRFe6sK7XHMjkkw&#10;O5vurjH+e7dQ6G0e73Nmi87UoiXnK8sKRsMEBHFudcWFguNh/fwGwgdkjbVlUnAnD4t572mGqbY3&#10;/qR2HwoRQ9inqKAMoUml9HlJBv3QNsSRO1tnMEToCqkd3mK4qeVLkrxKgxXHhhIbWpaUX/ZXoyDj&#10;dvORf7vxbvqzvqzar1N26qZKDfpd9g4iUBf+xX/urY7zk9EE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JMMAAADdAAAADwAAAAAAAAAAAAAAAACYAgAAZHJzL2Rv&#10;d25yZXYueG1sUEsFBgAAAAAEAAQA9QAAAIgDAAAAAA==&#10;" fillcolor="#e3eefb" stroked="f"/>
                  <v:rect id="Rectangle 1005" o:spid="_x0000_s2029"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ucEA&#10;AADdAAAADwAAAGRycy9kb3ducmV2LnhtbERPTYvCMBC9C/6HMMJeRFM9uFKNsgiKJ8Gu4HVoZpvS&#10;ZlKSqHV/vREW9jaP9znrbW9bcScfascKZtMMBHHpdM2Vgsv3frIEESKyxtYxKXhSgO1mOFhjrt2D&#10;z3QvYiVSCIccFZgYu1zKUBqyGKauI07cj/MWY4K+ktrjI4XbVs6zbCEt1pwaDHa0M1Q2xc0qqF1Y&#10;jpvfsPv0z+bkG3O4+uKg1Meo/1qBiNTHf/Gf+6jT/Gy2gPc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cbnBAAAA3QAAAA8AAAAAAAAAAAAAAAAAmAIAAGRycy9kb3du&#10;cmV2LnhtbFBLBQYAAAAABAAEAPUAAACGAwAAAAA=&#10;" fillcolor="#e1eefb" stroked="f"/>
                  <v:rect id="Rectangle 1006" o:spid="_x0000_s2030"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sMIA&#10;AADdAAAADwAAAGRycy9kb3ducmV2LnhtbERPTWvCQBC9F/wPywheSrPRQ5XUVUQqqLdGQY9Ddpqk&#10;Zmfj7jbGf98tCN7m8T5nvuxNIzpyvrasYJykIIgLq2suFRwPm7cZCB+QNTaWScGdPCwXg5c5Ztre&#10;+Iu6PJQihrDPUEEVQptJ6YuKDPrEtsSR+7bOYIjQlVI7vMVw08hJmr5LgzXHhgpbWldUXPJfo+Ca&#10;sz+f5OH1p/OfhXab/U5aVGo07FcfIAL14Sl+uLc6zk/HU/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WwwgAAAN0AAAAPAAAAAAAAAAAAAAAAAJgCAABkcnMvZG93&#10;bnJldi54bWxQSwUGAAAAAAQABAD1AAAAhwMAAAAA&#10;" fillcolor="#dfedfb" stroked="f"/>
                  <v:rect id="Rectangle 1007" o:spid="_x0000_s2031"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lxMYA&#10;AADdAAAADwAAAGRycy9kb3ducmV2LnhtbESPQWvDMAyF74P+B6PCbqvdHUqX1S0lZWNQdli7HXYT&#10;sRqHxnKI3ST799NhsJvEe3rv02Y3hVYN1KcmsoXlwoAirqJruLbweX55WINKGdlhG5ks/FCC3XZ2&#10;t8HCxZE/aDjlWkkIpwIt+Jy7QutUeQqYFrEjFu0S+4BZ1r7WrsdRwkOrH41Z6YANS4PHjkpP1fV0&#10;CxbK2+rrybyOw/G7TIf1e+m8Pjpr7+fT/hlUpin/m/+u35zgm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lxMYAAADdAAAADwAAAAAAAAAAAAAAAACYAgAAZHJz&#10;L2Rvd25yZXYueG1sUEsFBgAAAAAEAAQA9QAAAIsDAAAAAA==&#10;" fillcolor="#ddebfa" stroked="f"/>
                  <v:rect id="Rectangle 1008" o:spid="_x0000_s2032"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MIA&#10;AADdAAAADwAAAGRycy9kb3ducmV2LnhtbERPTWsCMRC9C/0PYQq9aXZ7KLo1ilgECx7sqtDjsJlm&#10;lyaTZRPX9N+bQqG3ebzPWa6Ts2KkIXSeFZSzAgRx43XHRsH5tJvOQYSIrNF6JgU/FGC9epgssdL+&#10;xh801tGIHMKhQgVtjH0lZWhachhmvifO3JcfHMYMByP1gLcc7qx8LooX6bDj3NBiT9uWmu/66hTo&#10;w2g+rTXlJflRHneL9zq99Uo9PabNK4hIKf6L/9x7necX5Q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gF8wgAAAN0AAAAPAAAAAAAAAAAAAAAAAJgCAABkcnMvZG93&#10;bnJldi54bWxQSwUGAAAAAAQABAD1AAAAhwMAAAAA&#10;" fillcolor="#dbeafa" stroked="f"/>
                </v:group>
                <v:group id="Group 1210" o:spid="_x0000_s2033"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1010" o:spid="_x0000_s2034"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NtcIA&#10;AADdAAAADwAAAGRycy9kb3ducmV2LnhtbERPTWvCQBC9F/oflin0UuquqbSSZiNSKNajWsh1yE6T&#10;aHY2Zrcx/ntXELzN431OthhtKwbqfeNYw3SiQBCXzjRcafjdfb/OQfiAbLB1TBrO5GGRPz5kmBp3&#10;4g0N21CJGMI+RQ11CF0qpS9rsugnriOO3J/rLYYI+0qaHk8x3LYyUepdWmw4NtTY0VdN5WH7bzWs&#10;zf7FzVV3TAb54ajwxdtqxlo/P43LTxCBxnAX39w/Js5XyRSu38QT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21wgAAAN0AAAAPAAAAAAAAAAAAAAAAAJgCAABkcnMvZG93&#10;bnJldi54bWxQSwUGAAAAAAQABAD1AAAAhwMAAAAA&#10;" fillcolor="#d9e9fa" stroked="f"/>
                  <v:rect id="Rectangle 1011" o:spid="_x0000_s2035"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lcMA&#10;AADdAAAADwAAAGRycy9kb3ducmV2LnhtbERP32vCMBB+F/wfwgl7kZmsD2NUUxkTh4gIc0Nfj+ba&#10;lDWX0mS2/vdmMNjbfXw/b7UeXSuu1IfGs4anhQJBXHrTcK3h63P7+AIiRGSDrWfScKMA62I6WWFu&#10;/MAfdD3FWqQQDjlqsDF2uZShtOQwLHxHnLjK9w5jgn0tTY9DCnetzJR6lg4bTg0WO3qzVH6ffpyG&#10;aI/q8F4fz2TwstmVw/yyr0jrh9n4ugQRaYz/4j/3zqT5Ksvg95t0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dlcMAAADdAAAADwAAAAAAAAAAAAAAAACYAgAAZHJzL2Rv&#10;d25yZXYueG1sUEsFBgAAAAAEAAQA9QAAAIgDAAAAAA==&#10;" fillcolor="#d7e8fa" stroked="f"/>
                  <v:rect id="Rectangle 1012" o:spid="_x0000_s2036"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xcQA&#10;AADdAAAADwAAAGRycy9kb3ducmV2LnhtbERPTWvCQBC9F/wPywi91Y2JFI2uIoLioS1oPHgcsmMS&#10;zM6G7BrT/vquIHibx/ucxao3teiodZVlBeNRBII4t7riQsEp235MQTiPrLG2TAp+ycFqOXhbYKrt&#10;nQ/UHX0hQgi7FBWU3jeplC4vyaAb2YY4cBfbGvQBtoXULd5DuKllHEWf0mDFoaHEhjYl5dfjzSj4&#10;mSaT/HxIuu/9X7fLxpNZFn/NlHof9us5CE+9f4mf7r0O86M4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8XEAAAA3QAAAA8AAAAAAAAAAAAAAAAAmAIAAGRycy9k&#10;b3ducmV2LnhtbFBLBQYAAAAABAAEAPUAAACJAwAAAAA=&#10;" fillcolor="#d5e7f9" stroked="f"/>
                  <v:rect id="Rectangle 1013" o:spid="_x0000_s2037"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HYsMA&#10;AADdAAAADwAAAGRycy9kb3ducmV2LnhtbERPTYvCMBC9C/6HMII3TRVdpGsUEZVdEaSu4HVoZtuy&#10;zaQ2qdZ/b4QFb/N4nzNftqYUN6pdYVnBaBiBIE6tLjhTcP7ZDmYgnEfWWFomBQ9ysFx0O3OMtb1z&#10;QreTz0QIYRejgtz7KpbSpTkZdENbEQfu19YGfYB1JnWN9xBuSjmOog9psODQkGNF65zSv1NjFFyu&#10;6cEdp9fm0W5kct41h/3le6ZUv9euPkF4av1b/O/+0mF+N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HYsMAAADdAAAADwAAAAAAAAAAAAAAAACYAgAAZHJzL2Rv&#10;d25yZXYueG1sUEsFBgAAAAAEAAQA9QAAAIgDAAAAAA==&#10;" fillcolor="#d3e6f9" stroked="f"/>
                  <v:rect id="Rectangle 1014" o:spid="_x0000_s2038"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3q8QA&#10;AADdAAAADwAAAGRycy9kb3ducmV2LnhtbERPTWvCQBC9F/oflil4qxvFFk1dJTQIQg9SbbHHYXdM&#10;gtnZkN0m8d+7guBtHu9zluvB1qKj1leOFUzGCQhi7UzFhYKfw+Z1DsIHZIO1Y1JwIQ/r1fPTElPj&#10;ev6mbh8KEUPYp6igDKFJpfS6JIt+7BriyJ1cazFE2BbStNjHcFvLaZK8S4sVx4YSG/osSZ/3/1aB&#10;zv5m1e/imNd5MdNZdu6++nyn1OhlyD5ABBrCQ3x3b02cn0zf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96vEAAAA3QAAAA8AAAAAAAAAAAAAAAAAmAIAAGRycy9k&#10;b3ducmV2LnhtbFBLBQYAAAAABAAEAPUAAACJAwAAAAA=&#10;" fillcolor="#d0e5f9" stroked="f"/>
                  <v:rect id="Rectangle 1015" o:spid="_x0000_s2039"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G68UA&#10;AADdAAAADwAAAGRycy9kb3ducmV2LnhtbERPS2vCQBC+C/6HZYTedBMLQaKrRGmLWHrwcfE2ZMck&#10;JDsbstsk/vtuodDbfHzP2exG04ieOldZVhAvIhDEudUVFwpu1/f5CoTzyBoby6TgSQ522+lkg6m2&#10;A5+pv/hChBB2KSoovW9TKV1ekkG3sC1x4B62M+gD7AqpOxxCuGnkMooSabDi0FBiS4eS8vrybRS0&#10;2eo8fH7c6/j0dcj31emtfn3clHqZjdkahKfR/4v/3Ecd5kfLB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brxQAAAN0AAAAPAAAAAAAAAAAAAAAAAJgCAABkcnMv&#10;ZG93bnJldi54bWxQSwUGAAAAAAQABAD1AAAAigMAAAAA&#10;" fillcolor="#cee3f8" stroked="f"/>
                  <v:rect id="Rectangle 1016" o:spid="_x0000_s2040"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s7MYA&#10;AADdAAAADwAAAGRycy9kb3ducmV2LnhtbESPQWvCQBCF70L/wzKF3nRjkFqim6BCpYdS0JaItyE7&#10;JovZ2ZDdmvTfdwtCbzO89715sy5G24ob9d44VjCfJSCIK6cN1wq+Pl+nLyB8QNbYOiYFP+ShyB8m&#10;a8y0G/hAt2OoRQxhn6GCJoQuk9JXDVn0M9cRR+3ieoshrn0tdY9DDLetTJPkWVo0HC802NGuoep6&#10;/Laxxlgu0s3wvjzXe3My2/KjrFpS6ulx3KxABBrDv/lOv+nIJekS/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s7MYAAADdAAAADwAAAAAAAAAAAAAAAACYAgAAZHJz&#10;L2Rvd25yZXYueG1sUEsFBgAAAAAEAAQA9QAAAIsDAAAAAA==&#10;" fillcolor="#cce2f8" stroked="f"/>
                  <v:rect id="Rectangle 1017" o:spid="_x0000_s2041"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XcUA&#10;AADdAAAADwAAAGRycy9kb3ducmV2LnhtbESPQWsCMRCF7wX/QxjBW030IHVrFCu0Fg+CtvQ8bMbd&#10;pZvJkkRd++udQ8HbDO/Ne98sVr1v1YViagJbmIwNKOIyuIYrC99f788voFJGdtgGJgs3SrBaDp4W&#10;WLhw5QNdjrlSEsKpQAt1zl2hdSpr8pjGoSMW7RSixyxrrLSLeJVw3+qpMTPtsWFpqLGjTU3l7/Hs&#10;LcwPO/3Rlfxn2v02zk9r+qneztaOhv36FVSmPj/M/9efTvDN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1dxQAAAN0AAAAPAAAAAAAAAAAAAAAAAJgCAABkcnMv&#10;ZG93bnJldi54bWxQSwUGAAAAAAQABAD1AAAAigMAAAAA&#10;" fillcolor="#cae1f8" stroked="f"/>
                  <v:rect id="Rectangle 1018" o:spid="_x0000_s2042"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x/8IA&#10;AADdAAAADwAAAGRycy9kb3ducmV2LnhtbERPzWoCMRC+F/oOYQRvNdHDtq5GkUKh0F669QHGzbi7&#10;uJlZkqhbn94UCr3Nx/c76+3oe3WhEDthC/OZAUVci+u4sbD/fnt6ARUTssNemCz8UITt5vFhjaWT&#10;K3/RpUqNyiEcS7TQpjSUWse6JY9xJgNx5o4SPKYMQ6NdwGsO971eGFNojx3nhhYHem2pPlVnb+Gw&#10;3HdiioOEXSXF8Hl+vt3ow9rpZNytQCUa07/4z/3u8nyz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wgAAAN0AAAAPAAAAAAAAAAAAAAAAAJgCAABkcnMvZG93&#10;bnJldi54bWxQSwUGAAAAAAQABAD1AAAAhwMAAAAA&#10;" fillcolor="#c8e0f8" stroked="f"/>
                  <v:rect id="Rectangle 1019" o:spid="_x0000_s2043"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c8cA&#10;AADdAAAADwAAAGRycy9kb3ducmV2LnhtbESPQWvCQBCF7wX/wzJCL6VuqlBLdBUtKqEexLQ/YMiO&#10;STA7G7KrSfvrO4dCbzO8N+99s1wPrlF36kLt2cDLJAFFXHhbc2ng63P//AYqRGSLjWcy8E0B1qvR&#10;wxJT63s+0z2PpZIQDikaqGJsU61DUZHDMPEtsWgX3zmMsnalth32Eu4aPU2SV+2wZmmosKX3iopr&#10;fnMGsvaUneIHXmjeh8P+uLv9bPMnYx7Hw2YBKtIQ/81/15kV/GQ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RnPHAAAA3QAAAA8AAAAAAAAAAAAAAAAAmAIAAGRy&#10;cy9kb3ducmV2LnhtbFBLBQYAAAAABAAEAPUAAACMAwAAAAA=&#10;" fillcolor="#c6dff8" stroked="f"/>
                  <v:rect id="Rectangle 1020" o:spid="_x0000_s2044"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qsQA&#10;AADdAAAADwAAAGRycy9kb3ducmV2LnhtbESPQYvCMBCF7wv+hzCCl0XTqixSjSKCIJ5WVwRvQzO2&#10;tc2kNNHWf78RBG8zvPe9ebNYdaYSD2pcYVlBPIpAEKdWF5wpOP1thzMQziNrrCyTgic5WC17XwtM&#10;tG35QI+jz0QIYZeggtz7OpHSpTkZdCNbEwftahuDPqxNJnWDbQg3lRxH0Y80WHC4kGNNm5zS8ng3&#10;ocZ6f9Y0OR1u39Nfuui4bNtbqdSg363nIDx1/mN+0zsduGgSw+ubM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KrEAAAA3QAAAA8AAAAAAAAAAAAAAAAAmAIAAGRycy9k&#10;b3ducmV2LnhtbFBLBQYAAAAABAAEAPUAAACJAwAAAAA=&#10;" fillcolor="#c4def7" stroked="f"/>
                  <v:rect id="Rectangle 1021" o:spid="_x0000_s2045"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Y3cQA&#10;AADdAAAADwAAAGRycy9kb3ducmV2LnhtbERP3WrCMBS+H/gO4Qi7kZnagR3VKCqUjQnCOh/g2Bzb&#10;bslJaTLt3n4RhN2dj+/3LNeDNeJCvW8dK5hNExDEldMt1wqOn8XTCwgfkDUax6TglzysV6OHJeba&#10;XfmDLmWoRQxhn6OCJoQul9JXDVn0U9cRR+7seoshwr6WusdrDLdGpkkylxZbjg0NdrRrqPouf6wC&#10;+7ojZ7LJl854dihas9+/b09KPY6HzQJEoCH8i+/uNx3nJ88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2N3EAAAA3QAAAA8AAAAAAAAAAAAAAAAAmAIAAGRycy9k&#10;b3ducmV2LnhtbFBLBQYAAAAABAAEAPUAAACJAwAAAAA=&#10;" fillcolor="#c1ddf7" stroked="f"/>
                  <v:rect id="Rectangle 1022" o:spid="_x0000_s2046"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hcIA&#10;AADdAAAADwAAAGRycy9kb3ducmV2LnhtbERP24rCMBB9F/Yfwiz4pmlVZOkaRbyAPixotx8wNLNt&#10;bTMpTdT690ZY8G0O5zqLVW8acaPOVZYVxOMIBHFudcWFgux3P/oC4TyyxsYyKXiQg9XyY7DARNs7&#10;n+mW+kKEEHYJKii9bxMpXV6SQTe2LXHg/mxn0AfYFVJ3eA/hppGTKJpLgxWHhhJb2pSU1+nVKGge&#10;x/oUz6+4TSe0u2R6M5v9VEoNP/v1NwhPvX+L/90HHeZH0y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TaFwgAAAN0AAAAPAAAAAAAAAAAAAAAAAJgCAABkcnMvZG93&#10;bnJldi54bWxQSwUGAAAAAAQABAD1AAAAhwMAAAAA&#10;" fillcolor="#bfdcf7" stroked="f"/>
                  <v:rect id="Rectangle 1023" o:spid="_x0000_s2047"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4ncUA&#10;AADdAAAADwAAAGRycy9kb3ducmV2LnhtbERPzWrCQBC+F/oOyxR6KbqplrakrqIVwUuEWh9gyE6z&#10;abKzaXZNok/vCkJv8/H9zmwx2Fp01PrSsYLncQKCOHe65ELB4XszegfhA7LG2jEpOJGHxfz+boap&#10;dj1/UbcPhYgh7FNUYEJoUil9bsiiH7uGOHI/rrUYImwLqVvsY7it5SRJXqXFkmODwYY+DeXV/mgV&#10;TJZd9bde9U+Z2Z231e+b3mWrTKnHh2H5ASLQEP7FN/dWx/nJ9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idxQAAAN0AAAAPAAAAAAAAAAAAAAAAAJgCAABkcnMv&#10;ZG93bnJldi54bWxQSwUGAAAAAAQABAD1AAAAigMAAAAA&#10;" fillcolor="#bcdaf7" stroked="f"/>
                  <v:rect id="Rectangle 1024" o:spid="_x0000_s2048"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bsIA&#10;AADdAAAADwAAAGRycy9kb3ducmV2LnhtbESPTWvDMAyG74P+B6PCbqvTrRtpGqeUjcGO/VjvIlYT&#10;k1hOYy/J/v1cKOwmoUfvR76dbCsG6r1xrGC5SEAQl04brhR8nz6fUhA+IGtsHZOCX/KwLWYPOWba&#10;jXyg4RgqEUXYZ6igDqHLpPRlTRb9wnXE8XZxvcUQ176SuscxittWPifJm7RoODrU2NF7TWVz/LEK&#10;8BAxd06vzar8WA8jmrC/GqUe59NuAyLQFP7h+/eXjvGTl1e4tY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RuwgAAAN0AAAAPAAAAAAAAAAAAAAAAAJgCAABkcnMvZG93&#10;bnJldi54bWxQSwUGAAAAAAQABAD1AAAAhwMAAAAA&#10;" fillcolor="#bad9f6" stroked="f"/>
                  <v:rect id="Rectangle 1025" o:spid="_x0000_s2049"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57sMA&#10;AADdAAAADwAAAGRycy9kb3ducmV2LnhtbERPTWvCQBC9F/wPywheRHdra5A0qzQFoadCo+J1yE6T&#10;kOxsyG419td3CwVv83ifk+1G24kLDb5xrOFxqUAQl840XGk4HvaLDQgfkA12jknDjTzstpOHDFPj&#10;rvxJlyJUIoawT1FDHUKfSunLmiz6peuJI/flBoshwqGSZsBrDLedXCmVSIsNx4Yae3qrqWyLb6sh&#10;Of2sc05ska9D/tw6OZ+r84fWs+n4+gIi0Bju4n/3u4nz1VM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57sMAAADdAAAADwAAAAAAAAAAAAAAAACYAgAAZHJzL2Rv&#10;d25yZXYueG1sUEsFBgAAAAAEAAQA9QAAAIgDAAAAAA==&#10;" fillcolor="#b8d8f6" stroked="f"/>
                  <v:rect id="Rectangle 1026" o:spid="_x0000_s2050"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fccgA&#10;AADdAAAADwAAAGRycy9kb3ducmV2LnhtbESPQWvCQBCF7wX/wzJCL6KbaqsldRUpCKWCxSjY3obs&#10;mASzsyG7jeu/dwtCbzO89715M18GU4uOWldZVvA0SkAQ51ZXXCg47NfDVxDOI2usLZOCKzlYLnoP&#10;c0y1vfCOuswXIoawS1FB6X2TSunykgy6kW2Io3ayrUEf17aQusVLDDe1HCfJVBqsOF4osaH3kvJz&#10;9mtijefs+/M6fgndcT3Zbb9+is0grJR67IfVGwhPwf+b7/SHjlwymcHfN3EE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V9xyAAAAN0AAAAPAAAAAAAAAAAAAAAAAJgCAABk&#10;cnMvZG93bnJldi54bWxQSwUGAAAAAAQABAD1AAAAjQMAAAAA&#10;" fillcolor="#b6d7f6" stroked="f"/>
                  <v:rect id="Rectangle 1027" o:spid="_x0000_s2051"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FcQA&#10;AADdAAAADwAAAGRycy9kb3ducmV2LnhtbESPzW4CMQyE75X6DpGRuJUsLUKwEFBVtYIrSzn0Zm28&#10;P2LjrJIUlrfHByRutmY883m9HVynLhRi69nAdJKBIi69bbk28Hv8eVuAignZYueZDNwownbz+rLG&#10;3PorH+hSpFpJCMccDTQp9bnWsWzIYZz4nli0ygeHSdZQaxvwKuGu0+9ZNtcOW5aGBnv6aqg8F//O&#10;QBX+CvzeTU83fzoslrNuX3E/M2Y8Gj5XoBIN6Wl+XO+t4Gcf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QAAAA8AAAAAAAAAAAAAAAAAmAIAAGRycy9k&#10;b3ducmV2LnhtbFBLBQYAAAAABAAEAPUAAACJAwAAAAA=&#10;" fillcolor="#b4d6f6" stroked="f"/>
                  <v:rect id="Rectangle 1028" o:spid="_x0000_s2052"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z8EA&#10;AADdAAAADwAAAGRycy9kb3ducmV2LnhtbERPS2sCMRC+F/ofwhS81aQqRbdGEUUQoRQfB4/DZvaB&#10;m8myiRr/vSkI3ubje850Hm0jrtT52rGGr74CQZw7U3Op4XhYf45B+IBssHFMGu7kYT57f5tiZtyN&#10;d3Tdh1KkEPYZaqhCaDMpfV6RRd93LXHiCtdZDAl2pTQd3lK4beRAqW9psebUUGFLy4ry8/5iNfxu&#10;nRvF+HcqlqMT+ZpVsVmdte59xMUPiEAxvMRP98ak+Wo4gf9v0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B8/BAAAA3QAAAA8AAAAAAAAAAAAAAAAAmAIAAGRycy9kb3du&#10;cmV2LnhtbFBLBQYAAAAABAAEAPUAAACGAwAAAAA=&#10;" fillcolor="#b2d5f5" stroked="f"/>
                  <v:rect id="Rectangle 1029" o:spid="_x0000_s2053"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NMUA&#10;AADdAAAADwAAAGRycy9kb3ducmV2LnhtbESPT0sDMRDF70K/QxjBm02UIrI2LUVa8GLBWgrehs3s&#10;H9xMQhK3az995yB4m+G9ee83y/XkBzVSyn1gCw9zA4q4Dq7n1sLxc3f/DCoXZIdDYLLwSxnWq9nN&#10;EisXzvxB46G0SkI4V2ihKyVWWue6I495HiKxaE1IHousqdUu4VnC/aAfjXnSHnuWhg4jvXZUfx9+&#10;vIUmbfcXQ1+X+H7yWx8XzeZYj9be3U6bF1CFpvJv/rt+c4Jv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ag0xQAAAN0AAAAPAAAAAAAAAAAAAAAAAJgCAABkcnMv&#10;ZG93bnJldi54bWxQSwUGAAAAAAQABAD1AAAAigMAAAAA&#10;" fillcolor="#b0d4f5" stroked="f"/>
                  <v:rect id="Rectangle 1030" o:spid="_x0000_s2054"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ocMA&#10;AADdAAAADwAAAGRycy9kb3ducmV2LnhtbERPTWvCQBC9C/0PyxS8mU1ClZpmldYiCj1F2/uQnSap&#10;2dmYXTX+e7cgeJvH+5x8OZhWnKl3jWUFSRSDIC6tbrhS8L1fT15BOI+ssbVMCq7kYLl4GuWYaXvh&#10;gs47X4kQwi5DBbX3XSalK2sy6CLbEQfu1/YGfYB9JXWPlxBuWpnG8UwabDg01NjRqqbysDsZBfvD&#10;X2Hd5jNNp5vi66Ob/6yP80Sp8fPw/gbC0+Af4rt7q8P8+CWB/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HocMAAADdAAAADwAAAAAAAAAAAAAAAACYAgAAZHJzL2Rv&#10;d25yZXYueG1sUEsFBgAAAAAEAAQA9QAAAIgDAAAAAA==&#10;" fillcolor="#aed3f5" stroked="f"/>
                  <v:rect id="Rectangle 1031" o:spid="_x0000_s2055"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O8QA&#10;AADdAAAADwAAAGRycy9kb3ducmV2LnhtbERPS2sCMRC+F/ofwhS81UQRq1ujFIu0lxZfiMdhM90s&#10;bibLJrqrv74pFLzNx/ec2aJzlbhQE0rPGgZ9BYI496bkQsN+t3qegAgR2WDlmTRcKcBi/vgww8z4&#10;ljd02cZCpBAOGWqwMdaZlCG35DD0fU2cuB/fOIwJNoU0DbYp3FVyqNRYOiw5NVisaWkpP23PTsPX&#10;+vCdf7wsJ+9hejsWrY1XxVOte0/d2yuISF28i//dnybNV6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NDvEAAAA3QAAAA8AAAAAAAAAAAAAAAAAmAIAAGRycy9k&#10;b3ducmV2LnhtbFBLBQYAAAAABAAEAPUAAACJAwAAAAA=&#10;" fillcolor="#acd2f5" stroked="f"/>
                  <v:rect id="Rectangle 1032" o:spid="_x0000_s2056"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GsMA&#10;AADdAAAADwAAAGRycy9kb3ducmV2LnhtbERPTWsCMRC9F/wPYQQvotnaKrIapYjSHiriKuhx2Iy7&#10;i8lk2UTd/vumIPQ2j/c582VrjbhT4yvHCl6HCQji3OmKCwXHw2YwBeEDskbjmBT8kIflovMyx1S7&#10;B+/pnoVCxBD2KSooQ6hTKX1ekkU/dDVx5C6usRgibAqpG3zEcGvkKEkm0mLFsaHEmlYl5dfsZhWM&#10;T2S+P92uvz4epidjzfZsnVaq120/ZiACteFf/HR/6Tg/eX+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yGsMAAADdAAAADwAAAAAAAAAAAAAAAACYAgAAZHJzL2Rv&#10;d25yZXYueG1sUEsFBgAAAAAEAAQA9QAAAIgDAAAAAA==&#10;" fillcolor="#aad1f5" stroked="f"/>
                  <v:rect id="Rectangle 1033" o:spid="_x0000_s2057"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gsQA&#10;AADdAAAADwAAAGRycy9kb3ducmV2LnhtbESPT4vCMBDF7wt+hzCCtzW1K4tUo4go7EEQ/4DXoRnb&#10;ajMpSar12xtB2NsM7837vZktOlOLOzlfWVYwGiYgiHOrKy4UnI6b7wkIH5A11pZJwZM8LOa9rxlm&#10;2j54T/dDKEQMYZ+hgjKEJpPS5yUZ9EPbEEftYp3BEFdXSO3wEcNNLdMk+ZUGK46EEhtalZTfDq2J&#10;3OLauuPPbn8mu0vXabtdXtdeqUG/W05BBOrCv/lz/adj/WQ8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rILEAAAA3QAAAA8AAAAAAAAAAAAAAAAAmAIAAGRycy9k&#10;b3ducmV2LnhtbFBLBQYAAAAABAAEAPUAAACJAwAAAAA=&#10;" fillcolor="#a8d0f4" stroked="f"/>
                  <v:rect id="Rectangle 1034" o:spid="_x0000_s2058"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jWsUA&#10;AADdAAAADwAAAGRycy9kb3ducmV2LnhtbERPTWsCMRC9C/0PYQpeSk3UWspqlNIqiMWDW8XrsBl3&#10;VzeT7Sbq9t+bQsHbPN7nTGatrcSFGl861tDvKRDEmTMl5xq234vnNxA+IBusHJOGX/Iwmz50JpgY&#10;d+UNXdKQixjCPkENRQh1IqXPCrLoe64mjtzBNRZDhE0uTYPXGG4rOVDqVVosOTYUWNNHQdkpPVsN&#10;vF7tfo5m6Z/2269++BzOB6OV0rr72L6PQQRqw138716aOF+9jO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NaxQAAAN0AAAAPAAAAAAAAAAAAAAAAAJgCAABkcnMv&#10;ZG93bnJldi54bWxQSwUGAAAAAAQABAD1AAAAigMAAAAA&#10;" fillcolor="#a6cff4" stroked="f"/>
                  <v:rect id="Rectangle 1035" o:spid="_x0000_s2059"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RsQA&#10;AADdAAAADwAAAGRycy9kb3ducmV2LnhtbERPS0sDMRC+C/0PYQrebFIfRdampSiKHlRsi17HzXR3&#10;dTNZkml3+++NIHibj+858+XgW3WgmJrAFqYTA4q4DK7hysJ2c392DSoJssM2MFk4UoLlYnQyx8KF&#10;nt/osJZK5RBOBVqoRbpC61TW5DFNQkecuV2IHiXDWGkXsc/hvtXnxsy0x4ZzQ40d3dZUfq/33sLd&#10;Ku7NV/8h+v14Jc+fF/7p5fXB2tPxsLoBJTTIv/jP/ejyfHM5g9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NUbEAAAA3QAAAA8AAAAAAAAAAAAAAAAAmAIAAGRycy9k&#10;b3ducmV2LnhtbFBLBQYAAAAABAAEAPUAAACJAwAAAAA=&#10;" fillcolor="#a4cff4" stroked="f"/>
                  <v:rect id="Rectangle 1036" o:spid="_x0000_s2060"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8sUA&#10;AADdAAAADwAAAGRycy9kb3ducmV2LnhtbERPTWvCQBC9F/wPywjedNNiNU1dpQiCHnrQxkNvY3aa&#10;hGZn4+5q0v56Vyj0No/3OYtVbxpxJedrywoeJwkI4sLqmksF+cdmnILwAVljY5kU/JCH1XLwsMBM&#10;2473dD2EUsQQ9hkqqEJoMyl9UZFBP7EtceS+rDMYInSl1A67GG4a+ZQkM2mw5thQYUvriorvw8Uo&#10;OJf8+3I8XdL89Jx2n++N3bn9VKnRsH97BRGoD//iP/dWx/nJd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LyxQAAAN0AAAAPAAAAAAAAAAAAAAAAAJgCAABkcnMv&#10;ZG93bnJldi54bWxQSwUGAAAAAAQABAD1AAAAigMAAAAA&#10;" fillcolor="#a2cef4" stroked="f"/>
                  <v:rect id="Rectangle 1037" o:spid="_x0000_s2061"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64McA&#10;AADdAAAADwAAAGRycy9kb3ducmV2LnhtbESPQUvDQBCF74L/YRnBm93YlmBjt0VKC+LFGgWvQ3ZM&#10;gtnZJbtN0v565yD0NsN789436+3kOjVQH1vPBh5nGSjiytuWawNfn4eHJ1AxIVvsPJOBM0XYbm5v&#10;1lhYP/IHDWWqlYRwLNBAk1IotI5VQw7jzAdi0X587zDJ2tfa9jhKuOv0PMty7bBlaWgw0K6h6rc8&#10;OQPtKoTvy2q/KPO3Q7fcj+/TMR+Mub+bXp5BJZrS1fx//WoFP1s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euDHAAAA3QAAAA8AAAAAAAAAAAAAAAAAmAIAAGRy&#10;cy9kb3ducmV2LnhtbFBLBQYAAAAABAAEAPUAAACMAwAAAAA=&#10;" fillcolor="#a0cdf4" stroked="f"/>
                  <v:rect id="Rectangle 1038" o:spid="_x0000_s2062"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wsQA&#10;AADdAAAADwAAAGRycy9kb3ducmV2LnhtbERPTWvCQBC9C/0PyxR6001akTZ1DW1JiydBLYK3ITtN&#10;gtnZsLuJ8d+7gtDbPN7nLPPRtGIg5xvLCtJZAoK4tLrhSsHv/nv6CsIHZI2tZVJwIQ/56mGyxEzb&#10;M29p2IVKxBD2GSqoQ+gyKX1Zk0E/sx1x5P6sMxgidJXUDs8x3LTyOUkW0mDDsaHGjr5qKk+73ijY&#10;bz+Lg7uEnn76/ijTNZ1eio1ST4/jxzuIQGP4F9/dax3nJ/M3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sLEAAAA3QAAAA8AAAAAAAAAAAAAAAAAmAIAAGRycy9k&#10;b3ducmV2LnhtbFBLBQYAAAAABAAEAPUAAACJAwAAAAA=&#10;" fillcolor="#9eccf4" stroked="f"/>
                  <v:rect id="Rectangle 1039" o:spid="_x0000_s2063"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f8sgA&#10;AADdAAAADwAAAGRycy9kb3ducmV2LnhtbESPQWvCQBCF7wX/wzKCl6IbxVpJXUVEbfHQUi30OmSn&#10;STA7G7JrTPvrOwfB2wzvzXvfLFadq1RLTSg9GxiPElDEmbcl5wa+TrvhHFSIyBYrz2TglwKslr2H&#10;BabWX/mT2mPMlYRwSNFAEWOdah2yghyGka+JRfvxjcMoa5Nr2+BVwl2lJ0ky0w5LloYCa9oUlJ2P&#10;F2dg1h6+X6vH7fjj7zzdP5/qiysP78YM+t36BVSkLt7Nt+s3K/jJk/DL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p/yyAAAAN0AAAAPAAAAAAAAAAAAAAAAAJgCAABk&#10;cnMvZG93bnJldi54bWxQSwUGAAAAAAQABAD1AAAAjQMAAAAA&#10;" fillcolor="#9ccbf3" stroked="f"/>
                  <v:rect id="Rectangle 1040" o:spid="_x0000_s2064"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MMA&#10;AADdAAAADwAAAGRycy9kb3ducmV2LnhtbERP3WrCMBS+H/gO4Qi7m2kHm7YaRSYTYRfizwMcmtOm&#10;2JzUJGr39stgsLvz8f2exWqwnbiTD61jBfkkA0FcOd1yo+B8+nyZgQgRWWPnmBR8U4DVcvS0wFK7&#10;Bx/ofoyNSCEcSlRgYuxLKUNlyGKYuJ44cbXzFmOCvpHa4yOF206+Ztm7tNhyajDY04eh6nK8WQWF&#10;LIze5rPNdf3lp7jbyvp03iv1PB7WcxCRhvgv/nPvdJqfveX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xOMMAAADdAAAADwAAAAAAAAAAAAAAAACYAgAAZHJzL2Rv&#10;d25yZXYueG1sUEsFBgAAAAAEAAQA9QAAAIgDAAAAAA==&#10;" fillcolor="#9acaf3" stroked="f"/>
                  <v:rect id="Rectangle 1041" o:spid="_x0000_s2065"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YMMA&#10;AADdAAAADwAAAGRycy9kb3ducmV2LnhtbERP32vCMBB+H/g/hBN8m4lCh3RNZQwHg+HDqqyvZ3O2&#10;xeYSmkzrf78MBnu7j+/nFdvJDuJKY+gda1gtFQjixpmeWw3Hw9vjBkSIyAYHx6ThTgG25eyhwNy4&#10;G3/StYqtSCEcctTQxehzKUPTkcWwdJ44cWc3WowJjq00I95SuB3kWqknabHn1NChp9eOmkv1bTXs&#10;V8Ppw9Y7f/qq1M7XmPnqnmm9mE8vzyAiTfFf/Od+N2m+ytb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BYMMAAADdAAAADwAAAAAAAAAAAAAAAACYAgAAZHJzL2Rv&#10;d25yZXYueG1sUEsFBgAAAAAEAAQA9QAAAIgDAAAAAA==&#10;" fillcolor="#97c9f3" stroked="f"/>
                  <v:rect id="Rectangle 1042" o:spid="_x0000_s2066"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1043" o:spid="_x0000_s2067"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L98EA&#10;AADdAAAADwAAAGRycy9kb3ducmV2LnhtbESP3YrCMBCF7xd8hzCCd2uq6CLVKEUUvRN/HmBoxibY&#10;TEoTtb69EYS9m+Gc882ZxapztXhQG6xnBaNhBoK49NpypeBy3v7OQISIrLH2TApeFGC17P0sMNf+&#10;yUd6nGIlEoRDjgpMjE0uZSgNOQxD3xAn7epbhzGtbSV1i88Ed7UcZ9mfdGg5XTDY0NpQeTvdXaLM&#10;7sfQuY0p7I4O24Lj7mC1UoN+V8xBROriv/mb3utUP5tO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fBAAAA3QAAAA8AAAAAAAAAAAAAAAAAmAIAAGRycy9kb3du&#10;cmV2LnhtbFBLBQYAAAAABAAEAPUAAACGAwAAAAA=&#10;" filled="f" strokeweight=".00025mm"/>
                  <v:rect id="Rectangle 1044" o:spid="_x0000_s2068"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t8IA&#10;AADdAAAADwAAAGRycy9kb3ducmV2LnhtbERPzWoCMRC+C75DGMGbZreo1NUoWihKwYO2DzBsxs22&#10;m8mapLq+fSMIvc3H9zvLdWcbcSUfascK8nEGgrh0uuZKwdfn++gVRIjIGhvHpOBOAdarfm+JhXY3&#10;PtL1FCuRQjgUqMDE2BZShtKQxTB2LXHizs5bjAn6SmqPtxRuG/mSZTNpsebUYLClN0Plz+nXKqDt&#10;7jj/3gRzkD4P+eFjNp/sLkoNB91mASJSF//FT/dep/nZdAq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Km3wgAAAN0AAAAPAAAAAAAAAAAAAAAAAJgCAABkcnMvZG93&#10;bnJldi54bWxQSwUGAAAAAAQABAD1AAAAhwMAAAAA&#10;" filled="f" stroked="f">
                    <v:textbox inset="0,0,0,0">
                      <w:txbxContent>
                        <w:p w14:paraId="230D9731" w14:textId="77777777" w:rsidR="00A81C86" w:rsidRDefault="00A81C86">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3wMMA&#10;AADdAAAADwAAAGRycy9kb3ducmV2LnhtbERPzWoCMRC+C75DGKE3zW5pF90axQrFUvCg9gGGzXSz&#10;dTNZk6jbt28Ewdt8fL8zX/a2FRfyoXGsIJ9kIIgrpxuuFXwfPsZTECEia2wdk4I/CrBcDAdzLLW7&#10;8o4u+1iLFMKhRAUmxq6UMlSGLIaJ64gT9+O8xZigr6X2eE3htpXPWVZIiw2nBoMdrQ1Vx/3ZKqD3&#10;zW72uwpmK30e8u1XMXvZnJR6GvWrNxCR+vgQ392fOs3P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3wMMAAADdAAAADwAAAAAAAAAAAAAAAACYAgAAZHJzL2Rv&#10;d25yZXYueG1sUEsFBgAAAAAEAAQA9QAAAIgDAAAAAA==&#10;" filled="f" stroked="f">
                    <v:textbox inset="0,0,0,0">
                      <w:txbxContent>
                        <w:p w14:paraId="2327D7F5" w14:textId="77777777" w:rsidR="00A81C86" w:rsidRDefault="00A81C86">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dMUA&#10;AADdAAAADwAAAGRycy9kb3ducmV2LnhtbERPS2sCMRC+F/wPYYReimYttJXVKNVS7KEWfB28DZtx&#10;d20yWZK4bv99IxR6m4/vOdN5Z41oyYfasYLRMANBXDhdc6lgv3sfjEGEiKzROCYFPxRgPuvdTTHX&#10;7sobarexFCmEQ44KqhibXMpQVGQxDF1DnLiT8xZjgr6U2uM1hVsjH7PsWVqsOTVU2NCyouJ7e7EK&#10;Ps9fRo7a3dvKLMwxHB7W1p/XSt33u9cJiEhd/Bf/uT90mp89vcDtm3S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t0xQAAAN0AAAAPAAAAAAAAAAAAAAAAAJgCAABkcnMv&#10;ZG93bnJldi54bWxQSwUGAAAAAAQABAD1AAAAig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cYA&#10;AADdAAAADwAAAGRycy9kb3ducmV2LnhtbESPQU/DMAyF70j8h8hI3FjaCSbWLZs2JDSEtEPHfoDV&#10;eE1H45QkbOXf4wMSN1vv+b3Py/Xoe3WhmLrABspJAYq4Cbbj1sDx4/XhGVTKyBb7wGTghxKsV7c3&#10;S6xsuHJNl0NulYRwqtCAy3motE6NI49pEgZi0U4hesyyxlbbiFcJ972eFsVMe+xYGhwO9OKo+Tx8&#10;ewO03dXz8ya5vY5lKvfvs/nj7suY+7txswCVacz/5r/rNyv4x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KcYAAADdAAAADwAAAAAAAAAAAAAAAACYAgAAZHJz&#10;L2Rvd25yZXYueG1sUEsFBgAAAAAEAAQA9QAAAIsDAAAAAA==&#10;" filled="f" stroked="f">
                    <v:textbox inset="0,0,0,0">
                      <w:txbxContent>
                        <w:p w14:paraId="41471509" w14:textId="77777777" w:rsidR="00A81C86" w:rsidRDefault="00A81C86">
                          <w:proofErr w:type="gramStart"/>
                          <w:r>
                            <w:rPr>
                              <w:rFonts w:ascii="Tahoma" w:hAnsi="Tahoma" w:cs="Tahoma"/>
                              <w:color w:val="000066"/>
                              <w:sz w:val="12"/>
                              <w:szCs w:val="12"/>
                            </w:rPr>
                            <w:t>R26  produced</w:t>
                          </w:r>
                          <w:proofErr w:type="gramEnd"/>
                          <w:r>
                            <w:rPr>
                              <w:rFonts w:ascii="Tahoma" w:hAnsi="Tahoma" w:cs="Tahoma"/>
                              <w:color w:val="000066"/>
                              <w:sz w:val="12"/>
                              <w:szCs w:val="12"/>
                            </w:rPr>
                            <w:t xml:space="preserve"> </w:t>
                          </w:r>
                        </w:p>
                      </w:txbxContent>
                    </v:textbox>
                  </v:rect>
                  <v:rect id="Rectangle 1048" o:spid="_x0000_s2072"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sMA&#10;AADdAAAADwAAAGRycy9kb3ducmV2LnhtbERP3WrCMBS+H+wdwhG8m2lliu2MooOhDLyw7gEOzVnT&#10;2Zx0Sab17ZfBwLvz8f2e5XqwnbiQD61jBfkkA0FcO91yo+Dj9Pa0ABEissbOMSm4UYD16vFhiaV2&#10;Vz7SpYqNSCEcSlRgYuxLKUNtyGKYuJ44cZ/OW4wJ+kZqj9cUbjs5zbK5tNhyajDY06uh+lz9WAW0&#10;3R2Lr00wB+nzkB/e58Xz7lup8WjYvICINMS7+N+912l+Niv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ssMAAADdAAAADwAAAAAAAAAAAAAAAACYAgAAZHJzL2Rv&#10;d25yZXYueG1sUEsFBgAAAAAEAAQA9QAAAIgDAAAAAA==&#10;" filled="f" stroked="f">
                    <v:textbox inset="0,0,0,0">
                      <w:txbxContent>
                        <w:p w14:paraId="6E058B68" w14:textId="77777777" w:rsidR="00A81C86" w:rsidRDefault="00A81C86">
                          <w:proofErr w:type="gramStart"/>
                          <w:r>
                            <w:rPr>
                              <w:rFonts w:ascii="Tahoma" w:hAnsi="Tahoma" w:cs="Tahoma"/>
                              <w:color w:val="000066"/>
                              <w:sz w:val="12"/>
                              <w:szCs w:val="12"/>
                            </w:rPr>
                            <w:t>things</w:t>
                          </w:r>
                          <w:proofErr w:type="gramEnd"/>
                          <w:r>
                            <w:rPr>
                              <w:rFonts w:ascii="Tahoma" w:hAnsi="Tahoma" w:cs="Tahoma"/>
                              <w:color w:val="000066"/>
                              <w:sz w:val="12"/>
                              <w:szCs w:val="12"/>
                            </w:rPr>
                            <w:t xml:space="preserve"> of type (was </w:t>
                          </w:r>
                        </w:p>
                      </w:txbxContent>
                    </v:textbox>
                  </v:rect>
                  <v:rect id="Rectangle 1049" o:spid="_x0000_s2073"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YA&#10;AADdAAAADwAAAGRycy9kb3ducmV2LnhtbESPzWrDMBCE74W+g9hCbo3sUkzjRAlpoSQUcsjPAyzW&#10;xnJqrVxJTdy37x4Kve0yszPfLlaj79WVYuoCGyinBSjiJtiOWwOn4/vjC6iUkS32gcnADyVYLe/v&#10;FljbcOM9XQ+5VRLCqUYDLueh1jo1jjymaRiIRTuH6DHLGlttI94k3Pf6qSgq7bFjaXA40Juj5vPw&#10;7Q3Q62Y/u6yT2+lYpnL3Uc2eN1/GTB7G9RxUpjH/m/+ut1bwi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sYAAADdAAAADwAAAAAAAAAAAAAAAACYAgAAZHJz&#10;L2Rvd25yZXYueG1sUEsFBgAAAAAEAAQA9QAAAIsDAAAAAA==&#10;" filled="f" stroked="f">
                    <v:textbox inset="0,0,0,0">
                      <w:txbxContent>
                        <w:p w14:paraId="5EF71889" w14:textId="77777777" w:rsidR="00A81C86" w:rsidRDefault="00A81C86">
                          <w:proofErr w:type="gramStart"/>
                          <w:r>
                            <w:rPr>
                              <w:rFonts w:ascii="Tahoma" w:hAnsi="Tahoma" w:cs="Tahoma"/>
                              <w:color w:val="000066"/>
                              <w:sz w:val="12"/>
                              <w:szCs w:val="12"/>
                            </w:rPr>
                            <w:t>produced</w:t>
                          </w:r>
                          <w:proofErr w:type="gramEnd"/>
                          <w:r>
                            <w:rPr>
                              <w:rFonts w:ascii="Tahoma" w:hAnsi="Tahoma" w:cs="Tahoma"/>
                              <w:color w:val="000066"/>
                              <w:sz w:val="12"/>
                              <w:szCs w:val="12"/>
                            </w:rPr>
                            <w:t xml:space="preserve"> by )</w:t>
                          </w:r>
                        </w:p>
                      </w:txbxContent>
                    </v:textbox>
                  </v:rect>
                  <v:shape id="Freeform 1050" o:spid="_x0000_s2074"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MMIA&#10;AADdAAAADwAAAGRycy9kb3ducmV2LnhtbERPTWuDQBC9B/oflin0Fld7CMW4SggIbWgOMcFcB3eq&#10;UndW3G1i/n02UMhtHu9zsmI2g7jQ5HrLCpIoBkHcWN1zq+B0LJcfIJxH1jhYJgU3clDkL4sMU22v&#10;fKBL5VsRQtilqKDzfkyldE1HBl1kR+LA/djJoA9waqWe8BrCzSDf43glDfYcGjocadtR81v9GQWa&#10;9L7/Sna13Z1te/hOyroaSqXeXufNGoSn2T/F/+5PHebHq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pcwwgAAAN0AAAAPAAAAAAAAAAAAAAAAAJgCAABkcnMvZG93&#10;bnJldi54bWxQSwUGAAAAAAQABAD1AAAAhwM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fsIA&#10;AADdAAAADwAAAGRycy9kb3ducmV2LnhtbERP22oCMRB9L/gPYYS+1exKWepqFC2IUvDBywcMm3Gz&#10;uplsk6jr3zeFQt/mcK4zW/S2FXfyoXGsIB9lIIgrpxuuFZyO67cPECEia2wdk4InBVjMBy8zLLV7&#10;8J7uh1iLFMKhRAUmxq6UMlSGLIaR64gTd3beYkzQ11J7fKRw28pxlhXSYsOpwWBHn4aq6+FmFdBq&#10;s59clsHspM9DvvsqJu+bb6Veh/1yCiJSH//Ff+6tTvOzYgy/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t+wgAAAN0AAAAPAAAAAAAAAAAAAAAAAJgCAABkcnMvZG93&#10;bnJldi54bWxQSwUGAAAAAAQABAD1AAAAhwMAAAAA&#10;" filled="f" stroked="f">
                    <v:textbox inset="0,0,0,0">
                      <w:txbxContent>
                        <w:p w14:paraId="50C5D770" w14:textId="77777777" w:rsidR="00A81C86" w:rsidRDefault="00A81C86">
                          <w:proofErr w:type="gramStart"/>
                          <w:r>
                            <w:rPr>
                              <w:rFonts w:ascii="Tahoma" w:hAnsi="Tahoma" w:cs="Tahoma"/>
                              <w:color w:val="000066"/>
                              <w:sz w:val="12"/>
                              <w:szCs w:val="12"/>
                            </w:rPr>
                            <w:t>R27  used</w:t>
                          </w:r>
                          <w:proofErr w:type="gramEnd"/>
                          <w:r>
                            <w:rPr>
                              <w:rFonts w:ascii="Tahoma" w:hAnsi="Tahoma" w:cs="Tahoma"/>
                              <w:color w:val="000066"/>
                              <w:sz w:val="12"/>
                              <w:szCs w:val="12"/>
                            </w:rPr>
                            <w:t xml:space="preserve"> as source </w:t>
                          </w:r>
                        </w:p>
                      </w:txbxContent>
                    </v:textbox>
                  </v:rect>
                  <v:rect id="Rectangle 1052" o:spid="_x0000_s2076"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e5cMA&#10;AADdAAAADwAAAGRycy9kb3ducmV2LnhtbERPzWoCMRC+C75DGKE3zW5bFt0axQrFUvCg9gGGzXSz&#10;dTNZk6jbt28Ewdt8fL8zX/a2FRfyoXGsIJ9kIIgrpxuuFXwfPsZTECEia2wdk4I/CrBcDAdzLLW7&#10;8o4u+1iLFMKhRAUmxq6UMlSGLIaJ64gT9+O8xZigr6X2eE3htpXPWVZIiw2nBoMdrQ1Vx/3ZKqD3&#10;zW72uwpmK30e8u1XMXvdnJR6GvWrNxCR+vgQ392fOs3P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e5cMAAADdAAAADwAAAAAAAAAAAAAAAACYAgAAZHJzL2Rv&#10;d25yZXYueG1sUEsFBgAAAAAEAAQA9QAAAIgDAAAAAA==&#10;" filled="f" stroked="f">
                    <v:textbox inset="0,0,0,0">
                      <w:txbxContent>
                        <w:p w14:paraId="3DB72496" w14:textId="77777777" w:rsidR="00A81C86" w:rsidRDefault="00A81C86">
                          <w:proofErr w:type="gramStart"/>
                          <w:r>
                            <w:rPr>
                              <w:rFonts w:ascii="Tahoma" w:hAnsi="Tahoma" w:cs="Tahoma"/>
                              <w:color w:val="000066"/>
                              <w:sz w:val="12"/>
                              <w:szCs w:val="12"/>
                            </w:rPr>
                            <w:t>material</w:t>
                          </w:r>
                          <w:proofErr w:type="gramEnd"/>
                          <w:r>
                            <w:rPr>
                              <w:rFonts w:ascii="Tahoma" w:hAnsi="Tahoma" w:cs="Tahoma"/>
                              <w:color w:val="000066"/>
                              <w:sz w:val="12"/>
                              <w:szCs w:val="12"/>
                            </w:rPr>
                            <w:t xml:space="preserve"> (was used by )</w:t>
                          </w:r>
                        </w:p>
                      </w:txbxContent>
                    </v:textbox>
                  </v:rect>
                  <v:shape id="Freeform 1053" o:spid="_x0000_s2077"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FlcMA&#10;AADdAAAADwAAAGRycy9kb3ducmV2LnhtbERPTWsCMRC9F/wPYQq91aylFVmNokVBe3MVwdt0M91s&#10;3UyWTdT03zeC4G0e73Mms2gbcaHO144VDPoZCOLS6ZorBfvd6nUEwgdkjY1jUvBHHmbT3tMEc+2u&#10;vKVLESqRQtjnqMCE0OZS+tKQRd93LXHiflxnMSTYVVJ3eE3htpFvWTaUFmtODQZb+jRUnoqzVTA/&#10;n9pjsfCDzW/1Nfr+iHG7PBilXp7jfAwiUAwP8d291ml+Nny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Fl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jCsMA&#10;AADdAAAADwAAAGRycy9kb3ducmV2LnhtbERPzWoCMRC+C75DGKE3zW5pF90axQrFUvCg9gGGzXSz&#10;dTNZk6jbt28Ewdt8fL8zX/a2FRfyoXGsIJ9kIIgrpxuuFXwfPsZTECEia2wdk4I/CrBcDAdzLLW7&#10;8o4u+1iLFMKhRAUmxq6UMlSGLIaJ64gT9+O8xZigr6X2eE3htpXPWVZIiw2nBoMdrQ1Vx/3ZKqD3&#10;zW72uwpmK30e8u1XMXvZnJR6GvWrNxCR+vgQ392fOs3Pil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jCsMAAADdAAAADwAAAAAAAAAAAAAAAACYAgAAZHJzL2Rv&#10;d25yZXYueG1sUEsFBgAAAAAEAAQA9QAAAIgDAAAAAA==&#10;" filled="f" stroked="f">
                    <v:textbox inset="0,0,0,0">
                      <w:txbxContent>
                        <w:p w14:paraId="3DBD5FEB" w14:textId="77777777" w:rsidR="00A81C86" w:rsidRDefault="00A81C86">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9fcIA&#10;AADdAAAADwAAAGRycy9kb3ducmV2LnhtbERPzWoCMRC+F3yHMIK3mt0ii65G0YJYCh60fYBhM25W&#10;N5M1ibp9+6ZQ8DYf3+8sVr1txZ18aBwryMcZCOLK6YZrBd9f29cpiBCRNbaOScEPBVgtBy8LLLV7&#10;8IHux1iLFMKhRAUmxq6UMlSGLIax64gTd3LeYkzQ11J7fKRw28q3LCukxYZTg8GO3g1Vl+PNKqDN&#10;7jA7r4PZS5+HfP9ZzCa7q1KjYb+eg4jUx6f43/2h0/ysKO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19wgAAAN0AAAAPAAAAAAAAAAAAAAAAAJgCAABkcnMvZG93&#10;bnJldi54bWxQSwUGAAAAAAQABAD1AAAAhwMAAAAA&#10;" filled="f" stroked="f">
                    <v:textbox inset="0,0,0,0">
                      <w:txbxContent>
                        <w:p w14:paraId="48FA80BF"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produced by)</w:t>
                          </w:r>
                        </w:p>
                      </w:txbxContent>
                    </v:textbox>
                  </v:rect>
                  <v:rect id="Rectangle 1056" o:spid="_x0000_s2080"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RcMA&#10;AADdAAAADwAAAGRycy9kb3ducmV2LnhtbERP32vCMBB+F/Y/hBvsTRMH6qhNRYaDwdjDqqyvZ3O2&#10;xeYSmkzrf78MBr7dx/fz8s1oe3GhIXSONcxnCgRx7UzHjYbD/m36AiJEZIO9Y9JwowCb4mGSY2bc&#10;lb/oUsZGpBAOGWpoY/SZlKFuyWKYOU+cuJMbLMYEh0aaAa8p3PbyWamltNhxamjR02tL9bn8sRo+&#10;5/3xw1Y7f/wu1c5XuPDlbaH10+O4XYOINMa7+N/9btJ8tVz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oRcMAAADdAAAADwAAAAAAAAAAAAAAAACYAgAAZHJzL2Rv&#10;d25yZXYueG1sUEsFBgAAAAAEAAQA9QAAAIgDAAAAAA==&#10;" fillcolor="#97c9f3" stroked="f"/>
                  <v:rect id="Rectangle 1057" o:spid="_x0000_s2081"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bUcUA&#10;AADdAAAADwAAAGRycy9kb3ducmV2LnhtbESPQWvCQBCF7wX/wzJCb3Wjh7SkriKCIIKHaoMeh+w0&#10;SZudjburxn/fORR6m+G9ee+b+XJwnbpRiK1nA9NJBoq48rbl2sDncfPyBiomZIudZzLwoAjLxehp&#10;joX1d/6g2yHVSkI4FmigSakvtI5VQw7jxPfEon354DDJGmptA94l3HV6lmW5dtiyNDTY07qh6udw&#10;dQYur499Xu5Ct62P5bc9n8rINDXmeTys3kElGtK/+e96awU/y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tRxQAAAN0AAAAPAAAAAAAAAAAAAAAAAJgCAABkcnMv&#10;ZG93bnJldi54bWxQSwUGAAAAAAQABAD1AAAAigMAAAAA&#10;" fillcolor="#99c9f3" stroked="f"/>
                  <v:rect id="Rectangle 1058" o:spid="_x0000_s2082"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SbccA&#10;AADdAAAADwAAAGRycy9kb3ducmV2LnhtbESPzWrDMBCE74W+g9hCbrXUQI3jRAltIdBAL/mB4Nti&#10;bWzH1spYSuL26atAobddZna+2cVqtJ240uAbxxpeEgWCuHSm4UrDYb9+zkD4gGywc0wavsnDavn4&#10;sMDcuBtv6boLlYgh7HPUUIfQ51L6siaLPnE9cdRObrAY4jpU0gx4i+G2k1OlUmmx4UiosaePmsp2&#10;d7ERUnaVvOB7q87Z+No2X8Wx+NloPXka3+YgAo3h3/x3/WlifZXO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km3HAAAA3QAAAA8AAAAAAAAAAAAAAAAAmAIAAGRy&#10;cy9kb3ducmV2LnhtbFBLBQYAAAAABAAEAPUAAACMAwAAAAA=&#10;" fillcolor="#9bcaf3" stroked="f"/>
                  <v:rect id="Rectangle 1059" o:spid="_x0000_s2083"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C8cA&#10;AADdAAAADwAAAGRycy9kb3ducmV2LnhtbESPQWvCQBCF7wX/wzKF3upuPbSSukpQBC9SqhLsbciO&#10;STQ7G7Krpv31nUOhtxnem/e+mS0G36ob9bEJbOFlbEARl8E1XFk47NfPU1AxITtsA5OFb4qwmI8e&#10;Zpi5cOdPuu1SpSSEY4YW6pS6TOtY1uQxjkNHLNop9B6TrH2lXY93Cfetnhjzqj02LA01drSsqbzs&#10;rt5C0U6O28Z9dcu8zD9+Vqa4nLW39ulxyN9BJRrSv/nveuME37w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mgvHAAAA3QAAAA8AAAAAAAAAAAAAAAAAmAIAAGRy&#10;cy9kb3ducmV2LnhtbFBLBQYAAAAABAAEAPUAAACMAwAAAAA=&#10;" fillcolor="#9dcbf3" stroked="f"/>
                  <v:rect id="Rectangle 1060" o:spid="_x0000_s2084"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518IA&#10;AADdAAAADwAAAGRycy9kb3ducmV2LnhtbERPyWrDMBC9B/oPYgK9xXJCiYsbJaSBQk+Buqb0OFjj&#10;JbZGRlId9++rQKC3ebx1dofZDGIi5zvLCtZJCoK4srrjRkH5+bZ6BuEDssbBMin4JQ+H/cNih7m2&#10;V/6gqQiNiCHsc1TQhjDmUvqqJYM+sSNx5GrrDIYIXSO1w2sMN4PcpOlWGuw4NrQ40qmlqi9+jIKv&#10;S++2NJ2/L0+yrHt+zc4yOKUel/PxBUSgOfyL7+53Heen2Rpu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nXwgAAAN0AAAAPAAAAAAAAAAAAAAAAAJgCAABkcnMvZG93&#10;bnJldi54bWxQSwUGAAAAAAQABAD1AAAAhwMAAAAA&#10;" fillcolor="#9fccf4" stroked="f"/>
                  <v:rect id="Rectangle 1061" o:spid="_x0000_s2085"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GsIA&#10;AADdAAAADwAAAGRycy9kb3ducmV2LnhtbERP24rCMBB9X/Afwgj7smhql1WpRtEFUdgnLx8wNGNb&#10;bCahSW39e7Mg+DaHc53luje1uFPjK8sKJuMEBHFudcWFgst5N5qD8AFZY22ZFDzIw3o1+Fhipm3H&#10;R7qfQiFiCPsMFZQhuExKn5dk0I+tI47c1TYGQ4RNIXWDXQw3tUyTZCoNVhwbSnT0W1J+O7VGwVe7&#10;7WYmbX8ef5vvfVocLnvnbkp9DvvNAkSgPrzFL/dBx/nJLIX/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0awgAAAN0AAAAPAAAAAAAAAAAAAAAAAJgCAABkcnMvZG93&#10;bnJldi54bWxQSwUGAAAAAAQABAD1AAAAhwMAAAAA&#10;" fillcolor="#a1cdf4" stroked="f"/>
                  <v:rect id="Rectangle 1062" o:spid="_x0000_s2086"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wSsMA&#10;AADdAAAADwAAAGRycy9kb3ducmV2LnhtbERPyWrDMBC9F/oPYgK9NbJTaIIb2RjTQFPoIdt9ak0s&#10;J9bIWGri/n1VCOQ2j7fOshhtJy40+NaxgnSagCCunW65UbDfrZ4XIHxA1tg5JgW/5KHIHx+WmGl3&#10;5Q1dtqERMYR9hgpMCH0mpa8NWfRT1xNH7ugGiyHCoZF6wGsMt52cJcmrtNhybDDYU2WoPm9/rIJ1&#10;Wbfrw/v3Pt1gyZ9fJq2q00Gpp8lYvoEINIa7+Ob+0HF+Mn+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wSsMAAADdAAAADwAAAAAAAAAAAAAAAACYAgAAZHJzL2Rv&#10;d25yZXYueG1sUEsFBgAAAAAEAAQA9QAAAIgDAAAAAA==&#10;" fillcolor="#a3cef4" stroked="f"/>
                  <v:rect id="Rectangle 1063" o:spid="_x0000_s2087"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lRcIA&#10;AADdAAAADwAAAGRycy9kb3ducmV2LnhtbERPTWsCMRC9F/wPYQRvNauWVVajiCDspYduC70OmzG7&#10;upksSdRtf30jCL3N433OZjfYTtzIh9axgtk0A0FcO92yUfD1eXxdgQgRWWPnmBT8UIDddvSywUK7&#10;O3/QrYpGpBAOBSpoYuwLKUPdkMUwdT1x4k7OW4wJeiO1x3sKt52cZ1kuLbacGhrs6dBQfamuVsG8&#10;dr95vvDv2phF+V2d3WwpS6Um42G/BhFpiP/ip7vUaX62fIP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VFwgAAAN0AAAAPAAAAAAAAAAAAAAAAAJgCAABkcnMvZG93&#10;bnJldi54bWxQSwUGAAAAAAQABAD1AAAAhwMAAAAA&#10;" fillcolor="#a5cff4" stroked="f"/>
                  <v:rect id="Rectangle 1064" o:spid="_x0000_s2088"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QMQA&#10;AADdAAAADwAAAGRycy9kb3ducmV2LnhtbERPS2vCQBC+F/wPywi91Y2GmpK6SmkJ9ST4OLS3ITtN&#10;QrOzIbvdRH99VxC8zcf3nNVmNK0I1LvGsoL5LAFBXFrdcKXgdCyeXkA4j6yxtUwKzuRgs548rDDX&#10;duA9hYOvRAxhl6OC2vsul9KVNRl0M9sRR+7H9gZ9hH0ldY9DDDetXCTJUhpsODbU2NF7TeXv4c8o&#10;+MiCxsvcfH/tdsWwOFefNg2pUo/T8e0VhKfR38U391bH+Un2D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UDEAAAA3QAAAA8AAAAAAAAAAAAAAAAAmAIAAGRycy9k&#10;b3ducmV2LnhtbFBLBQYAAAAABAAEAPUAAACJAwAAAAA=&#10;" fillcolor="#a7d0f4" stroked="f"/>
                  <v:rect id="Rectangle 1065" o:spid="_x0000_s2089"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psMA&#10;AADdAAAADwAAAGRycy9kb3ducmV2LnhtbERPTYvCMBC9C/sfwizsRdZUD1WqUZYFwYMHtYp7HJqx&#10;LTaTkkTt+uuNIHibx/uc2aIzjbiS87VlBcNBAoK4sLrmUsE+X35PQPiArLGxTAr+ycNi/tGbYabt&#10;jbd03YVSxBD2GSqoQmgzKX1RkUE/sC1x5E7WGQwRulJqh7cYbho5SpJUGqw5NlTY0m9FxXl3MQrS&#10;vE+5aY7H+xk3q0NbePe3XCv19dn9TEEE6sJb/HKvdJyfjF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RpsMAAADdAAAADwAAAAAAAAAAAAAAAACYAgAAZHJzL2Rv&#10;d25yZXYueG1sUEsFBgAAAAAEAAQA9QAAAIgDAAAAAA==&#10;" fillcolor="#a9d1f4" stroked="f"/>
                  <v:rect id="Rectangle 1066" o:spid="_x0000_s2090"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dHsQA&#10;AADdAAAADwAAAGRycy9kb3ducmV2LnhtbERPS2sCMRC+F/ofwgjeamIPrq5GEUtpLy31gXgcNuNm&#10;cTNZNqm79tc3hYK3+fies1j1rhZXakPlWcN4pEAQF95UXGo47F+fpiBCRDZYeyYNNwqwWj4+LDA3&#10;vuMtXXexFCmEQ44abIxNLmUoLDkMI98QJ+7sW4cxwbaUpsUuhbtaPis1kQ4rTg0WG9pYKi67b6fh&#10;4+v4Wbxlm+lLmP2cys7Gm+KZ1sNBv56DiNTHu/jf/W7SfJV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R7EAAAA3QAAAA8AAAAAAAAAAAAAAAAAmAIAAGRycy9k&#10;b3ducmV2LnhtbFBLBQYAAAAABAAEAPUAAACJAwAAAAA=&#10;" fillcolor="#acd2f5" stroked="f"/>
                  <v:rect id="Rectangle 1067" o:spid="_x0000_s2091"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iRMcA&#10;AADdAAAADwAAAGRycy9kb3ducmV2LnhtbESPQWvCQBCF7wX/wzKCl1I3FW1K6ipFEAQPYtpDj0N2&#10;TNJkZ8Puqum/7xwKvc3w3rz3zXo7ul7dKMTWs4HneQaKuPK25drA58f+6RVUTMgWe89k4IcibDeT&#10;hzUW1t/5TLcy1UpCOBZooElpKLSOVUMO49wPxKJdfHCYZA21tgHvEu56vciyF+2wZWlocKBdQ1VX&#10;Xp2BoTrml9O4a1PoysfV6Xt56OjLmNl0fH8DlWhM/+a/64MV/Cw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okTHAAAA3QAAAA8AAAAAAAAAAAAAAAAAmAIAAGRy&#10;cy9kb3ducmV2LnhtbFBLBQYAAAAABAAEAPUAAACMAwAAAAA=&#10;" fillcolor="#aed4f5" stroked="f"/>
                  <v:rect id="Rectangle 1068" o:spid="_x0000_s2092"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FMMA&#10;AADdAAAADwAAAGRycy9kb3ducmV2LnhtbERPS0sDMRC+F/wPYQRvbaKI1W2zS5EKXhRai9DbsJl9&#10;4GYSkrhd++uNIPQ2H99z1tVkBzFSiL1jDbcLBYK4dqbnVsPh42X+CCImZIODY9LwQxGq8mq2xsK4&#10;E+9o3KdW5BCOBWroUvKFlLHuyGJcOE+cucYFiynD0EoT8JTD7SDvlHqQFnvODR16eu6o/tp/Ww1N&#10;2L6fFR3P/u3Tbq2/bzaHetT65nrarEAkmtJF/O9+NXm+Wj7B3zf5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LFMMAAADdAAAADwAAAAAAAAAAAAAAAACYAgAAZHJzL2Rv&#10;d25yZXYueG1sUEsFBgAAAAAEAAQA9QAAAIgDAAAAAA==&#10;" fillcolor="#b0d4f5" stroked="f"/>
                  <v:rect id="Rectangle 1069" o:spid="_x0000_s2093"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QA&#10;AADdAAAADwAAAGRycy9kb3ducmV2LnhtbESPzY7CMAyE7yvtO0RG4rakLNJSFQLaH1ghbvw8gNWY&#10;ptrG6TYBytvjAxI3WzOe+Txf9r5RF+piHdjAeJSBIi6DrbkycDys33JQMSFbbAKTgRtFWC5eX+ZY&#10;2HDlHV32qVISwrFAAy6lttA6lo48xlFoiUU7hc5jkrWrtO3wKuG+0e9Z9qE91iwNDlv6dlT+7c/e&#10;wGSy2h7c6v/3yDftpz+5nn6VJ2OGg/5zBipRn57mx/XGCn6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m8zEAAAA3QAAAA8AAAAAAAAAAAAAAAAAmAIAAGRycy9k&#10;b3ducmV2LnhtbFBLBQYAAAAABAAEAPUAAACJAwAAAAA=&#10;" fillcolor="#b2d5f6" stroked="f"/>
                  <v:rect id="Rectangle 1070" o:spid="_x0000_s2094"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ecIA&#10;AADdAAAADwAAAGRycy9kb3ducmV2LnhtbERPS4vCMBC+L+x/CLPgbU31UEs1yiIIe1OrB49jMn2w&#10;zaQ22dr99xtB8DYf33NWm9G2YqDeN44VzKYJCGLtTMOVgvNp95mB8AHZYOuYFPyRh836/W2FuXF3&#10;PtJQhErEEPY5KqhD6HIpva7Jop+6jjhypesthgj7Spoe7zHctnKeJKm02HBsqLGjbU36p/i1CsrD&#10;/CL3+npcDNl1v9W31BdlqtTkY/xaggg0hpf46f42cX6Sze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V5wgAAAN0AAAAPAAAAAAAAAAAAAAAAAJgCAABkcnMvZG93&#10;bnJldi54bWxQSwUGAAAAAAQABAD1AAAAhwMAAAAA&#10;" fillcolor="#b5d6f6" stroked="f"/>
                  <v:rect id="Rectangle 1071" o:spid="_x0000_s2095"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2CsMA&#10;AADdAAAADwAAAGRycy9kb3ducmV2LnhtbERPTWvCQBC9C/0PyxR6kbqraJDUNTSC0JNg2tLrkJ0m&#10;wexsyK4x7a93BcHbPN7nbLLRtmKg3jeONcxnCgRx6UzDlYavz/3rGoQPyAZbx6Thjzxk26fJBlPj&#10;LnykoQiViCHsU9RQh9ClUvqyJot+5jriyP263mKIsK+k6fESw20rF0ol0mLDsaHGjnY1lafibDUk&#10;3/+rnBNb5KuQL09OTqfq56D1y/P4/gYi0Bge4rv7w8T5ar2A2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2CsMAAADdAAAADwAAAAAAAAAAAAAAAACYAgAAZHJzL2Rv&#10;d25yZXYueG1sUEsFBgAAAAAEAAQA9QAAAIgDAAAAAA==&#10;" fillcolor="#b8d8f6" stroked="f"/>
                  <v:rect id="Rectangle 1072" o:spid="_x0000_s2096"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1b8A&#10;AADdAAAADwAAAGRycy9kb3ducmV2LnhtbERPTYvCMBC9C/sfwix400QFkWoUEVyEPakLehyasSk2&#10;k5JkbfffG0HY2zze56w2vWvEg0KsPWuYjBUI4tKbmisNP+f9aAEiJmSDjWfS8EcRNuuPwQoL4zs+&#10;0uOUKpFDOBaowabUFlLG0pLDOPYtceZuPjhMGYZKmoBdDneNnCo1lw5rzg0WW9pZKu+nX6fBn/vr&#10;tdp1+yN/GVbyEtjyt9bDz367BJGoT//it/tg8ny1mMHrm3y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Qi7VvwAAAN0AAAAPAAAAAAAAAAAAAAAAAJgCAABkcnMvZG93bnJl&#10;di54bWxQSwUGAAAAAAQABAD1AAAAhAMAAAAA&#10;" fillcolor="#bbdaf7" stroked="f"/>
                  <v:rect id="Rectangle 1073" o:spid="_x0000_s2097"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XusEA&#10;AADdAAAADwAAAGRycy9kb3ducmV2LnhtbERPTWsCMRC9F/wPYYTealaRIqtRRBE8ibUtXsfNuAlu&#10;JksSdeuvN4VCb/N4nzNbdK4RNwrRelYwHBQgiCuvLdcKvj43bxMQMSFrbDyTgh+KsJj3XmZYan/n&#10;D7odUi1yCMcSFZiU2lLKWBlyGAe+Jc7c2QeHKcNQSx3wnsNdI0dF8S4dWs4NBltaGaouh6tTgMvj&#10;I+1Ohux3OMr9frPeWVor9drvllMQibr0L/5zb3WeX0zG8Pt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V7rBAAAA3QAAAA8AAAAAAAAAAAAAAAAAmAIAAGRycy9kb3du&#10;cmV2LnhtbFBLBQYAAAAABAAEAPUAAACGAwAAAAA=&#10;" fillcolor="#bedbf7" stroked="f"/>
                  <v:rect id="Rectangle 1074" o:spid="_x0000_s2098"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TsQA&#10;AADdAAAADwAAAGRycy9kb3ducmV2LnhtbERP3WrCMBS+H/gO4Qi7EZs6mJZqFCfIxgRhzgc4Nmdt&#10;Z3JSmqzt3n4RhN2dj+/3rDaDNaKj1teOFcySFARx4XTNpYLz536agfABWaNxTAp+ycNmPXpYYa5d&#10;zx/UnUIpYgj7HBVUITS5lL6oyKJPXEMcuS/XWgwRtqXULfYx3Br5lKZzabHm2FBhQ7uKiuvpxyqw&#10;rztyZjH51gueHfe1ORzeXy5KPY6H7RJEoCH8i+/uNx3np9k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U7EAAAA3QAAAA8AAAAAAAAAAAAAAAAAmAIAAGRycy9k&#10;b3ducmV2LnhtbFBLBQYAAAAABAAEAPUAAACJAwAAAAA=&#10;" fillcolor="#c1ddf7" stroked="f"/>
                  <v:rect id="Rectangle 1075" o:spid="_x0000_s2099"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xqsMA&#10;AADdAAAADwAAAGRycy9kb3ducmV2LnhtbERPS2vCQBC+C/6HZYTedNNSQoiuYgtSD4XQpPQ8Zsck&#10;mp0N2W0e/75bKPQ2H99zdofJtGKg3jWWFTxuIhDEpdUNVwo+i9M6AeE8ssbWMimYycFhv1zsMNV2&#10;5A8acl+JEMIuRQW1910qpStrMug2tiMO3NX2Bn2AfSV1j2MIN618iqJYGmw4NNTY0WtN5T3/Ngpu&#10;lyyL36Q5J++uPLXPRU4vX7NSD6vpuAXhafL/4j/3WYf5U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xqsMAAADdAAAADwAAAAAAAAAAAAAAAACYAgAAZHJzL2Rv&#10;d25yZXYueG1sUEsFBgAAAAAEAAQA9QAAAIgDAAAAAA==&#10;" fillcolor="#c3def7" stroked="f"/>
                  <v:rect id="Rectangle 1076" o:spid="_x0000_s2100"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UicUA&#10;AADdAAAADwAAAGRycy9kb3ducmV2LnhtbERPS2sCMRC+F/ofwhS8FE30UHXdKEtLWy9SfBz0Nmxm&#10;H3QzWTeprv++KQi9zcf3nHTV20ZcqPO1Yw3jkQJBnDtTc6nhsH8fzkD4gGywcUwabuRhtXx8SDEx&#10;7spbuuxCKWII+wQ1VCG0iZQ+r8iiH7mWOHKF6yyGCLtSmg6vMdw2cqLUi7RYc2yosKXXivLv3Y/V&#10;8HU4ZR+fx6zenlV4nhbzbGPfSq0HT322ABGoD//iu3tt4nw1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BSJxQAAAN0AAAAPAAAAAAAAAAAAAAAAAJgCAABkcnMv&#10;ZG93bnJldi54bWxQSwUGAAAAAAQABAD1AAAAigMAAAAA&#10;" fillcolor="#c5dff7" stroked="f"/>
                  <v:rect id="Rectangle 1077" o:spid="_x0000_s2101"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LXsQA&#10;AADdAAAADwAAAGRycy9kb3ducmV2LnhtbESPQU/DMAyF70j8h8hI3FgCh7KVZdOEhIQEF8p+gNeY&#10;tqKxqyTbyn49PiBxs/We3/u83s5xNCdKeRD2cL9wYIhbCQN3HvafL3dLMLkgBxyFycMPZdhurq/W&#10;WAc58wedmtIZDeFco4e+lKm2Nrc9RcwLmYhV+5IUseiaOhsSnjU8jvbBucpGHFgbepzouaf2uzlG&#10;D4fVfhBXHSTtGqmm9+Pj5UJv3t/ezLsnMIXm8m/+u34Niu+W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y17EAAAA3QAAAA8AAAAAAAAAAAAAAAAAmAIAAGRycy9k&#10;b3ducmV2LnhtbFBLBQYAAAAABAAEAPUAAACJAwAAAAA=&#10;" fillcolor="#c8e0f8" stroked="f"/>
                  <v:rect id="Rectangle 1078" o:spid="_x0000_s2102"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3/MMA&#10;AADdAAAADwAAAGRycy9kb3ducmV2LnhtbERPS2sCMRC+C/0PYQreNKmH4m7Nii3Ulh4EV/E8bGYf&#10;dDNZkqhrf30jFHqbj+85q/Voe3EhHzrHGp7mCgRx5UzHjYbj4X22BBEissHeMWm4UYB18TBZYW7c&#10;lfd0KWMjUgiHHDW0MQ65lKFqyWKYu4E4cbXzFmOCvpHG4zWF214ulHqWFjtODS0O9NZS9V2erYZs&#10;/yW3Q8U/qt99+Kze0Kl5PWs9fRw3LyAijfFf/Of+NGm+Wm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3/MMAAADdAAAADwAAAAAAAAAAAAAAAACYAgAAZHJzL2Rv&#10;d25yZXYueG1sUEsFBgAAAAAEAAQA9QAAAIgDAAAAAA==&#10;" fillcolor="#cae1f8" stroked="f"/>
                  <v:rect id="Rectangle 1079" o:spid="_x0000_s2103"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f8YA&#10;AADdAAAADwAAAGRycy9kb3ducmV2LnhtbESPQWvCQBCF7wX/wzJCb3VTKbaNrqJCSw9S0JaItyE7&#10;JkuzsyG7NfHfO4dCb/OY9715s1gNvlEX6qILbOBxkoEiLoN1XBn4/np7eAEVE7LFJjAZuFKE1XJ0&#10;t8Dchp73dDmkSkkIxxwN1Cm1udaxrMljnISWWHbn0HlMIrtK2w57CfeNnmbZTHt0LBdqbGlbU/lz&#10;+PVSYyieput+93yq3t3RbYrPomzImPvxsJ6DSjSkf/Mf/WGFy16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9f8YAAADdAAAADwAAAAAAAAAAAAAAAACYAgAAZHJz&#10;L2Rvd25yZXYueG1sUEsFBgAAAAAEAAQA9QAAAIsDAAAAAA==&#10;" fillcolor="#cce2f8" stroked="f"/>
                  <v:rect id="Rectangle 1080" o:spid="_x0000_s2104"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XeMQA&#10;AADdAAAADwAAAGRycy9kb3ducmV2LnhtbERPS4vCMBC+L/gfwgh7W9MqiFajqOiyuHjwcfE2NGNb&#10;2kxKE2333xtB2Nt8fM+ZLztTiQc1rrCsIB5EIIhTqwvOFFzOu68JCOeRNVaWScEfOVgueh9zTLRt&#10;+UiPk89ECGGXoILc+zqR0qU5GXQDWxMH7mYbgz7AJpO6wTaEm0oOo2gsDRYcGnKsaZNTWp7uRkG9&#10;mhzb3+9rGe8Pm3Rd7Lfl6HZR6rPfrWYgPHX+X/x2/+gwP5r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jEAAAA3QAAAA8AAAAAAAAAAAAAAAAAmAIAAGRycy9k&#10;b3ducmV2LnhtbFBLBQYAAAAABAAEAPUAAACJAwAAAAA=&#10;" fillcolor="#cee3f8" stroked="f"/>
                  <v:rect id="Rectangle 1081" o:spid="_x0000_s2105"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C7cIA&#10;AADdAAAADwAAAGRycy9kb3ducmV2LnhtbERPTWsCMRC9C/6HMEJvbrYeSl2NIgVBeqhWBa/DZtys&#10;JpNlE9dtf70pFLzN433OfNk7KzpqQ+1ZwWuWgyAuva65UnA8rMfvIEJE1mg9k4IfCrBcDAdzLLS/&#10;8zd1+1iJFMKhQAUmxqaQMpSGHIbMN8SJO/vWYUywraRu8Z7CnZWTPH+TDmtODQYb+jBUXvc3p2BX&#10;4abfmnCpw+/p86tk222vVqmXUb+agYjUx6f4373RaX4+nc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gLtwgAAAN0AAAAPAAAAAAAAAAAAAAAAAJgCAABkcnMvZG93&#10;bnJldi54bWxQSwUGAAAAAAQABAD1AAAAhwMAAAAA&#10;" fillcolor="#d0e4f8" stroked="f"/>
                  <v:rect id="Rectangle 1082" o:spid="_x0000_s2106"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bMkA&#10;AADdAAAADwAAAGRycy9kb3ducmV2LnhtbESP3WrCQBCF74W+wzIF73RTBbHRVargD61SqoW2d2N2&#10;TKLZ2ZBdTXx7t1Do3QznzPnOjKeNKcSVKpdbVvDUjUAQJ1bnnCr43C86QxDOI2ssLJOCGzmYTh5a&#10;Y4y1rfmDrjufihDCLkYFmfdlLKVLMjLourYkDtrRVgZ9WKtU6grrEG4K2YuigTSYcyBkWNI8o+S8&#10;u5jAfd2+bRaHWz5c1j+n76/Zqv8+WynVfmxeRiA8Nf7f/He91qF+9NyH32/CCH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y5bMkAAADdAAAADwAAAAAAAAAAAAAAAACYAgAA&#10;ZHJzL2Rvd25yZXYueG1sUEsFBgAAAAAEAAQA9QAAAI4DAAAAAA==&#10;" fillcolor="#d2e5f9" stroked="f"/>
                  <v:rect id="Rectangle 1083" o:spid="_x0000_s2107"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6VsQA&#10;AADdAAAADwAAAGRycy9kb3ducmV2LnhtbERPTWvCQBC9F/wPywi91Y0aiomuIoWKBy1oPHgcsmMS&#10;zM6G7BpTf71bKHibx/ucxao3teiodZVlBeNRBII4t7riQsEp+/6YgXAeWWNtmRT8koPVcvC2wFTb&#10;Ox+oO/pChBB2KSoovW9SKV1ekkE3sg1x4C62NegDbAupW7yHcFPLSRR9SoMVh4YSG/oqKb8eb0bB&#10;z2wa5+fDtNtvH90mG8dJNtklSr0P+/UchKfev8T/7q0O86Mkh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ulbEAAAA3QAAAA8AAAAAAAAAAAAAAAAAmAIAAGRycy9k&#10;b3ducmV2LnhtbFBLBQYAAAAABAAEAPUAAACJAwAAAAA=&#10;" fillcolor="#d5e7f9" stroked="f"/>
                  <v:rect id="Rectangle 1084" o:spid="_x0000_s2108"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MBsMA&#10;AADdAAAADwAAAGRycy9kb3ducmV2LnhtbERP32vCMBB+F/Y/hBvsRTTZQNmqUcbGRIYI60Rfj+Zs&#10;yppLaaKt//0iCL7dx/fz5sve1eJMbag8a3geKxDEhTcVlxp2v1+jVxAhIhusPZOGCwVYLh4Gc8yM&#10;7/iHznksRQrhkKEGG2OTSRkKSw7D2DfEiTv61mFMsC2labFL4a6WL0pNpcOKU4PFhj4sFX/5yWmI&#10;dqs2q3K7J4OHz3XRDQ/fR9L66bF/n4GI1Me7+OZemzRfvU3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MBsMAAADdAAAADwAAAAAAAAAAAAAAAACYAgAAZHJzL2Rv&#10;d25yZXYueG1sUEsFBgAAAAAEAAQA9QAAAIgDAAAAAA==&#10;" fillcolor="#d7e8fa" stroked="f"/>
                  <v:rect id="Rectangle 1085" o:spid="_x0000_s2109"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NMMA&#10;AADdAAAADwAAAGRycy9kb3ducmV2LnhtbERPTU8CMRC9m/AfmiHxJi0eCK4UIgTB4EnwwHGyHbYb&#10;t9OlLcvy76mJibd5eZ8zW/SuER2FWHvWMB4pEMSlNzVXGr4P709TEDEhG2w8k4YbRVjMBw8zLIy/&#10;8hd1+1SJHMKxQA02pbaQMpaWHMaRb4kzd/LBYcowVNIEvOZw18hnpSbSYc25wWJLK0vlz/7iNIRm&#10;uf4cH28be94ezp3a0XK7I60fh/3bK4hEffoX/7k/TJ6vXibw+00+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iNMMAAADdAAAADwAAAAAAAAAAAAAAAACYAgAAZHJzL2Rv&#10;d25yZXYueG1sUEsFBgAAAAAEAAQA9QAAAIgDAAAAAA==&#10;" fillcolor="#daeafa" stroked="f"/>
                  <v:rect id="Rectangle 1086" o:spid="_x0000_s2110"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78EA&#10;AADdAAAADwAAAGRycy9kb3ducmV2LnhtbERPS2sCMRC+C/6HMEIvpSb2pd0aRQSlV7XgddxMN0s3&#10;kyWJ7vbfG6HgbT6+58yXvWvEhUKsPWuYjBUI4tKbmisN34fN0wxETMgGG8+k4Y8iLBfDwRwL4zve&#10;0WWfKpFDOBaowabUFlLG0pLDOPYtceZ+fHCYMgyVNAG7HO4a+azUu3RYc26w2NLaUvm7PzsNW3yx&#10;7fH06F7XZdi8qW13mNSd1g+jfvUJIlGf7uJ/95fJ89XHF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Xe/BAAAA3QAAAA8AAAAAAAAAAAAAAAAAmAIAAGRycy9kb3du&#10;cmV2LnhtbFBLBQYAAAAABAAEAPUAAACGAwAAAAA=&#10;" fillcolor="#dcebfa" stroked="f"/>
                  <v:rect id="Rectangle 1087" o:spid="_x0000_s2111"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MQA&#10;AADdAAAADwAAAGRycy9kb3ducmV2LnhtbESPQU/DMAyF70j8h8hI3FjCkMbWLZsQEhLsxsYPsBrT&#10;Vmuckpiu7NfjAxI3W+/5vc+b3RR7M1IuXWIP9zMHhrhOoePGw8fx5W4JpghywD4xefihArvt9dUG&#10;q5DO/E7jQRqjIVwq9NCKDJW1pW4pYpmlgVi1z5Qjiq65sSHjWcNjb+fOLWzEjrWhxYGeW6pPh+/o&#10;4bKf71fd8k0uefH1IC7lPNaP3t/eTE9rMEKT/Jv/rl+D4ruV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KGTEAAAA3QAAAA8AAAAAAAAAAAAAAAAAmAIAAGRycy9k&#10;b3ducmV2LnhtbFBLBQYAAAAABAAEAPUAAACJAwAAAAA=&#10;" fillcolor="#dfecfa" stroked="f"/>
                  <v:rect id="Rectangle 1088" o:spid="_x0000_s2112"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118EA&#10;AADdAAAADwAAAGRycy9kb3ducmV2LnhtbERP24rCMBB9F/Yfwgi+2aTirV2j7C6s6KOuHzA0Y1ts&#10;JqWJWv9+Iwi+zeFcZ7XpbSNu1PnasYY0USCIC2dqLjWc/n7HSxA+IBtsHJOGB3nYrD8GK8yNu/OB&#10;bsdQihjCPkcNVQhtLqUvKrLoE9cSR+7sOoshwq6UpsN7DLeNnCg1lxZrjg0VtvRTUXE5Xq2G5feZ&#10;y61ZpGov29Ns+tin9WGm9WjYf32CCNSHt/jl3pk4X2UZ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tdfBAAAA3QAAAA8AAAAAAAAAAAAAAAAAmAIAAGRycy9kb3du&#10;cmV2LnhtbFBLBQYAAAAABAAEAPUAAACGAwAAAAA=&#10;" fillcolor="#e2eefb" stroked="f"/>
                  <v:rect id="Rectangle 1089" o:spid="_x0000_s2113"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xccA&#10;AADdAAAADwAAAGRycy9kb3ducmV2LnhtbESPQWvCQBCF7wX/wzKFXopuLCiSZiMiCC30YNWLtzE7&#10;3cRmZ9PsVtN/7xwK3mZ4b977plgOvlUX6mMT2MB0koEiroJt2Bk47DfjBaiYkC22gcnAH0VYlqOH&#10;AnMbrvxJl11ySkI45migTqnLtY5VTR7jJHTEon2F3mOStXfa9niVcN/qlyyba48NS0ONHa1rqr53&#10;v97A0enV+/Y8w4/Txi1+npM77w9bY54eh9UrqERDupv/r9+s4E8z4ZdvZARd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8XHAAAA3QAAAA8AAAAAAAAAAAAAAAAAmAIAAGRy&#10;cy9kb3ducmV2LnhtbFBLBQYAAAAABAAEAPUAAACMAwAAAAA=&#10;" fillcolor="#e5f0fb" stroked="f"/>
                  <v:rect id="Rectangle 1090" o:spid="_x0000_s2114"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mMUA&#10;AADdAAAADwAAAGRycy9kb3ducmV2LnhtbERP32vCMBB+H/g/hBP2NtO64UZnFDfYKCqO6djz0dya&#10;YnMpTdZW/3ojDPZ2H9/Pmy8HW4uOWl85VpBOEhDEhdMVlwq+Dm93TyB8QNZYOyYFJ/KwXIxu5php&#10;1/MndftQihjCPkMFJoQmk9IXhiz6iWuII/fjWoshwraUusU+httaTpNkJi1WHBsMNvRqqDjuf62C&#10;j+483T1uHnLtDu/5fb823+vti1K342H1DCLQEP7Ff+5cx/lp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YxQAAAN0AAAAPAAAAAAAAAAAAAAAAAJgCAABkcnMv&#10;ZG93bnJldi54bWxQSwUGAAAAAAQABAD1AAAAigMAAAAA&#10;" fillcolor="#e7f0fb" stroked="f"/>
                  <v:rect id="Rectangle 1091" o:spid="_x0000_s2115"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2MIA&#10;AADdAAAADwAAAGRycy9kb3ducmV2LnhtbERPTYvCMBC9C/sfwgheZE2tIEvXKLLuogcv1l72NjRj&#10;G2wmpYla/70RBG/zeJ+zWPW2EVfqvHGsYDpJQBCXThuuFBTHv88vED4ga2wck4I7eVgtPwYLzLS7&#10;8YGueahEDGGfoYI6hDaT0pc1WfQT1xJH7uQ6iyHCrpK6w1sMt41Mk2QuLRqODTW29FNTec4vVsEu&#10;d+Pf/VpuDZt+c6rS2X9hZ0qNhv36G0SgPrzFL/dOx/nTJ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3YwgAAAN0AAAAPAAAAAAAAAAAAAAAAAJgCAABkcnMvZG93&#10;bnJldi54bWxQSwUGAAAAAAQABAD1AAAAhwMAAAAA&#10;" fillcolor="#e8f2fc" stroked="f"/>
                  <v:rect id="Rectangle 1092" o:spid="_x0000_s2116"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DG7sA&#10;AADdAAAADwAAAGRycy9kb3ducmV2LnhtbERPSwrCMBDdC94hjODOprUgpRpFBMGtH3A7NGNabCal&#10;iVpvbwTB3Tzed1abwbbiSb1vHCvIkhQEceV0w0bB5byfFSB8QNbYOiYFb/KwWY9HKyy1e/GRnqdg&#10;RAxhX6KCOoSulNJXNVn0ieuII3dzvcUQYW+k7vEVw20r52m6kBYbjg01drSrqbqfHlbBlowzRbDZ&#10;fp4V3ObX/I3FVanpZNguQQQawl/8cx90nJ+lOXy/iS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dXwxu7AAAA3QAAAA8AAAAAAAAAAAAAAAAAmAIAAGRycy9kb3ducmV2Lnht&#10;bFBLBQYAAAAABAAEAPUAAACAAwAAAAA=&#10;" fillcolor="#ebf3fc" stroked="f"/>
                  <v:rect id="Rectangle 1093" o:spid="_x0000_s2117"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olsUA&#10;AADdAAAADwAAAGRycy9kb3ducmV2LnhtbERPTWvCQBC9F/wPywje6iZFi8ZsRISUYttDox68Ddkx&#10;CWZnQ3arqb++Wyj0No/3Oel6MK24Uu8aywriaQSCuLS64UrBYZ8/LkA4j6yxtUwKvsnBOhs9pJho&#10;e+NPuha+EiGEXYIKau+7REpX1mTQTW1HHLiz7Q36APtK6h5vIdy08imKnqXBhkNDjR1tayovxZdR&#10;wO79/jI/He7l27LKWxfnH353VGoyHjYrEJ4G/y/+c7/qMD+OZv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SiWxQAAAN0AAAAPAAAAAAAAAAAAAAAAAJgCAABkcnMv&#10;ZG93bnJldi54bWxQSwUGAAAAAAQABAD1AAAAigMAAAAA&#10;" fillcolor="#edf5fc" stroked="f"/>
                  <v:rect id="Rectangle 1094" o:spid="_x0000_s2118"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8MA&#10;AADdAAAADwAAAGRycy9kb3ducmV2LnhtbERPTWsCMRC9F/wPYQRvNbsFRbZGEUEQigetlPY2bMbN&#10;tpvJkkR39debguBtHu9z5sveNuJCPtSOFeTjDARx6XTNlYLj5+Z1BiJEZI2NY1JwpQDLxeBljoV2&#10;He/pcoiVSCEcClRgYmwLKUNpyGIYu5Y4cSfnLcYEfSW1xy6F20a+ZdlUWqw5NRhsaW2o/DucrQLf&#10;Ye533783Mz3vTv3XR/7TmUap0bBfvYOI1Men+OHe6jQ/zybw/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38MAAADdAAAADwAAAAAAAAAAAAAAAACYAgAAZHJzL2Rv&#10;d25yZXYueG1sUEsFBgAAAAAEAAQA9QAAAIgDAAAAAA==&#10;" fillcolor="#eff6fd" stroked="f"/>
                  <v:rect id="Rectangle 1095" o:spid="_x0000_s2119"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hsUA&#10;AADdAAAADwAAAGRycy9kb3ducmV2LnhtbERPyW7CMBC9V+o/WIPUW7HhADRgEG1VqeUEYRHHIR6S&#10;lHgcxS6Ev8dISL3N01tnMmttJc7U+NKxhl5XgSDOnCk517BZf72OQPiAbLByTBqu5GE2fX6aYGLc&#10;hVd0TkMuYgj7BDUUIdSJlD4ryKLvupo4ckfXWAwRNrk0DV5iuK1kX6mBtFhybCiwpo+CslP6ZzUs&#10;334W6en6vj/8LlZqm37uhjzsa/3SaedjEIHa8C9+uL9NnN9T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WGxQAAAN0AAAAPAAAAAAAAAAAAAAAAAJgCAABkcnMv&#10;ZG93bnJldi54bWxQSwUGAAAAAAQABAD1AAAAigMAAAAA&#10;" fillcolor="#f1f7fd" stroked="f"/>
                  <v:rect id="Rectangle 1096" o:spid="_x0000_s2120"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5E8IA&#10;AADdAAAADwAAAGRycy9kb3ducmV2LnhtbERPzYrCMBC+L/gOYQRva9I96FKNUgRl9SDrzwMMzdgW&#10;m0ltUq1vb4SFvc3H9zvzZW9rcafWV441JGMFgjh3puJCw/m0/vwG4QOywdoxaXiSh+Vi8DHH1LgH&#10;H+h+DIWIIexT1FCG0KRS+rwki37sGuLIXVxrMUTYFtK0+IjhtpZfSk2kxYpjQ4kNrUrKr8fOasjU&#10;Jr+ZaXfOrod+G3ZJ97ta77UeDftsBiJQH/7Ff+4fE+cnagr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vkTwgAAAN0AAAAPAAAAAAAAAAAAAAAAAJgCAABkcnMvZG93&#10;bnJldi54bWxQSwUGAAAAAAQABAD1AAAAhwMAAAAA&#10;" fillcolor="#f3f8fd" stroked="f"/>
                  <v:rect id="Rectangle 1097" o:spid="_x0000_s2121"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0ZcQA&#10;AADdAAAADwAAAGRycy9kb3ducmV2LnhtbESPQW/CMAyF75P2HyJP4jZSdkBTR0AIiWmXDcHKzqYx&#10;TUXjVElGy7/Hh0m72XrP731erEbfqSvF1AY2MJsWoIjrYFtuDFTf2+dXUCkjW+wCk4EbJVgtHx8W&#10;WNow8J6uh9woCeFUogGXc19qnWpHHtM09MSinUP0mGWNjbYRBwn3nX4pirn22LI0OOxp46i+HH69&#10;gc+f0ymERC5Xw27jv7bneHzXxkyexvUbqExj/jf/XX9YwZ8V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tGXEAAAA3QAAAA8AAAAAAAAAAAAAAAAAmAIAAGRycy9k&#10;b3ducmV2LnhtbFBLBQYAAAAABAAEAPUAAACJAwAAAAA=&#10;" fillcolor="#f5f9fe" stroked="f"/>
                  <v:rect id="Rectangle 1098" o:spid="_x0000_s2122"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AMUA&#10;AADdAAAADwAAAGRycy9kb3ducmV2LnhtbERPS2vCQBC+F/oflil4041ai02zkVYp5BKwPqDHITtN&#10;QrKzIbvV1F/vCkJv8/E9J1kNphUn6l1tWcF0EoEgLqyuuVRw2H+OlyCcR9bYWiYFf+RglT4+JBhr&#10;e+YvOu18KUIIuxgVVN53sZSuqMigm9iOOHA/tjfoA+xLqXs8h3DTylkUvUiDNYeGCjtaV1Q0u1+j&#10;YLb9XsyPG/ORNZn2eTPPN8+XXKnR0/D+BsLT4P/Fd3emw/xp9Aq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pwAxQAAAN0AAAAPAAAAAAAAAAAAAAAAAJgCAABkcnMv&#10;ZG93bnJldi54bWxQSwUGAAAAAAQABAD1AAAAigMAAAAA&#10;" fillcolor="#f7fafe" stroked="f"/>
                  <v:rect id="Rectangle 1099" o:spid="_x0000_s2123"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JDsUA&#10;AADdAAAADwAAAGRycy9kb3ducmV2LnhtbESPQWvCQBCF74X+h2UKXkrdxIOU6CpSEUQ82Ch6HbJj&#10;EszOhuxq4r93DoXeZnhv3vtmvhxcox7UhdqzgXScgCIuvK25NHA6br6+QYWIbLHxTAaeFGC5eH+b&#10;Y2Z9z7/0yGOpJIRDhgaqGNtM61BU5DCMfUss2tV3DqOsXalth72Eu0ZPkmSqHdYsDRW29FNRccvv&#10;zsDleZtu90W/W62pvp7tZ4m7/GDM6GNYzUBFGuK/+e96awU/T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skOxQAAAN0AAAAPAAAAAAAAAAAAAAAAAJgCAABkcnMv&#10;ZG93bnJldi54bWxQSwUGAAAAAAQABAD1AAAAigMAAAAA&#10;" fillcolor="#f9fbfe" stroked="f"/>
                  <v:rect id="Rectangle 1100" o:spid="_x0000_s2124"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sIA&#10;AADdAAAADwAAAGRycy9kb3ducmV2LnhtbERP0WrCQBB8L/Qfji34Vi/1wbapp0hFCFgEtR+w5La5&#10;YG4v5NaY/L0nCJ2nXWZnZmexGnyjeupiHdjA2zQDRVwGW3Nl4Pe0ff0AFQXZYhOYDIwUYbV8flpg&#10;bsOVD9QfpVLJhGOOBpxIm2sdS0ce4zS0xIn7C51HSWtXadvhNZn7Rs+ybK491pwSHLb07ag8Hy/e&#10;QFuOGyfjp9Z90ez7H3kvatwZM3kZ1l+ghAb5P36oC5veT4B7mz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SwgAAAN0AAAAPAAAAAAAAAAAAAAAAAJgCAABkcnMvZG93&#10;bnJldi54bWxQSwUGAAAAAAQABAD1AAAAhwMAAAAA&#10;" fillcolor="#fbfdfe" stroked="f"/>
                  <v:rect id="Rectangle 1101" o:spid="_x0000_s2125"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cIA&#10;AADdAAAADwAAAGRycy9kb3ducmV2LnhtbERPTYvCMBC9C/sfwgjeNK0HWapRRHDZm6h70NvYjG1t&#10;M+kmUau/3iwseJvH+5zZojONuJHzlWUF6SgBQZxbXXGh4Ge/Hn6C8AFZY2OZFDzIw2L+0Zthpu2d&#10;t3TbhULEEPYZKihDaDMpfV6SQT+yLXHkztYZDBG6QmqH9xhuGjlOkok0WHFsKLGlVUl5vbsaBfSb&#10;+K9mE/LD+ZQe3bN+1iu+KDXod8spiEBdeIv/3d86zk/TM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xwgAAAN0AAAAPAAAAAAAAAAAAAAAAAJgCAABkcnMvZG93&#10;bnJldi54bWxQSwUGAAAAAAQABAD1AAAAhwMAAAAA&#10;" fillcolor="#fdfeff" stroked="f"/>
                  <v:rect id="Rectangle 1102" o:spid="_x0000_s2126"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rect id="Rectangle 1103" o:spid="_x0000_s2127"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XsMA&#10;AADdAAAADwAAAGRycy9kb3ducmV2LnhtbERPTWvCQBC9C/0PywjezCZFRFJXEaHSW9F6sLdpdkzS&#10;ZGfj7lajv94tCN7m8T5nvuxNK87kfG1ZQZakIIgLq2suFey/3sczED4ga2wtk4IreVguXgZzzLW9&#10;8JbOu1CKGMI+RwVVCF0upS8qMugT2xFH7midwRChK6V2eInhppWvaTqVBmuODRV2tK6oaHZ/RgGd&#10;Ur9pP0NxOP5k3+7W3Jo1/yo1GvarNxCB+vAUP9wfOs7Psg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CXsMAAADdAAAADwAAAAAAAAAAAAAAAACYAgAAZHJzL2Rv&#10;d25yZXYueG1sUEsFBgAAAAAEAAQA9QAAAIgDAAAAAA==&#10;" fillcolor="#fdfeff" stroked="f"/>
                  <v:rect id="Rectangle 1104" o:spid="_x0000_s2128"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lUcIA&#10;AADdAAAADwAAAGRycy9kb3ducmV2LnhtbERP22rCQBB9L/QflhH6VjcRejG6SrEUApWC1g8YsmM2&#10;mJ0N2WlM/r5bKPg2h3Od9Xb0rRqoj01gA/k8A0VcBdtwbeD0/fH4CioKssU2MBmYKMJ2c3+3xsKG&#10;Kx9oOEqtUgjHAg04ka7QOlaOPMZ56IgTdw69R0mwr7Xt8ZrCfasXWfasPTacGhx2tHNUXY4/3kBX&#10;Te9OpqXWQ9l+DXt5KRv8NOZhNr6tQAmNchP/u0ub5uf5E/x9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OVRwgAAAN0AAAAPAAAAAAAAAAAAAAAAAJgCAABkcnMvZG93&#10;bnJldi54bWxQSwUGAAAAAAQABAD1AAAAhwMAAAAA&#10;" fillcolor="#fbfdfe" stroked="f"/>
                  <v:rect id="Rectangle 1105" o:spid="_x0000_s2129"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WFMQA&#10;AADdAAAADwAAAGRycy9kb3ducmV2LnhtbERPTWvCQBC9F/oflin0UnSTWkSjq5RSoRUPGkXwNmTH&#10;bGh2NmS3Mf77rlDwNo/3OfNlb2vRUesrxwrSYQKCuHC64lLBYb8aTED4gKyxdkwKruRhuXh8mGOm&#10;3YV31OWhFDGEfYYKTAhNJqUvDFn0Q9cQR+7sWoshwraUusVLDLe1fE2SsbRYcWww2NCHoeIn/7UK&#10;1vkoOW03bPS37l7MsZiu3j61Us9P/fsMRKA+3MX/7i8d56f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FhTEAAAA3QAAAA8AAAAAAAAAAAAAAAAAmAIAAGRycy9k&#10;b3ducmV2LnhtbFBLBQYAAAAABAAEAPUAAACJAwAAAAA=&#10;" fillcolor="#f9fcfe" stroked="f"/>
                  <v:rect id="Rectangle 1106" o:spid="_x0000_s2130"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GQsMA&#10;AADdAAAADwAAAGRycy9kb3ducmV2LnhtbERPTWvCQBC9F/wPywi91U0CthJdRaQFoQdpqvcxOybR&#10;7GzcXU38991Cobd5vM9ZrAbTijs531hWkE4SEMSl1Q1XCvbfHy8zED4ga2wtk4IHeVgtR08LzLXt&#10;+YvuRahEDGGfo4I6hC6X0pc1GfQT2xFH7mSdwRChq6R22Mdw08osSV6lwYZjQ40dbWoqL8XNKDi/&#10;b12yywqbTYv9wR/72XX9WSr1PB7WcxCBhvAv/nNvdZyfpm/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GQsMAAADdAAAADwAAAAAAAAAAAAAAAACYAgAAZHJzL2Rv&#10;d25yZXYueG1sUEsFBgAAAAAEAAQA9QAAAIgDAAAAAA==&#10;" fillcolor="#f7fbfe" stroked="f"/>
                  <v:rect id="Rectangle 1107" o:spid="_x0000_s2131"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iuMUA&#10;AADdAAAADwAAAGRycy9kb3ducmV2LnhtbESPT2vDMAzF74N9B6NBb6uTHkrJ6pZR6NhlG+ufndVY&#10;jcNiOdhuk3376VDoTeI9vffTcj36Tl0ppjawgXJagCKug225MXDYb58XoFJGttgFJgN/lGC9enxY&#10;YmXDwN903eVGSQinCg24nPtK61Q78pimoScW7RyixyxrbLSNOEi47/SsKObaY8vS4LCnjaP6d3fx&#10;Bj5+TqcQErl8GL42/nN7jsc3bczkaXx9AZVpzHfz7frdCn5Z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K4xQAAAN0AAAAPAAAAAAAAAAAAAAAAAJgCAABkcnMv&#10;ZG93bnJldi54bWxQSwUGAAAAAAQABAD1AAAAigMAAAAA&#10;" fillcolor="#f5f9fe" stroked="f"/>
                  <v:rect id="Rectangle 1108" o:spid="_x0000_s2132"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8QA&#10;AADdAAAADwAAAGRycy9kb3ducmV2LnhtbERPzWrCQBC+F3yHZYTe6iY92BpdJQgptodSYx5gyI5J&#10;MDsbs5uYvn23IHibj+93NrvJtGKk3jWWFcSLCARxaXXDlYLilL28g3AeWWNrmRT8koPddva0wUTb&#10;Gx9pzH0lQgi7BBXU3neJlK6syaBb2I44cGfbG/QB9pXUPd5CuGnlaxQtpcGGQ0ONHe1rKi/5YBSk&#10;0Ud51W9DkV6O06f/ioefffat1PN8StcgPE3+Ib67DzrMj+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XifEAAAA3QAAAA8AAAAAAAAAAAAAAAAAmAIAAGRycy9k&#10;b3ducmV2LnhtbFBLBQYAAAAABAAEAPUAAACJAwAAAAA=&#10;" fillcolor="#f3f8fd" stroked="f"/>
                  <v:rect id="Rectangle 1109" o:spid="_x0000_s2133"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0CccA&#10;AADdAAAADwAAAGRycy9kb3ducmV2LnhtbESPQU/CQBCF7yb+h82QcJMtPYBWFoISEuUkVYjHoTu0&#10;le5s012h/HvnQOJtJu/Ne9/MFr1r1Jm6UHs2MB4loIgLb2suDXx9rh8eQYWIbLHxTAauFGAxv7+b&#10;YWb9hbd0zmOpJIRDhgaqGNtM61BU5DCMfEss2tF3DqOsXalthxcJd41Ok2SiHdYsDRW29FpRccp/&#10;nYGPp/dNfrq+fB9+Nttkl6/2U56mxgwH/fIZVKQ+/ptv129W8Me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dAnHAAAA3QAAAA8AAAAAAAAAAAAAAAAAmAIAAGRy&#10;cy9kb3ducmV2LnhtbFBLBQYAAAAABAAEAPUAAACMAwAAAAA=&#10;" fillcolor="#f1f7fd" stroked="f"/>
                  <v:rect id="Rectangle 1110" o:spid="_x0000_s2134"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uvMMA&#10;AADdAAAADwAAAGRycy9kb3ducmV2LnhtbERPTWsCMRC9C/6HMEJvmo0HKatRRBAKxUO1lPY2bMbN&#10;6mayJNHd9tebQqG3ebzPWW0G14o7hdh41qBmBQjiypuGaw3vp/30GURMyAZbz6ThmyJs1uPRCkvj&#10;e36j+zHVIodwLFGDTakrpYyVJYdx5jvizJ19cJgyDLU0Afsc7lo5L4qFdNhwbrDY0c5SdT3enIbQ&#10;owqHz8uPXdwO5+HjVX31ttX6aTJslyASDelf/Od+MXm+miv4/Sa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uvMMAAADdAAAADwAAAAAAAAAAAAAAAACYAgAAZHJzL2Rv&#10;d25yZXYueG1sUEsFBgAAAAAEAAQA9QAAAIgDAAAAAA==&#10;" fillcolor="#eff6fd" stroked="f"/>
                  <v:rect id="Rectangle 1111" o:spid="_x0000_s2135"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GcQA&#10;AADdAAAADwAAAGRycy9kb3ducmV2LnhtbERPTWvCQBC9C/6HZQRvdZOA0kZXESFFbHto1IO3ITsm&#10;wexsyG419de7hYK3ebzPWax604grda62rCCeRCCIC6trLhUc9tnLKwjnkTU2lknBLzlYLYeDBaba&#10;3vibrrkvRQhhl6KCyvs2ldIVFRl0E9sSB+5sO4M+wK6UusNbCDeNTKJoJg3WHBoqbGlTUXHJf4wC&#10;dp/39+npcC8+3sqscXH25XdHpcajfj0H4an3T/G/e6vD/DhJ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SRnEAAAA3QAAAA8AAAAAAAAAAAAAAAAAmAIAAGRycy9k&#10;b3ducmV2LnhtbFBLBQYAAAAABAAEAPUAAACJAwAAAAA=&#10;" fillcolor="#edf5fc" stroked="f"/>
                  <v:rect id="Rectangle 1112" o:spid="_x0000_s2136"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fe7sA&#10;AADdAAAADwAAAGRycy9kb3ducmV2LnhtbERPyQrCMBC9C/5DGMGbpgtIqUYRQfDqAl6HZkyLzaQ0&#10;UevfG0HwNo+3zmoz2FY8qfeNYwXpPAFBXDndsFFwOe9nBQgfkDW2jknBmzxs1uPRCkvtXnyk5ykY&#10;EUPYl6igDqErpfRVTRb93HXEkbu53mKIsDdS9/iK4baVWZIspMWGY0ONHe1qqu6nh1WwJeNMEWy6&#10;z9KC2/yav7G4KjWdDNsliEBD+It/7oOO89Msh+838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in3u7AAAA3QAAAA8AAAAAAAAAAAAAAAAAmAIAAGRycy9kb3ducmV2Lnht&#10;bFBLBQYAAAAABAAEAPUAAACAAwAAAAA=&#10;" fillcolor="#ebf3fc" stroked="f"/>
                  <v:rect id="Rectangle 1113" o:spid="_x0000_s2137"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MUA&#10;AADdAAAADwAAAGRycy9kb3ducmV2LnhtbERPTWvCQBC9F/oflin0InWjhlJTVymBQA+CmhSxtyE7&#10;TUKzsyG7jfHfu4LQ2zze56w2o2nFQL1rLCuYTSMQxKXVDVcKvors5Q2E88gaW8uk4EIONuvHhxUm&#10;2p75QEPuKxFC2CWooPa+S6R0ZU0G3dR2xIH7sb1BH2BfSd3jOYSbVs6j6FUabDg01NhRWlP5m/8Z&#10;BftvN7FpcVrEQ7bbdqfJko6xVur5afx4B+Fp9P/iu/tTh/mzeQ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6bcxQAAAN0AAAAPAAAAAAAAAAAAAAAAAJgCAABkcnMv&#10;ZG93bnJldi54bWxQSwUGAAAAAAQABAD1AAAAigMAAAAA&#10;" fillcolor="#e9f3fc" stroked="f"/>
                  <v:rect id="Rectangle 1114" o:spid="_x0000_s2138"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MUA&#10;AADdAAAADwAAAGRycy9kb3ducmV2LnhtbERPTWvCQBC9C/0PyxR6kboxVCmpq0hpS+xNY6nHaXaa&#10;hGZnw+5q4r93C4K3ebzPWawG04oTOd9YVjCdJCCIS6sbrhTsi/fHZxA+IGtsLZOCM3lYLe9GC8y0&#10;7XlLp12oRAxhn6GCOoQuk9KXNRn0E9sRR+7XOoMhQldJ7bCP4aaVaZLMpcGGY0ONHb3WVP7tjkbB&#10;9+eTOxb55mczTr/69Vtx+NjnB6Ue7of1C4hAQ7iJr+5cx/nTdAb/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8X4xQAAAN0AAAAPAAAAAAAAAAAAAAAAAJgCAABkcnMv&#10;ZG93bnJldi54bWxQSwUGAAAAAAQABAD1AAAAigMAAAAA&#10;" fillcolor="#e8f1fb" stroked="f"/>
                  <v:rect id="Rectangle 1115" o:spid="_x0000_s2139"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SsIA&#10;AADdAAAADwAAAGRycy9kb3ducmV2LnhtbERPS4vCMBC+L/gfwgheFk0VVqQaRQTBBQ++Lt7GZkyr&#10;zaQ2We3+eyMI3ubje85k1thS3Kn2hWMF/V4CgjhzumCj4LBfdkcgfEDWWDomBf/kYTZtfU0w1e7B&#10;W7rvghExhH2KCvIQqlRKn+Vk0fdcRRy5s6sthghrI3WNjxhuSzlIkqG0WHBsyLGiRU7ZdfdnFRyN&#10;nP9uLj+4Pi3N6PYdzGV/2CjVaTfzMYhATfiI3+6VjvP7gyG8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SZKwgAAAN0AAAAPAAAAAAAAAAAAAAAAAJgCAABkcnMvZG93&#10;bnJldi54bWxQSwUGAAAAAAQABAD1AAAAhwMAAAAA&#10;" fillcolor="#e5f0fb" stroked="f"/>
                  <v:rect id="Rectangle 1116" o:spid="_x0000_s2140"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7cMA&#10;AADdAAAADwAAAGRycy9kb3ducmV2LnhtbESPQWvDMAyF74P+B6PCbquTHLqR1i2lUBhsl2brXcRq&#10;HBrLIVaT9N/Pg8FuEu/pfU/b/ew7NdIQ28AG8lUGirgOtuXGwPfX6eUNVBRki11gMvCgCPvd4mmL&#10;pQ0Tn2mspFEphGOJBpxIX2oda0ce4yr0xEm7hsGjpHVotB1wSuG+00WWrbXHlhPBYU9HR/WtuvvE&#10;dVVeFcXH9XOig8jjfFmP99yY5+V82IASmuXf/Hf9blP9vHiF32/SC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F7cMAAADdAAAADwAAAAAAAAAAAAAAAACYAgAAZHJzL2Rv&#10;d25yZXYueG1sUEsFBgAAAAAEAAQA9QAAAIgDAAAAAA==&#10;" fillcolor="#e3effb" stroked="f"/>
                  <v:rect id="Rectangle 1117" o:spid="_x0000_s2141"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tmsYA&#10;AADdAAAADwAAAGRycy9kb3ducmV2LnhtbESPT2vCQBDF74V+h2UKvdWNHkobXaUIFQ9eaoPgbchO&#10;/ujubMhuYvz2zqHQ2wzvzXu/WW0m79RIfWwDG5jPMlDEZbAt1waK3++3D1AxIVt0gcnAnSJs1s9P&#10;K8xtuPEPjcdUKwnhmKOBJqUu1zqWDXmMs9ARi1aF3mOSta+17fEm4d7pRZa9a48tS0ODHW0bKq/H&#10;wRtwu1ic3OdQ7A6X835bpXE4TJUxry/T1xJUoin9m/+u9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tmsYAAADdAAAADwAAAAAAAAAAAAAAAACYAgAAZHJz&#10;L2Rvd25yZXYueG1sUEsFBgAAAAAEAAQA9QAAAIsDAAAAAA==&#10;" fillcolor="#e0edfb" stroked="f"/>
                  <v:rect id="Rectangle 1118" o:spid="_x0000_s2142"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f8QA&#10;AADdAAAADwAAAGRycy9kb3ducmV2LnhtbERPO2vDMBDeC/kP4gLdajkZTOJaCcEhpRA6NG2GbId1&#10;tUysk7HkR/99VSh0u4/vecV+tq0YqfeNYwWrJAVBXDndcK3g8+P0tAHhA7LG1jEp+CYP+93iocBc&#10;u4nfabyEWsQQ9jkqMCF0uZS+MmTRJ64jjtyX6y2GCPta6h6nGG5buU7TTFpsODYY7Kg0VN0vg1VQ&#10;Dtl1m75M4/lW+uPmrdRGnrVSj8v58Awi0Bz+xX/uVx3nr9Zb+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X/EAAAA3QAAAA8AAAAAAAAAAAAAAAAAmAIAAGRycy9k&#10;b3ducmV2LnhtbFBLBQYAAAAABAAEAPUAAACJAwAAAAA=&#10;" fillcolor="#ddebfa" stroked="f"/>
                  <v:rect id="Rectangle 1119" o:spid="_x0000_s2143"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MYA&#10;AADdAAAADwAAAGRycy9kb3ducmV2LnhtbESPQU/DMAyF70j7D5EncWNpQUKoLJu2CRgaJzYOHK3G&#10;a6o1TpeErvv3+IDEzdZ7fu/zfDn6Tg0UUxvYQDkrQBHXwbbcGPg6vN49gUoZ2WIXmAxcKcFyMbmZ&#10;Y2XDhT9p2OdGSQinCg24nPtK61Q78phmoScW7RiixyxrbLSNeJFw3+n7onjUHluWBoc9bRzVp/2P&#10;NxC79ctH+X19c+ft4TwUO1pvd2TM7XRcPYPKNOZ/89/1uxX88k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PfMYAAADdAAAADwAAAAAAAAAAAAAAAACYAgAAZHJz&#10;L2Rvd25yZXYueG1sUEsFBgAAAAAEAAQA9QAAAIsDAAAAAA==&#10;" fillcolor="#daeafa" stroked="f"/>
                  <v:rect id="Rectangle 1120" o:spid="_x0000_s2144"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Bo8QA&#10;AADdAAAADwAAAGRycy9kb3ducmV2LnhtbESPQWsCMRCF74L/IYzgTbPblVa2RpFCQby59eBx2Ex3&#10;t24mIUl1219vBMHbDO/Ne9+sNoPpxYV86CwryOcZCOLa6o4bBcevz9kSRIjIGnvLpOCPAmzW49EK&#10;S22vfKBLFRuRQjiUqKCN0ZVShrolg2FuHXHSvq03GNPqG6k9XlO46eVLlr1Kgx2nhhYdfbRUn6tf&#10;o6D6kebErlu+7Y1fuKIuFv8JT00nw/YdRKQhPs2P651O+HmRw/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aPEAAAA3QAAAA8AAAAAAAAAAAAAAAAAmAIAAGRycy9k&#10;b3ducmV2LnhtbFBLBQYAAAAABAAEAPUAAACJAwAAAAA=&#10;" fillcolor="#d8e9fa" stroked="f"/>
                  <v:rect id="Rectangle 1121" o:spid="_x0000_s2145"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XHsQA&#10;AADdAAAADwAAAGRycy9kb3ducmV2LnhtbERPS2vCQBC+C/6HZQredPMQ0dRVRLB4qIKmhx6H7DQJ&#10;zc6G7DbG/nq3UPA2H99z1tvBNKKnztWWFcSzCARxYXXNpYKP/DBdgnAeWWNjmRTcycF2Mx6tMdP2&#10;xhfqr74UIYRdhgoq79tMSldUZNDNbEscuC/bGfQBdqXUHd5CuGlkEkULabDm0FBhS/uKiu/rj1Fw&#10;Xqbz4vOS9qfjb/+Wx/NVnryvlJq8DLtXEJ4G/xT/u486zI/TBP6+C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1x7EAAAA3QAAAA8AAAAAAAAAAAAAAAAAmAIAAGRycy9k&#10;b3ducmV2LnhtbFBLBQYAAAAABAAEAPUAAACJAwAAAAA=&#10;" fillcolor="#d5e7f9" stroked="f"/>
                  <v:rect id="Rectangle 1122" o:spid="_x0000_s2146"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GVsQA&#10;AADdAAAADwAAAGRycy9kb3ducmV2LnhtbERPTWvCQBC9F/wPywjemk0qLRJdg5RW2iKIUfA6ZMck&#10;mJ2N2Y3Gf98tFLzN433OIhtMI67UudqygiSKQRAXVtdcKjjsP59nIJxH1thYJgV3cpAtR08LTLW9&#10;8Y6uuS9FCGGXooLK+zaV0hUVGXSRbYkDd7KdQR9gV0rd4S2Em0a+xPGbNFhzaKiwpfeKinPeGwXH&#10;S7Fx29dLfx8+5O6w7jc/x++ZUpPxsJqD8DT4h/jf/aXD/GQ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hlbEAAAA3QAAAA8AAAAAAAAAAAAAAAAAmAIAAGRycy9k&#10;b3ducmV2LnhtbFBLBQYAAAAABAAEAPUAAACJAwAAAAA=&#10;" fillcolor="#d3e6f9" stroked="f"/>
                  <v:rect id="Rectangle 1123" o:spid="_x0000_s2147"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F+8MA&#10;AADdAAAADwAAAGRycy9kb3ducmV2LnhtbERPTWvCQBC9F/wPywheSt2kKa2kriIFwYsQrd6H7LhJ&#10;zc6G7MbEf+8WCr3N433Ocj3aRtyo87VjBek8AUFcOl2zUXD63r4sQPiArLFxTAru5GG9mjwtMddu&#10;4APdjsGIGMI+RwVVCG0upS8rsujnriWO3MV1FkOEnZG6wyGG20a+Jsm7tFhzbKiwpa+KyuuxtwqS&#10;c7Etnvf3w0efpT7rC/OTmUGp2XTcfIIINIZ/8Z97p+P8NHuD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F+8MAAADdAAAADwAAAAAAAAAAAAAAAACYAgAAZHJzL2Rv&#10;d25yZXYueG1sUEsFBgAAAAAEAAQA9QAAAIgDAAAAAA==&#10;" fillcolor="#d1e5f9" stroked="f"/>
                  <v:rect id="Rectangle 1124" o:spid="_x0000_s2148"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B3MUA&#10;AADdAAAADwAAAGRycy9kb3ducmV2LnhtbERPTWvCQBC9C/0PyxR6000qLZK6CWloi1g8aL30NmTH&#10;JCQ7G7JbE/99VxC8zeN9zjqbTCfONLjGsoJ4EYEgLq1uuFJw/Pmcr0A4j6yxs0wKLuQgSx9ma0y0&#10;HXlP54OvRAhhl6CC2vs+kdKVNRl0C9sTB+5kB4M+wKGSesAxhJtOPkfRqzTYcGiosaeiprI9/BkF&#10;fb7aj99fv2283RXle7P9aJeno1JPj1P+BsLT5O/im3ujw/x4+QL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wHcxQAAAN0AAAAPAAAAAAAAAAAAAAAAAJgCAABkcnMv&#10;ZG93bnJldi54bWxQSwUGAAAAAAQABAD1AAAAigMAAAAA&#10;" fillcolor="#cee3f8" stroked="f"/>
                  <v:rect id="Rectangle 1125" o:spid="_x0000_s2149"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N8YA&#10;AADdAAAADwAAAGRycy9kb3ducmV2LnhtbESPQWvCQBCF74L/YRmhN92oRSV1FRUsPRRBWyK9Ddkx&#10;WczOhuzWpP++KwjeZnjve/Nmue5sJW7UeONYwXiUgCDOnTZcKPj+2g8XIHxA1lg5JgV/5GG96veW&#10;mGrX8pFup1CIGMI+RQVlCHUqpc9LsuhHriaO2sU1FkNcm0LqBtsYbis5SZKZtGg4Xiixpl1J+fX0&#10;a2ONLnudbNrP+U/xbs5mmx2yvCKlXgbd5g1EoC48zQ/6Q0duPJ3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N8YAAADdAAAADwAAAAAAAAAAAAAAAACYAgAAZHJz&#10;L2Rvd25yZXYueG1sUEsFBgAAAAAEAAQA9QAAAIsDAAAAAA==&#10;" fillcolor="#cce2f8" stroked="f"/>
                  <v:rect id="Rectangle 1126" o:spid="_x0000_s2150"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Ab8IA&#10;AADdAAAADwAAAGRycy9kb3ducmV2LnhtbERPS4vCMBC+L/gfwgh701QXXK1GUcFV9iD4wPPQjG2x&#10;mZQkatdfbwRhb/PxPWcya0wlbuR8aVlBr5uAIM6sLjlXcDysOkMQPiBrrCyTgj/yMJu2PiaYanvn&#10;Hd32IRcxhH2KCooQ6lRKnxVk0HdtTRy5s3UGQ4Qul9rhPYabSvaTZCANlhwbCqxpWVB22V+NgtHu&#10;V/7UGT+Sart2o/OcTvniqtRnu5mPQQRqwr/47d7oOL/39Q2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0BvwgAAAN0AAAAPAAAAAAAAAAAAAAAAAJgCAABkcnMvZG93&#10;bnJldi54bWxQSwUGAAAAAAQABAD1AAAAhwMAAAAA&#10;" fillcolor="#cae1f8" stroked="f"/>
                  <v:rect id="Rectangle 1127" o:spid="_x0000_s2151"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MUA&#10;AADdAAAADwAAAGRycy9kb3ducmV2LnhtbESPQUvDQBCF70L/wzIFb3ZThWhjt6UIgqAXY3/ANDtN&#10;gtmZsLttY3+9cxC8zfDevPfNejuFwZwppl7YwXJRgCFuxPfcOth/vd49gUkZ2eMgTA5+KMF2M7tZ&#10;Y+Xlwp90rnNrNIRThQ66nMfK2tR0FDAtZCRW7SgxYNY1ttZHvGh4GOx9UZQ2YM/a0OFILx013/Up&#10;ODis9r0U5UHirpZy/Dg9Xq/07tztfNo9g8k05X/z3/WbV/zlg+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0AAAAPAAAAAAAAAAAAAAAAAJgCAABkcnMv&#10;ZG93bnJldi54bWxQSwUGAAAAAAQABAD1AAAAigMAAAAA&#10;" fillcolor="#c8e0f8" stroked="f"/>
                  <v:rect id="Rectangle 1128" o:spid="_x0000_s2152"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8QA&#10;AADdAAAADwAAAGRycy9kb3ducmV2LnhtbERPzWrCQBC+F/oOyxS8iG5UaDW6ShWVoAdp9AGG7JiE&#10;ZmdDdjVpn94tCL3Nx/c7i1VnKnGnxpWWFYyGEQjizOqScwWX824wBeE8ssbKMin4IQer5evLAmNt&#10;W/6ie+pzEULYxaig8L6OpXRZQQbd0NbEgbvaxqAPsMmlbrAN4aaS4yh6lwZLDg0F1rQpKPtOb0ZB&#10;Up+Skz/glT5at98dt7ffddpXqvfWfc5BeOr8v/jpTnSYP5rM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4HPEAAAA3QAAAA8AAAAAAAAAAAAAAAAAmAIAAGRycy9k&#10;b3ducmV2LnhtbFBLBQYAAAAABAAEAPUAAACJAwAAAAA=&#10;" fillcolor="#c6dff8" stroked="f"/>
                  <v:rect id="Rectangle 1129" o:spid="_x0000_s2153"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4sQA&#10;AADdAAAADwAAAGRycy9kb3ducmV2LnhtbESPQUsDMRCF70L/Q5iCN5utLLKsTYtIhaInW0GPw2aa&#10;LN1Mtkls13/vHARvM7w3732z2kxhUBdKuY9sYLmoQBF30fbsDHwcXu4aULkgWxwik4EfyrBZz25W&#10;2Np45Xe67ItTEsK5RQO+lLHVOneeAuZFHIlFO8YUsMianLYJrxIeBn1fVQ86YM/S4HGkZ0/daf8d&#10;DJy/vG8a6g59qW29fU1u9/bpjLmdT0+PoApN5d/8d72z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OLEAAAA3QAAAA8AAAAAAAAAAAAAAAAAmAIAAGRycy9k&#10;b3ducmV2LnhtbFBLBQYAAAAABAAEAPUAAACJAwAAAAA=&#10;" fillcolor="#c4dff7" stroked="f"/>
                  <v:rect id="Rectangle 1130" o:spid="_x0000_s2154"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6SsMA&#10;AADdAAAADwAAAGRycy9kb3ducmV2LnhtbERP3WrCMBS+H/gO4QjeyEw7xipdU3GCbCgMpnuAs+bY&#10;VpOT0kTt3t4MhN2dj+/3FIvBGnGh3reOFaSzBARx5XTLtYLv/fpxDsIHZI3GMSn4JQ+LcvRQYK7d&#10;lb/osgu1iCHsc1TQhNDlUvqqIYt+5jriyB1cbzFE2NdS93iN4dbIpyR5kRZbjg0NdrRqqDrtzlaB&#10;fV+RM9n0qDNOP9et2W43bz9KTcbD8hVEoCH8i+/uDx3np88p/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6SsMAAADdAAAADwAAAAAAAAAAAAAAAACYAgAAZHJzL2Rv&#10;d25yZXYueG1sUEsFBgAAAAAEAAQA9QAAAIgDAAAAAA==&#10;" fillcolor="#c1ddf7" stroked="f"/>
                  <v:rect id="Rectangle 1131" o:spid="_x0000_s2155"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sEA&#10;AADdAAAADwAAAGRycy9kb3ducmV2LnhtbERP24rCMBB9X/Afwgi+rWlLEalGWbyAPixo9QOGZmy7&#10;NpPSRK1/vxEE3+ZwrjNf9qYRd+pcbVlBPI5AEBdW11wqOJ+231MQziNrbCyTgic5WC4GX3PMtH3w&#10;ke65L0UIYZehgsr7NpPSFRUZdGPbEgfuYjuDPsCulLrDRwg3jUyiaCIN1hwaKmxpVVFxzW9GQfPc&#10;Xw/x5IbrPKHN31mv0vS3Vmo07H9mIDz1/iN+u3c6zI/TBF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7BAAAA3QAAAA8AAAAAAAAAAAAAAAAAmAIAAGRycy9kb3du&#10;cmV2LnhtbFBLBQYAAAAABAAEAPUAAACGAwAAAAA=&#10;" fillcolor="#bfdcf7" stroked="f"/>
                  <v:rect id="Rectangle 1132" o:spid="_x0000_s2156"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qdcUA&#10;AADdAAAADwAAAGRycy9kb3ducmV2LnhtbERPS2vCQBC+C/6HZQQvpW58EErqGmxB8SDS2h56HLLT&#10;JE12NmRXs/33XaHgbT6+56zzYFpxpd7VlhXMZwkI4sLqmksFnx+7xycQziNrbC2Tgl9ykG/GozVm&#10;2g78TtezL0UMYZehgsr7LpPSFRUZdDPbEUfu2/YGfYR9KXWPQww3rVwkSSoN1hwbKuzotaKiOV+M&#10;gpft6SekjtPjQ7NfuOXXWzikg1LTSdg+g/AU/F387z7oOH++WsLt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Sp1xQAAAN0AAAAPAAAAAAAAAAAAAAAAAJgCAABkcnMv&#10;ZG93bnJldi54bWxQSwUGAAAAAAQABAD1AAAAigMAAAAA&#10;" fillcolor="#bddbf7" stroked="f"/>
                  <v:rect id="Rectangle 1133" o:spid="_x0000_s2157"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DpsAA&#10;AADdAAAADwAAAGRycy9kb3ducmV2LnhtbERP32vCMBB+H/g/hBP2NlNHGaMaZQjKwKfWgT4ezdmU&#10;NZeSxLb+94sg7O0+vp+33k62EwP50DpWsFxkIIhrp1tuFPyc9m+fIEJE1tg5JgV3CrDdzF7WWGg3&#10;cklDFRuRQjgUqMDE2BdShtqQxbBwPXHirs5bjAn6RmqPYwq3nXzPsg9pseXUYLCnnaH6t7pZBe40&#10;XS7NbtyXfNCcybNnw0elXufT1wpEpCn+i5/ub53mL/Mc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DpsAAAADdAAAADwAAAAAAAAAAAAAAAACYAgAAZHJzL2Rvd25y&#10;ZXYueG1sUEsFBgAAAAAEAAQA9QAAAIUDAAAAAA==&#10;" fillcolor="#bbdaf7" stroked="f"/>
                  <v:rect id="Rectangle 1134" o:spid="_x0000_s2158"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u8QA&#10;AADdAAAADwAAAGRycy9kb3ducmV2LnhtbERPTWvCQBC9F/oflil4KXUTU6VEVymBgoJaqtLzkB2T&#10;YHY2ZFcT/fWuUOhtHu9zZove1OJCrassK4iHEQji3OqKCwWH/dfbBwjnkTXWlknBlRws5s9PM0y1&#10;7fiHLjtfiBDCLkUFpfdNKqXLSzLohrYhDtzRtgZ9gG0hdYtdCDe1HEXRRBqsODSU2FBWUn7anY0C&#10;uZn8Xm/r71efrXGUnMa82jaJUoOX/nMKwlPv/8V/7qUO8+P3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SLvEAAAA3QAAAA8AAAAAAAAAAAAAAAAAmAIAAGRycy9k&#10;b3ducmV2LnhtbFBLBQYAAAAABAAEAPUAAACJAwAAAAA=&#10;" fillcolor="#b9d9f6" stroked="f"/>
                  <v:rect id="Rectangle 1135" o:spid="_x0000_s2159"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GCsgA&#10;AADdAAAADwAAAGRycy9kb3ducmV2LnhtbESP3WrCQBCF74W+wzKF3kjd+IukriIFQRRajAX1bshO&#10;k9DsbMhu4/r2rlDo3QznfGfOLFbB1KKj1lWWFQwHCQji3OqKCwVfx83rHITzyBpry6TgRg5Wy6fe&#10;AlNtr3ygLvOFiCHsUlRQet+kUrq8JINuYBviqH3b1qCPa1tI3eI1hptajpJkJg1WHC+U2NB7SflP&#10;9mtijUl23t1G09CdNuPDx+el2PfDWqmX57B+A+Ep+H/zH73VkRtOZvD4Jo4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oYKyAAAAN0AAAAPAAAAAAAAAAAAAAAAAJgCAABk&#10;cnMvZG93bnJldi54bWxQSwUGAAAAAAQABAD1AAAAjQMAAAAA&#10;" fillcolor="#b6d7f6" stroked="f"/>
                  <v:rect id="Rectangle 1136" o:spid="_x0000_s2160"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ucIA&#10;AADdAAAADwAAAGRycy9kb3ducmV2LnhtbERPS2sCMRC+F/wPYQRvNbsqtWyNIopgLwVf92Ez3V26&#10;maxJjOu/b4RCb/PxPWex6k0rIjnfWFaQjzMQxKXVDVcKzqfd6zsIH5A1tpZJwYM8rJaDlwUW2t75&#10;QPEYKpFC2BeooA6hK6T0ZU0G/dh2xIn7ts5gSNBVUju8p3DTykmWvUmDDaeGGjva1FT+HG9GwVe8&#10;TA/b2O6ueZhE11w+19dbp9Ro2K8/QATqw7/4z73XaX4+m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i5wgAAAN0AAAAPAAAAAAAAAAAAAAAAAJgCAABkcnMvZG93&#10;bnJldi54bWxQSwUGAAAAAAQABAD1AAAAhwMAAAAA&#10;" fillcolor="#b3d6f6" stroked="f"/>
                  <v:rect id="Rectangle 1137" o:spid="_x0000_s2161"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rr8YA&#10;AADdAAAADwAAAGRycy9kb3ducmV2LnhtbESPT2sCMRDF74V+hzCCt5q1iJTVKCIWemlBK4Xehs3s&#10;H9xMQpKuq5++cyj0NsN7895v1tvR9WqgmDrPBuazAhRx5W3HjYHz5+vTC6iUkS32nsnAjRJsN48P&#10;ayytv/KRhlNulIRwKtFAm3MotU5VSw7TzAdi0WofHWZZY6NtxKuEu14/F8VSO+xYGloMtG+pupx+&#10;nIE6Hj7uBX3fw/uXO7iwqHfnajBmOhl3K1CZxvxv/rt+s4I/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rr8YAAADdAAAADwAAAAAAAAAAAAAAAACYAgAAZHJz&#10;L2Rvd25yZXYueG1sUEsFBgAAAAAEAAQA9QAAAIsDAAAAAA==&#10;" fillcolor="#b0d4f5" stroked="f"/>
                  <v:rect id="Rectangle 1138" o:spid="_x0000_s2162"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8QA&#10;AADdAAAADwAAAGRycy9kb3ducmV2LnhtbERPTWvCQBC9F/wPywi9FN1YbNXoKiIUBA9i6sHjkB2T&#10;mOxs2F1j+u/dQqG3ebzPWW1604iOnK8sK5iMExDEudUVFwrO31+jOQgfkDU2lknBD3nYrAcvK0y1&#10;ffCJuiwUIoawT1FBGUKbSunzkgz6sW2JI3e1zmCI0BVSO3zEcNPI9yT5lAYrjg0ltrQrKa+zu1HQ&#10;5ofZ9djvquDq7O3jeJvua7oo9Trst0sQgfrwL/5z73WcP5ku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wv/EAAAA3QAAAA8AAAAAAAAAAAAAAAAAmAIAAGRycy9k&#10;b3ducmV2LnhtbFBLBQYAAAAABAAEAPUAAACJAwAAAAA=&#10;" fillcolor="#aed4f5" stroked="f"/>
                  <v:rect id="Rectangle 1139" o:spid="_x0000_s2163"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8cA&#10;AADdAAAADwAAAGRycy9kb3ducmV2LnhtbESPQWvCQBCF7wX/wzKF3upGoVZTVxGltBdLqyIeh+w0&#10;G5qdDdmtif5651DobYb35r1v5sve1+pMbawCGxgNM1DERbAVlwYO+9fHKaiYkC3WgcnAhSIsF4O7&#10;OeY2dPxF510qlYRwzNGAS6nJtY6FI49xGBpi0b5D6zHJ2pbatthJuK/1OMsm2mPF0uCwobWj4mf3&#10;6w1sP48fxdvzerqJs+up7Fy6ZDwz5uG+X72AStSnf/Pf9bsV/NG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pfHAAAA3QAAAA8AAAAAAAAAAAAAAAAAmAIAAGRy&#10;cy9kb3ducmV2LnhtbFBLBQYAAAAABAAEAPUAAACMAwAAAAA=&#10;" fillcolor="#acd2f5" stroked="f"/>
                  <v:rect id="Rectangle 1140" o:spid="_x0000_s2164"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cIA&#10;AADdAAAADwAAAGRycy9kb3ducmV2LnhtbERPS2sCMRC+F/wPYYTearJCpaxGcS0FD+3BVe/jZvah&#10;m8myibr9940g9DYf33MWq8G24ka9bxxrSCYKBHHhTMOVhsP+6+0DhA/IBlvHpOGXPKyWo5cFpsbd&#10;eUe3PFQihrBPUUMdQpdK6YuaLPqJ64gjV7reYoiwr6Tp8R7DbSunSs2kxYZjQ40dbWoqLvnVaqDv&#10;8jicfvKmu6j8s9yr7JxNM61fx8N6DiLQEP7FT/fWxPnJewK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3FwgAAAN0AAAAPAAAAAAAAAAAAAAAAAJgCAABkcnMvZG93&#10;bnJldi54bWxQSwUGAAAAAAQABAD1AAAAhwMAAAAA&#10;" fillcolor="#aad2f5" stroked="f"/>
                  <v:rect id="Rectangle 1141" o:spid="_x0000_s2165"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ycQA&#10;AADdAAAADwAAAGRycy9kb3ducmV2LnhtbERPTWvCQBC9C/6HZYTezCaRaomuIhZpTwFTD/U2ZKdJ&#10;aHY2ZLdJ7K/vFgq9zeN9zu4wmVYM1LvGsoIkikEQl1Y3XCm4vp2XTyCcR9bYWiYFd3Jw2M9nO8y0&#10;HflCQ+ErEULYZaig9r7LpHRlTQZdZDviwH3Y3qAPsK+k7nEM4aaVaRyvpcGGQ0ONHZ1qKj+LL6Pg&#10;eTNo/E7M7T3Pz2N6r17salgp9bCYjlsQnib/L/5zv+owP3lM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MsnEAAAA3QAAAA8AAAAAAAAAAAAAAAAAmAIAAGRycy9k&#10;b3ducmV2LnhtbFBLBQYAAAAABAAEAPUAAACJAwAAAAA=&#10;" fillcolor="#a7d0f4" stroked="f"/>
                  <v:rect id="Rectangle 1142" o:spid="_x0000_s2166"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MMA&#10;AADdAAAADwAAAGRycy9kb3ducmV2LnhtbERPTWvCQBC9C/0PyxR6000MTUt0lSIUcvHQVOh1yE43&#10;sdnZsLtq9Ne7hUJv83ifs95OdhBn8qF3rCBfZCCIW6d7NgoOn+/zVxAhImscHJOCKwXYbh5ma6y0&#10;u/AHnZtoRArhUKGCLsaxkjK0HVkMCzcSJ+7beYsxQW+k9nhJ4XaQyywrpcWeU0OHI+06an+ak1Ww&#10;bN2tLAu/18YU9VdzdPmLrJV6epzeViAiTfFf/OeudZqfPx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zMMAAADdAAAADwAAAAAAAAAAAAAAAACYAgAAZHJzL2Rv&#10;d25yZXYueG1sUEsFBgAAAAAEAAQA9QAAAIgDAAAAAA==&#10;" fillcolor="#a5cff4" stroked="f"/>
                  <v:rect id="Rectangle 1143" o:spid="_x0000_s2167"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7w8MA&#10;AADdAAAADwAAAGRycy9kb3ducmV2LnhtbERPyWrDMBC9F/oPYgK9NbJDG4Ib2RjTQFPoIdt9ak0s&#10;J9bIWGri/n1VCOQ2j7fOshhtJy40+NaxgnSagCCunW65UbDfrZ4XIHxA1tg5JgW/5KHIHx+WmGl3&#10;5Q1dtqERMYR9hgpMCH0mpa8NWfRT1xNH7ugGiyHCoZF6wGsMt52cJclcWmw5NhjsqTJUn7c/VsG6&#10;rNv14f17n26w5M8vk1bV6aDU02Qs30AEGsNdfHN/6Dg/fX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7w8MAAADdAAAADwAAAAAAAAAAAAAAAACYAgAAZHJzL2Rv&#10;d25yZXYueG1sUEsFBgAAAAAEAAQA9QAAAIgDAAAAAA==&#10;" fillcolor="#a3cef4" stroked="f"/>
                  <v:rect id="Rectangle 1144" o:spid="_x0000_s2168"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Wk8MA&#10;AADdAAAADwAAAGRycy9kb3ducmV2LnhtbERP24rCMBB9X/Afwgj7sqyplerSNYoKi8I+efmAoZlt&#10;i80kNKmtf28EYd/mcK6zXA+mETdqfW1ZwXSSgCAurK65VHA5/3x+gfABWWNjmRTcycN6NXpbYq5t&#10;z0e6nUIpYgj7HBVUIbhcSl9UZNBPrCOO3J9tDYYI21LqFvsYbhqZJslcGqw5NlToaFdRcT11RsFH&#10;t+0XJu2y++9mtk/Lw2Xv3FWp9/Gw+QYRaAj/4pf7oOP8aZb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Wk8MAAADdAAAADwAAAAAAAAAAAAAAAACYAgAAZHJzL2Rv&#10;d25yZXYueG1sUEsFBgAAAAAEAAQA9QAAAIgDAAAAAA==&#10;" fillcolor="#a1cdf4" stroked="f"/>
                  <v:rect id="Rectangle 1145" o:spid="_x0000_s2169"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ksUA&#10;AADdAAAADwAAAGRycy9kb3ducmV2LnhtbERPS2vCQBC+F/wPywjedGOxItFVRBC8eGhaX7cxOybR&#10;7GyaXU3aX98tCL3Nx/ec2aI1pXhQ7QrLCoaDCARxanXBmYLPj3V/AsJ5ZI2lZVLwTQ4W887LDGNt&#10;G36nR+IzEULYxagg976KpXRpTgbdwFbEgbvY2qAPsM6krrEJ4aaUr1E0lgYLDg05VrTKKb0ld6Pg&#10;srXRaVeNjofrz/58XW9c8tU4pXrddjkF4an1/+Kne6PD/OHb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KSxQAAAN0AAAAPAAAAAAAAAAAAAAAAAJgCAABkcnMv&#10;ZG93bnJldi54bWxQSwUGAAAAAAQABAD1AAAAigMAAAAA&#10;" fillcolor="#9fcdf4" stroked="f"/>
                  <v:rect id="Rectangle 1146" o:spid="_x0000_s2170"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FcMA&#10;AADdAAAADwAAAGRycy9kb3ducmV2LnhtbERP32vCMBB+H/g/hBP2MmaqMB2daZGBINuTOvd8NGdT&#10;2lxqkmn1r18Gwt7u4/t5y3KwnTiTD41jBdNJBoK4crrhWsHXfv38CiJEZI2dY1JwpQBlMXpYYq7d&#10;hbd03sVapBAOOSowMfa5lKEyZDFMXE+cuKPzFmOCvpba4yWF207OsmwuLTacGgz29G6oanc/VsH3&#10;tt3TzXyspH864OmzWbfadUo9jofVG4hIQ/wX390bneZPXx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FcMAAADdAAAADwAAAAAAAAAAAAAAAACYAgAAZHJzL2Rv&#10;d25yZXYueG1sUEsFBgAAAAAEAAQA9QAAAIgDAAAAAA==&#10;" fillcolor="#9dccf4" stroked="f"/>
                  <v:rect id="Rectangle 1147" o:spid="_x0000_s2171"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McA&#10;AADdAAAADwAAAGRycy9kb3ducmV2LnhtbESPQUsDMRCF70L/Q5iCN5ttwWK3TUspFPYgolUEb9PN&#10;uLu4mSxJbNb+eucgeJvhvXnvm81udL26UIidZwPzWQGKuPa248bA2+vx7gFUTMgWe89k4Ici7LaT&#10;mw2W1md+ocspNUpCOJZooE1pKLWOdUsO48wPxKJ9+uAwyRoabQNmCXe9XhTFUjvsWBpaHOjQUv11&#10;+nYGVo/5o/J5Ec7vy6erPlxzXa2ejbmdjvs1qERj+jf/XVdW8Of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DPzHAAAA3QAAAA8AAAAAAAAAAAAAAAAAmAIAAGRy&#10;cy9kb3ducmV2LnhtbFBLBQYAAAAABAAEAPUAAACMAwAAAAA=&#10;" fillcolor="#9bcbf3" stroked="f"/>
                  <v:rect id="Rectangle 1148" o:spid="_x0000_s2172"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T/MEA&#10;AADdAAAADwAAAGRycy9kb3ducmV2LnhtbERPTUsDMRC9C/6HMEJvNtuComvTUloK4s214HXYjMnS&#10;zWRJstvNv28Ewds83udsdrPrxUQhdp4VrJYVCOLW646NgvPX6fEFREzIGnvPpCBThN32/m6DtfZX&#10;/qSpSUaUEI41KrApDbWUsbXkMC79QFy4Hx8cpgKDkTrgtYS7Xq6r6lk67Lg0WBzoYKm9NKNTcMJz&#10;NmYM4/dUjR+2GQ75mLNSi4d5/wYi0Zz+xX/ud13mr55e4febc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k/zBAAAA3QAAAA8AAAAAAAAAAAAAAAAAmAIAAGRycy9kb3du&#10;cmV2LnhtbFBLBQYAAAAABAAEAPUAAACGAwAAAAA=&#10;" fillcolor="#99caf3" stroked="f"/>
                  <v:rect id="Rectangle 1149" o:spid="_x0000_s2173"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MUA&#10;AADdAAAADwAAAGRycy9kb3ducmV2LnhtbESPQWvCQBCF7wX/wzKCt7qJoJTUVYooCOKhaanXMTtN&#10;QrOzS3bV+O87B8HbDO/Ne98s14Pr1JX62Ho2kE8zUMSVty3XBr6/dq9voGJCtth5JgN3irBejV6W&#10;WFh/40+6lqlWEsKxQANNSqHQOlYNOYxTH4hF+/W9wyRrX2vb403CXadnWbbQDluWhgYDbRqq/sqL&#10;M3DMu/PBnbbh/FNm23DCeSjvc2Mm4+HjHVSiIT3Nj+u9Ffx8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xQAAAN0AAAAPAAAAAAAAAAAAAAAAAJgCAABkcnMv&#10;ZG93bnJldi54bWxQSwUGAAAAAAQABAD1AAAAigMAAAAA&#10;" fillcolor="#97c9f3" stroked="f"/>
                  <v:rect id="Rectangle 1150" o:spid="_x0000_s2174"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MMA&#10;AADdAAAADwAAAGRycy9kb3ducmV2LnhtbERPS2vCQBC+F/wPywheim7iQUp0FRHEIAVpfJyH7JgE&#10;s7Mxuybpv+8WCr3Nx/ec1WYwteiodZVlBfEsAkGcW11xoeBy3k8/QDiPrLG2TAq+ycFmPXpbYaJt&#10;z1/UZb4QIYRdggpK75tESpeXZNDNbEMcuLttDfoA20LqFvsQbmo5j6KFNFhxaCixoV1J+SN7GQV9&#10;fupu58+DPL3fUsvP9LnLrkelJuNhuwThafD/4j93qsP8eBH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w+MMAAADdAAAADwAAAAAAAAAAAAAAAACYAgAAZHJzL2Rv&#10;d25yZXYueG1sUEsFBgAAAAAEAAQA9QAAAIgDAAAAAA==&#10;" filled="f" stroked="f"/>
                  <v:rect id="Rectangle 1151" o:spid="_x0000_s2175"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OL8A&#10;AADdAAAADwAAAGRycy9kb3ducmV2LnhtbESPzQrCMBCE74LvEFbwpqkeRKpRiih6E38eYGnWJths&#10;ShO1vr0RBG+7zMy3s8t152rxpDZYzwom4wwEcem15UrB9bIbzUGEiKyx9kwK3hRgver3lphr/+IT&#10;Pc+xEgnCIUcFJsYmlzKUhhyGsW+Ik3bzrcOY1raSusVXgrtaTrNsJh1aThcMNrQxVN7PD5co88cp&#10;dG5rCrun467guD9ardRw0BULEJG6+Df/0ged6k9mU/h+k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XM4vwAAAN0AAAAPAAAAAAAAAAAAAAAAAJgCAABkcnMvZG93bnJl&#10;di54bWxQSwUGAAAAAAQABAD1AAAAhAMAAAAA&#10;" filled="f" strokeweight=".00025mm"/>
                  <v:rect id="Rectangle 1152" o:spid="_x0000_s2176"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ReMMA&#10;AADdAAAADwAAAGRycy9kb3ducmV2LnhtbERPzWoCMRC+C75DGKE3zW5bFt0axQrFUvCg9gGGzXSz&#10;dTNZk6jbt28Ewdt8fL8zX/a2FRfyoXGsIJ9kIIgrpxuuFXwfPsZTECEia2wdk4I/CrBcDAdzLLW7&#10;8o4u+1iLFMKhRAUmxq6UMlSGLIaJ64gT9+O8xZigr6X2eE3htpXPWVZIiw2nBoMdrQ1Vx/3ZKqD3&#10;zW72uwpmK30e8u1XMXvdnJR6GvWrNxCR+vgQ392fOs3Pix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ReMMAAADdAAAADwAAAAAAAAAAAAAAAACYAgAAZHJzL2Rv&#10;d25yZXYueG1sUEsFBgAAAAAEAAQA9QAAAIgDAAAAAA==&#10;" filled="f" stroked="f">
                    <v:textbox inset="0,0,0,0">
                      <w:txbxContent>
                        <w:p w14:paraId="5BCFB452" w14:textId="77777777" w:rsidR="00A81C86" w:rsidRDefault="00A81C86">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s18IA&#10;AADdAAAADwAAAGRycy9kb3ducmV2LnhtbERPTYvCMBC9L/gfwgh7W1N1V7QaRWUX92r10OPQjG2x&#10;mdQmavXXG0HwNo/3ObNFaypxocaVlhX0exEI4szqknMF+93f1xiE88gaK8uk4EYOFvPOxwxjba+8&#10;pUvicxFC2MWooPC+jqV0WUEGXc/WxIE72MagD7DJpW7wGsJNJQdRNJIGSw4NBda0Lig7JmejwB3S&#10;1X5iJukmHd7b3YmT3x+6KfXZbZdTEJ5a/xa/3P86zO+P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uzXwgAAAN0AAAAPAAAAAAAAAAAAAAAAAJgCAABkcnMvZG93&#10;bnJldi54bWxQSwUGAAAAAAQABAD1AAAAhwM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n8MA&#10;AADdAAAADwAAAGRycy9kb3ducmV2LnhtbERPS2vCQBC+F/oflil4qxsrFU1dxYoFSz34rNchOybB&#10;zGzIbjX++26h4G0+vueMpy1X6kKNL50Y6HUTUCSZs6XkBva7j+chKB9QLFZOyMCNPEwnjw9jTK27&#10;yoYu25CrGCI+RQNFCHWqtc8KYvRdV5NE7uQaxhBhk2vb4DWGc6VfkmSgGUuJDQXWNC8oO29/2EBL&#10;/eH3++fSHY6jFZdfG76tF2xM56mdvYEK1Ia7+N+9tHF+b/A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Zn8MAAADdAAAADwAAAAAAAAAAAAAAAACYAgAAZHJzL2Rv&#10;d25yZXYueG1sUEsFBgAAAAAEAAQA9QAAAIg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YMIA&#10;AADdAAAADwAAAGRycy9kb3ducmV2LnhtbERPS2vCQBC+C/6HZYTedBMPoaSuIoIQkR6iIh6n2WkS&#10;mp0N2TWPf98tFLzNx/eczW40jeipc7VlBfEqAkFcWF1zqeB2PS7fQTiPrLGxTAomcrDbzmcbTLUd&#10;OKf+4ksRQtilqKDyvk2ldEVFBt3KtsSB+7adQR9gV0rd4RDCTSPXUZRIgzWHhgpbOlRU/FyeRkHZ&#10;Fl+PLO6d7fPj9Tzd9Wk0n0q9Lcb9BwhPo3+J/92ZDvPjJIG/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1gwgAAAN0AAAAPAAAAAAAAAAAAAAAAAJgCAABkcnMvZG93&#10;bnJldi54bWxQSwUGAAAAAAQABAD1AAAAhw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GZMEA&#10;AADdAAAADwAAAGRycy9kb3ducmV2LnhtbERPTYvCMBC9C/sfwizszab1UEvXKLKwIMgetOJ5bGbb&#10;YjMpTWzrvzeC4G0e73NWm8m0YqDeNZYVJFEMgri0uuFKwan4nWcgnEfW2FomBXdysFl/zFaYazvy&#10;gYajr0QIYZejgtr7LpfSlTUZdJHtiAP3b3uDPsC+krrHMYSbVi7iOJUGGw4NNXb0U1N5Pd6MgqzY&#10;ma46Jxc87ctiyFKkvzFV6utz2n6D8DT5t/jl3ukwP0mX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RmTBAAAA3QAAAA8AAAAAAAAAAAAAAAAAmAIAAGRycy9kb3du&#10;cmV2LnhtbFBLBQYAAAAABAAEAPUAAACGAw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68QA&#10;AADdAAAADwAAAGRycy9kb3ducmV2LnhtbESPQWvCQBCF7wX/wzKCF6kbLYhEV6mCID21UZDehuyY&#10;hGZnw+6q8d93DoK3Gd6b975ZbXrXqhuF2Hg2MJ1koIhLbxuuDJyO+/cFqJiQLbaeycCDImzWg7cV&#10;5tbf+YduRaqUhHDM0UCdUpdrHcuaHMaJ74hFu/jgMMkaKm0D3iXctXqWZXPtsGFpqLGjXU3lX3F1&#10;Bs7jGHa/X9+ctmOKH+2xyIprY8xo2H8uQSXq08v8vD5YwZ/O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7uvEAAAA3QAAAA8AAAAAAAAAAAAAAAAAmAIAAGRycy9k&#10;b3ducmV2LnhtbFBLBQYAAAAABAAEAPUAAACJAw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ksMA&#10;AADdAAAADwAAAGRycy9kb3ducmV2LnhtbERP3WrCMBS+F3yHcITdadoxiq1GcYPhGHjhzwMcmmNT&#10;bU66JNPu7ZfBwLvz8f2e5XqwnbiRD61jBfksA0FcO91yo+B0fJ/OQYSIrLFzTAp+KMB6NR4tsdLu&#10;znu6HWIjUgiHChWYGPtKylAbshhmridO3Nl5izFB30jt8Z7CbSefs6yQFltODQZ7ejNUXw/fVgG9&#10;bvflZRPMTvo85LvPonzZfin1NBk2CxCRhvgQ/7s/dJqfFy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ksMAAADdAAAADwAAAAAAAAAAAAAAAACYAgAAZHJzL2Rv&#10;d25yZXYueG1sUEsFBgAAAAAEAAQA9QAAAIgDAAAAAA==&#10;" filled="f" stroked="f">
                    <v:textbox inset="0,0,0,0">
                      <w:txbxContent>
                        <w:p w14:paraId="6CA12CEB" w14:textId="77777777" w:rsidR="00A81C86" w:rsidRDefault="00A81C86">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0sYA&#10;AADdAAAADwAAAGRycy9kb3ducmV2LnhtbESPQW/CMAyF75P2HyJP2m2kRRMbhYBg0sSExAHGD7Aa&#10;05Q1Tpdk0P37+YC0m633/N7n+XLwnbpQTG1gA+WoAEVcB9tyY+D4+f70CiplZItdYDLwSwmWi/u7&#10;OVY2XHlPl0NulIRwqtCAy7mvtE61I49pFHpi0U4hesyyxkbbiFcJ950eF8VEe2xZGhz29Oao/jr8&#10;eAO03uyn51VyOx3LVO62k+nz5tuYx4dhNQOVacj/5tv1hxX88k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Z0sYAAADdAAAADwAAAAAAAAAAAAAAAACYAgAAZHJz&#10;L2Rvd25yZXYueG1sUEsFBgAAAAAEAAQA9QAAAIsDAAAAAA==&#10;" filled="f" stroked="f">
                    <v:textbox inset="0,0,0,0">
                      <w:txbxContent>
                        <w:p w14:paraId="3F628587"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v:textbox>
                  </v:rect>
                  <v:shape id="Freeform 1160" o:spid="_x0000_s2184"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pM78A&#10;AADdAAAADwAAAGRycy9kb3ducmV2LnhtbERPS4vCMBC+C/sfwizsTdPK+qpGEVHw6vM8NGNbtpl0&#10;k2i7/34jCN7m43vOYtWZWjzI+cqygnSQgCDOra64UHA+7fpTED4ga6wtk4I/8rBafvQWmGnb8oEe&#10;x1CIGMI+QwVlCE0mpc9LMugHtiGO3M06gyFCV0jtsI3hppbDJBlLgxXHhhIb2pSU/xzvRsHsMjpv&#10;tuj06Pva7tD83tdpTkp9fXbrOYhAXXiLX+69jvPTSQrP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kzvwAAAN0AAAAPAAAAAAAAAAAAAAAAAJgCAABkcnMvZG93bnJl&#10;di54bWxQSwUGAAAAAAQABAD1AAAAhAM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iPsMA&#10;AADdAAAADwAAAGRycy9kb3ducmV2LnhtbERP3WrCMBS+H/gO4Qi7m2ll+FNNiw6GY+CFbg9waI5N&#10;t+akJpl2b78MBO/Ox/d71tVgO3EhH1rHCvJJBoK4drrlRsHnx+vTAkSIyBo7x6TglwJU5ehhjYV2&#10;Vz7Q5RgbkUI4FKjAxNgXUobakMUwcT1x4k7OW4wJ+kZqj9cUbjs5zbKZtNhyajDY04uh+vv4YxXQ&#10;dndYfm2C2Uufh3z/Pls+785KPY6HzQpEpCHexTf3m07z8/kU/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iPsMAAADdAAAADwAAAAAAAAAAAAAAAACYAgAAZHJzL2Rv&#10;d25yZXYueG1sUEsFBgAAAAAEAAQA9QAAAIgDAAAAAA==&#10;" filled="f" stroked="f">
                    <v:textbox inset="0,0,0,0">
                      <w:txbxContent>
                        <w:p w14:paraId="1951F0D0" w14:textId="77777777" w:rsidR="00A81C86" w:rsidRDefault="00A81C86">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cMA&#10;AADdAAAADwAAAGRycy9kb3ducmV2LnhtbERPzWoCMRC+C75DGKE3za4WW7dGsUJRCh60PsCwGTdb&#10;N5Ntkur69kYo9DYf3+/Ml51txIV8qB0ryEcZCOLS6ZorBcevj+EriBCRNTaOScGNAiwX/d4cC+2u&#10;vKfLIVYihXAoUIGJsS2kDKUhi2HkWuLEnZy3GBP0ldQeryncNnKcZVNpsebUYLCltaHyfPi1Cuh9&#10;s599r4LZSZ+HfPc5nT1vfpR6GnSrNxCRuvgv/nNvdZqfv0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pcMAAADdAAAADwAAAAAAAAAAAAAAAACYAgAAZHJzL2Rv&#10;d25yZXYueG1sUEsFBgAAAAAEAAQA9QAAAIgDAAAAAA==&#10;" filled="f" stroked="f">
                    <v:textbox inset="0,0,0,0">
                      <w:txbxContent>
                        <w:p w14:paraId="6E63EFDE" w14:textId="77777777" w:rsidR="00A81C86" w:rsidRDefault="00A81C86">
                          <w:proofErr w:type="gramStart"/>
                          <w:r>
                            <w:rPr>
                              <w:rFonts w:ascii="Tahoma" w:hAnsi="Tahoma" w:cs="Tahoma"/>
                              <w:color w:val="000066"/>
                              <w:sz w:val="12"/>
                              <w:szCs w:val="12"/>
                            </w:rPr>
                            <w:t>reproduced</w:t>
                          </w:r>
                          <w:proofErr w:type="gramEnd"/>
                          <w:r>
                            <w:rPr>
                              <w:rFonts w:ascii="Tahoma" w:hAnsi="Tahoma" w:cs="Tahoma"/>
                              <w:color w:val="000066"/>
                              <w:sz w:val="12"/>
                              <w:szCs w:val="12"/>
                            </w:rPr>
                            <w:t xml:space="preserve"> by)</w:t>
                          </w:r>
                        </w:p>
                      </w:txbxContent>
                    </v:textbox>
                  </v:rect>
                  <v:rect id="Rectangle 1163" o:spid="_x0000_s2187"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3GMQA&#10;AADdAAAADwAAAGRycy9kb3ducmV2LnhtbESPQYvCMBCF78L+hzDCXkRTV3GlGmVdEHqt9bDHoRnb&#10;YjOpSdTuvzeC4G2G9+Z9b9bb3rTiRs43lhVMJwkI4tLqhisFx2I/XoLwAVlja5kU/JOH7eZjsMZU&#10;2zvndDuESsQQ9ikqqEPoUil9WZNBP7EdcdRO1hkMcXWV1A7vMdy08itJFtJgw5FQY0e/NZXnw9VE&#10;yMXNMpntZn+nizF5kR1HeXlW6nPY/6xABOrD2/y6znSsP/2ew/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9xjEAAAA3QAAAA8AAAAAAAAAAAAAAAAAmAIAAGRycy9k&#10;b3ducmV2LnhtbFBLBQYAAAAABAAEAPUAAACJAwAAAAA=&#10;" fillcolor="#ffcc02" stroked="f"/>
                  <v:rect id="Rectangle 1164" o:spid="_x0000_s2188"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Z2sMA&#10;AADdAAAADwAAAGRycy9kb3ducmV2LnhtbERPTYvCMBC9C/sfwix407SLuks1iiiCJ0Fddj2OzWxT&#10;bCalSbX+eyMIe5vH+5zZorOVuFLjS8cK0mECgjh3uuRCwfdxM/gC4QOyxsoxKbiTh8X8rTfDTLsb&#10;7+l6CIWIIewzVGBCqDMpfW7Ioh+6mjhyf66xGCJsCqkbvMVwW8mPJJlIiyXHBoM1rQzll0NrFSwv&#10;pkpP7W7UrraT0/Ge//ye11ap/nu3nIII1IV/8cu91XF++jm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Z2sMAAADdAAAADwAAAAAAAAAAAAAAAACYAgAAZHJzL2Rv&#10;d25yZXYueG1sUEsFBgAAAAAEAAQA9QAAAIgDAAAAAA==&#10;" fillcolor="#ffcc0a" stroked="f"/>
                  <v:rect id="Rectangle 1165" o:spid="_x0000_s2189"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zsQA&#10;AADdAAAADwAAAGRycy9kb3ducmV2LnhtbERPW2vCMBR+H+w/hDPwbaYdUmc1yhjMDQaTeXk/NMem&#10;2JyUJNZuv34ZCL6dj+96FqvBtqInHxrHCvJxBoK4crrhWsF+9/b4DCJEZI2tY1LwQwFWy/u7BZba&#10;Xfib+m2sRQrhUKICE2NXShkqQxbD2HXEiTs6bzEm6GupPV5SuG3lU5YV0mLDqcFgR6+GqtP2bBXM&#10;jofw9V785uvqnPdm4yebT54oNXoYXuYgIg3xJr66P3San08L+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h87EAAAA3QAAAA8AAAAAAAAAAAAAAAAAmAIAAGRycy9k&#10;b3ducmV2LnhtbFBLBQYAAAAABAAEAPUAAACJAwAAAAA=&#10;" fillcolor="#ffcc12" stroked="f"/>
                  <v:rect id="Rectangle 1166" o:spid="_x0000_s2190"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J8sIA&#10;AADdAAAADwAAAGRycy9kb3ducmV2LnhtbERP32vCMBB+H/g/hBv4NlOnzNE1ShUU2Zs68PXW3JrS&#10;5lKSzHb//SIM9nYf388rNqPtxI18aBwrmM8yEMSV0w3XCj4u+6dXECEia+wck4IfCrBZTx4KzLUb&#10;+ES3c6xFCuGQowITY59LGSpDFsPM9cSJ+3LeYkzQ11J7HFK47eRzlr1Iiw2nBoM97QxV7fnbKni/&#10;DksuD+Xn7jq0dGJvlguzVWr6OJZvICKN8V/85z7qNH++Ws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nywgAAAN0AAAAPAAAAAAAAAAAAAAAAAJgCAABkcnMvZG93&#10;bnJldi54bWxQSwUGAAAAAAQABAD1AAAAhwMAAAAA&#10;" fillcolor="#ffcc16" stroked="f"/>
                  <v:rect id="Rectangle 1167" o:spid="_x0000_s2191"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u8gA&#10;AADdAAAADwAAAGRycy9kb3ducmV2LnhtbESPQU/DMAyF70j8h8hIXCaaFiZApdmEEEywXejgspuV&#10;eG21xqmasHX/Hh+QuD3Lz5/fq5aT79WRxtgFNlBkOShiG1zHjYHvr7ebR1AxITvsA5OBM0VYLi4v&#10;KixdOHFNx21qlEA4lmigTWkotY62JY8xCwOx7PZh9JhkHBvtRjwJ3Pf6Ns/vtceO5UOLA720ZA/b&#10;Hy+U+WE3e72z+/V5N5t/1sXKbj5WxlxfTc9PoBJN6d/8d/3uJH7xIHGljU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jC7yAAAAN0AAAAPAAAAAAAAAAAAAAAAAJgCAABk&#10;cnMvZG93bnJldi54bWxQSwUGAAAAAAQABAD1AAAAjQMAAAAA&#10;" fillcolor="#ffcc1a" stroked="f"/>
                  <v:rect id="Rectangle 1168" o:spid="_x0000_s2192"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jD8YA&#10;AADdAAAADwAAAGRycy9kb3ducmV2LnhtbERP22rCQBB9F/yHZQRfim6UXjR1FSkIJVBLo6CPQ3aa&#10;DWZn0+yqab++Wyj4NodzncWqs7W4UOsrxwom4wQEceF0xaWC/W4zmoHwAVlj7ZgUfJOH1bLfW2Cq&#10;3ZU/6JKHUsQQ9ikqMCE0qZS+MGTRj11DHLlP11oMEbal1C1eY7it5TRJHqXFimODwYZeDBWn/GwV&#10;ZMef49fu/s3m2/1DVrr37pDdGaWGg279DCJQF27if/erjvMnT3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jD8YAAADdAAAADwAAAAAAAAAAAAAAAACYAgAAZHJz&#10;L2Rvd25yZXYueG1sUEsFBgAAAAAEAAQA9QAAAIsDAAAAAA==&#10;" fillcolor="#ffcc1c" stroked="f"/>
                  <v:rect id="Rectangle 1169" o:spid="_x0000_s2193"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DsYA&#10;AADdAAAADwAAAGRycy9kb3ducmV2LnhtbESPT2vCQBDF74LfYRnBi9SNLVqbuooVBKEn/0CvQ3aa&#10;RLOzIbtq6qd3hIK3ecz7vXkzW7SuUhdqQunZwGiYgCLOvC05N3DYr1+moEJEtlh5JgN/FGAx73Zm&#10;mFp/5S1ddjFXEsIhRQNFjHWqdcgKchiGviaW3a9vHEaRTa5tg1cJd5V+TZKJdliyXCiwplVB2Wl3&#10;dlJj9H52p3I8eFv/fHxNvsfHOuqbMf1eu/wEFamNT/M/vbEPbir9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9DsYAAADdAAAADwAAAAAAAAAAAAAAAACYAgAAZHJz&#10;L2Rvd25yZXYueG1sUEsFBgAAAAAEAAQA9QAAAIsDAAAAAA==&#10;" fillcolor="#ffcd20" stroked="f"/>
                  <v:rect id="Rectangle 1170" o:spid="_x0000_s2194"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7sIA&#10;AADdAAAADwAAAGRycy9kb3ducmV2LnhtbERP22oCMRB9L/gPYQq+1eyWUnQ1ShFL7YN4/YAhGTeL&#10;m8mSRN3+fVMo+DaHc53ZonetuFGIjWcF5agAQay9abhWcDp+voxBxIRssPVMCn4owmI+eJphZfyd&#10;93Q7pFrkEI4VKrApdZWUUVtyGEe+I87c2QeHKcNQSxPwnsNdK1+L4l06bDg3WOxoaUlfDlenYNUV&#10;8vs0sW9fQS+3O73bpOa6UWr43H9MQSTq00P8716bPL8cl/D3TT5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KruwgAAAN0AAAAPAAAAAAAAAAAAAAAAAJgCAABkcnMvZG93&#10;bnJldi54bWxQSwUGAAAAAAQABAD1AAAAhwMAAAAA&#10;" fillcolor="#ffcd22" stroked="f"/>
                  <v:rect id="Rectangle 1171" o:spid="_x0000_s2195"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sIA&#10;AADdAAAADwAAAGRycy9kb3ducmV2LnhtbERPTWvCQBC9F/wPywi91Y1CSoiuImKhubXRi7chO2aD&#10;2dmY3Zqkv75bKPQ2j/c5m91oW/Gg3jeOFSwXCQjiyumGawXn09tLBsIHZI2tY1IwkYfddva0wVy7&#10;gT/pUYZaxBD2OSowIXS5lL4yZNEvXEccuavrLYYI+1rqHocYblu5SpJXabHh2GCwo4Oh6lZ+WQVy&#10;wpSdv5t0LD6O2em74EuXKvU8H/drEIHG8C/+c7/rOH+Zr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rewgAAAN0AAAAPAAAAAAAAAAAAAAAAAJgCAABkcnMvZG93&#10;bnJldi54bWxQSwUGAAAAAAQABAD1AAAAhwMAAAAA&#10;" fillcolor="#ffcd25" stroked="f"/>
                  <v:rect id="Rectangle 1172" o:spid="_x0000_s2196"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yMQA&#10;AADdAAAADwAAAGRycy9kb3ducmV2LnhtbERPTWvCQBC9C/6HZYRepG5ULCG6ighCe7Oxh3obs9Mk&#10;NTu7ZLcm/vuuIHibx/uc1aY3jbhS62vLCqaTBARxYXXNpYKv4/41BeEDssbGMim4kYfNejhYYaZt&#10;x590zUMpYgj7DBVUIbhMSl9UZNBPrCOO3I9tDYYI21LqFrsYbho5S5I3abDm2FCho11FxSX/MwpO&#10;C3f47i7uIxkfZv3vPL+dT2an1Muo3y5BBOrDU/xwv+s4f5rO4f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ssjEAAAA3QAAAA8AAAAAAAAAAAAAAAAAmAIAAGRycy9k&#10;b3ducmV2LnhtbFBLBQYAAAAABAAEAPUAAACJAwAAAAA=&#10;" fillcolor="#ffcd28" stroked="f"/>
                  <v:rect id="Rectangle 1173" o:spid="_x0000_s2197"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jsIA&#10;AADdAAAADwAAAGRycy9kb3ducmV2LnhtbERPyWrDMBC9F/IPYgK9NbKLcYMTJYQsYOipbiHXwZrY&#10;JtbIWKrs9uurQqG3ebx1tvvZ9CLQ6DrLCtJVAoK4trrjRsHH++VpDcJ5ZI29ZVLwRQ72u8XDFgtt&#10;J36jUPlGxBB2BSpovR8KKV3dkkG3sgNx5G52NOgjHBupR5xiuOnlc5Lk0mDHsaHFgY4t1ffq0yg4&#10;lbV9DTxl6XRz+Vnr8P1yDUo9LufDBoSn2f+L/9yl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4COwgAAAN0AAAAPAAAAAAAAAAAAAAAAAJgCAABkcnMvZG93&#10;bnJldi54bWxQSwUGAAAAAAQABAD1AAAAhwMAAAAA&#10;" fillcolor="#ffcd2b" stroked="f"/>
                  <v:rect id="Rectangle 1174" o:spid="_x0000_s2198"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jh8QA&#10;AADdAAAADwAAAGRycy9kb3ducmV2LnhtbERPTWsCMRC9C/0PYQrealaxdd0aRZQWiyCt9tDjsJlu&#10;FjeTJUl19dc3hYK3ebzPmS0624gT+VA7VjAcZCCIS6drrhR8Hl4echAhImtsHJOCCwVYzO96Myy0&#10;O/MHnfaxEimEQ4EKTIxtIWUoDVkMA9cSJ+7beYsxQV9J7fGcwm0jR1n2JC3WnBoMtrQyVB73P1ZB&#10;tdkZ5DFOs3ayfbvm63f/9bpUqn/fLZ9BROriTfzv3ug0f5g/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fEAAAA3QAAAA8AAAAAAAAAAAAAAAAAmAIAAGRycy9k&#10;b3ducmV2LnhtbFBLBQYAAAAABAAEAPUAAACJAwAAAAA=&#10;" fillcolor="#ffcd2d" stroked="f"/>
                  <v:rect id="Rectangle 1175" o:spid="_x0000_s2199"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lmcAA&#10;AADdAAAADwAAAGRycy9kb3ducmV2LnhtbESPSwvCMBCE74L/IazgTVM9+KhGEaGgJ/Fx8Lg0a1ts&#10;NqWJbf33RhC87TKz882ut50pRUO1KywrmIwjEMSp1QVnCm7XZLQA4TyyxtIyKXiTg+2m31tjrG3L&#10;Z2ouPhMhhF2MCnLvq1hKl+Zk0I1tRRy0h60N+rDWmdQ1tiHclHIaRTNpsOBAyLGifU7p8/IyAcLL&#10;grVp5onxz+R0O6btfeqUGg663QqEp87/zb/rgw71J4sZfL8JI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lmcAAAADdAAAADwAAAAAAAAAAAAAAAACYAgAAZHJzL2Rvd25y&#10;ZXYueG1sUEsFBgAAAAAEAAQA9QAAAIUDAAAAAA==&#10;" fillcolor="#ffcd2f" stroked="f"/>
                  <v:rect id="Rectangle 1176" o:spid="_x0000_s2200"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MA&#10;AADdAAAADwAAAGRycy9kb3ducmV2LnhtbERPTWsCMRC9F/ofwhR6q1l7qMvWKLZQaQ8K3RXP0824&#10;CW4mS5Lq9t8bQehtHu9z5svR9eJEIVrPCqaTAgRx67XlTsGu+XgqQcSErLH3TAr+KMJycX83x0r7&#10;M3/TqU6dyCEcK1RgUhoqKWNryGGc+IE4cwcfHKYMQyd1wHMOd718LooX6dBybjA40Luh9lj/OgVf&#10;obXrTeD98FPaunlraLU2W6UeH8bVK4hEY/oX39yfOs+fljO4fp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RMMAAADdAAAADwAAAAAAAAAAAAAAAACYAgAAZHJzL2Rv&#10;d25yZXYueG1sUEsFBgAAAAAEAAQA9QAAAIgDAAAAAA==&#10;" fillcolor="#ffce31" stroked="f"/>
                  <v:rect id="Rectangle 1177" o:spid="_x0000_s2201"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2sQA&#10;AADdAAAADwAAAGRycy9kb3ducmV2LnhtbESPQWvCQBCF7wX/wzJCb3VjKcFGV5GKtIV60Op9yI7Z&#10;YHY2ZFcT/71zKPQ2w3vz3jeL1eAbdaMu1oENTCcZKOIy2JorA8ff7csMVEzIFpvAZOBOEVbL0dMC&#10;Cxt63tPtkColIRwLNOBSagutY+nIY5yElli0c+g8Jlm7StsOewn3jX7Nslx7rFkaHLb04ai8HK7e&#10;AH+609t3vtldNqXVP5S/93zcGfM8HtZzUImG9G/+u/6ygj+d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drEAAAA3QAAAA8AAAAAAAAAAAAAAAAAmAIAAGRycy9k&#10;b3ducmV2LnhtbFBLBQYAAAAABAAEAPUAAACJAwAAAAA=&#10;" fillcolor="#ffce33" stroked="f"/>
                  <v:rect id="Rectangle 1178" o:spid="_x0000_s2202"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7rL8A&#10;AADdAAAADwAAAGRycy9kb3ducmV2LnhtbERPzYrCMBC+C75DmAVvmtaDaDWWXWHFm1h9gLEZm7LN&#10;pDTZtr69WVjwNh/f7+zy0Taip87XjhWkiwQEcel0zZWC2/V7vgbhA7LGxjEpeJKHfD+d7DDTbuAL&#10;9UWoRAxhn6ECE0KbSelLQxb9wrXEkXu4zmKIsKuk7nCI4baRyyRZSYs1xwaDLR0MlT/Fr1VQJEdy&#10;59oOV9PwprzfMP3yqNTsY/zcggg0hrf4333ScX663sDfN/EE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fusvwAAAN0AAAAPAAAAAAAAAAAAAAAAAJgCAABkcnMvZG93bnJl&#10;di54bWxQSwUGAAAAAAQABAD1AAAAhAMAAAAA&#10;" fillcolor="#ffce35" stroked="f"/>
                  <v:rect id="Rectangle 1179" o:spid="_x0000_s2203"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5SccA&#10;AADdAAAADwAAAGRycy9kb3ducmV2LnhtbESPS2vDMBCE74X+B7GF3hrZOfThRAmlpRAopeQFOW6s&#10;je3UWjmWGiv/Pnso9LbLzM58O50n16oz9aHxbCAfZaCIS28brgxs1h8Pz6BCRLbYeiYDFwown93e&#10;TLGwfuAlnVexUhLCoUADdYxdoXUoa3IYRr4jFu3ge4dR1r7StsdBwl2rx1n2qB02LA01dvRWU/mz&#10;+nUGdsP2krtEaf/5/nX63izWTyUejbm/S68TUJFS/Df/XS+s4O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UnHAAAA3QAAAA8AAAAAAAAAAAAAAAAAmAIAAGRy&#10;cy9kb3ducmV2LnhtbFBLBQYAAAAABAAEAPUAAACMAwAAAAA=&#10;" fillcolor="#ffce38" stroked="f"/>
                  <v:rect id="Rectangle 1180" o:spid="_x0000_s2204"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ukcUA&#10;AADdAAAADwAAAGRycy9kb3ducmV2LnhtbERPS2vCQBC+C/0PyxS86SYeRKOraKlaqKW+0OuQHZNg&#10;djZmtxr/fVco9DYf33PG08aU4ka1KywriLsRCOLU6oIzBYf9ojMA4TyyxtIyKXiQg+nkpTXGRNs7&#10;b+m285kIIewSVJB7XyVSujQng65rK+LAnW1t0AdYZ1LXeA/hppS9KOpLgwWHhhwresspvex+jILT&#10;dnPx88O6/FzNB8fsvLy+f333lWq/NrMRCE+N/xf/uT90mB8PY3h+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6RxQAAAN0AAAAPAAAAAAAAAAAAAAAAAJgCAABkcnMv&#10;ZG93bnJldi54bWxQSwUGAAAAAAQABAD1AAAAigMAAAAA&#10;" fillcolor="#ffce3a" stroked="f"/>
                  <v:rect id="Rectangle 1181" o:spid="_x0000_s2205"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UA&#10;AADdAAAADwAAAGRycy9kb3ducmV2LnhtbERPTWvCQBC9F/oflin0InWjomh0E4pYKopCYw89Dtkx&#10;Cc3Oht2txn/fLQi9zeN9zirvTSsu5HxjWcFomIAgLq1uuFLweXp7mYPwAVlja5kU3MhDnj0+rDDV&#10;9sofdClCJWII+xQV1CF0qZS+rMmgH9qOOHJn6wyGCF0ltcNrDDetHCfJTBpsODbU2NG6pvK7+DEK&#10;3vf7SZEcNmt3PMrB9GuOg81tp9TzU/+6BBGoD//iu3ur4/zRYgx/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9JxQAAAN0AAAAPAAAAAAAAAAAAAAAAAJgCAABkcnMv&#10;ZG93bnJldi54bWxQSwUGAAAAAAQABAD1AAAAigMAAAAA&#10;" fillcolor="#ffce3c" stroked="f"/>
                  <v:rect id="Rectangle 1182" o:spid="_x0000_s2206"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AWsIA&#10;AADdAAAADwAAAGRycy9kb3ducmV2LnhtbERPS2vCQBC+C/6HZYTezMYUQk1dRQoFS71UbcDbkJ08&#10;MDsbsquJ/94VCr3Nx/ec1WY0rbhR7xrLChZRDIK4sLrhSsHp+Dl/A+E8ssbWMim4k4PNejpZYabt&#10;wD90O/hKhBB2GSqove8yKV1Rk0EX2Y44cKXtDfoA+0rqHocQblqZxHEqDTYcGmrs6KOm4nK4GgXn&#10;wpzjffldJr9JWhF95QYxV+plNm7fQXga/b/4z73TYf5i+Q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sBawgAAAN0AAAAPAAAAAAAAAAAAAAAAAJgCAABkcnMvZG93&#10;bnJldi54bWxQSwUGAAAAAAQABAD1AAAAhwMAAAAA&#10;" fillcolor="#ffcf3e" stroked="f"/>
                  <v:rect id="Rectangle 1183" o:spid="_x0000_s2207"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mbMIA&#10;AADdAAAADwAAAGRycy9kb3ducmV2LnhtbERP24rCMBB9X/Afwgi+ramLK1qNoguCiIq3DxiasS02&#10;k5JErfv1RljYtzmc60xmjanEnZwvLSvodRMQxJnVJecKzqfl5xCED8gaK8uk4EkeZtPWxwRTbR98&#10;oPsx5CKGsE9RQRFCnUrps4IM+q6tiSN3sc5giNDlUjt8xHBTya8kGUiDJceGAmv6KSi7Hm9GwWr7&#10;vV//7p5+MK+T9caNTMYLo1Sn3czHIAI14V/8517pOL836sP7m3i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uZswgAAAN0AAAAPAAAAAAAAAAAAAAAAAJgCAABkcnMvZG93&#10;bnJldi54bWxQSwUGAAAAAAQABAD1AAAAhwMAAAAA&#10;" fillcolor="#ffcf41" stroked="f"/>
                  <v:rect id="Rectangle 1184" o:spid="_x0000_s2208"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Rb4A&#10;AADdAAAADwAAAGRycy9kb3ducmV2LnhtbERPy6rCMBDdX/AfwgjurqlCfVSjiCAI4sIHrodmbIrN&#10;pDRR698bQXA3h/Oc+bK1lXhQ40vHCgb9BARx7nTJhYLzafM/AeEDssbKMSl4kYflovM3x0y7Jx/o&#10;cQyFiCHsM1RgQqgzKX1uyKLvu5o4clfXWAwRNoXUDT5juK3kMElG0mLJscFgTWtD+e14twosGlNM&#10;pDvtDKX7sR1dUo1DpXrddjUDEagNP/HXvdVx/mCawuebeIJ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53UW+AAAA3QAAAA8AAAAAAAAAAAAAAAAAmAIAAGRycy9kb3ducmV2&#10;LnhtbFBLBQYAAAAABAAEAPUAAACDAwAAAAA=&#10;" fillcolor="#ffcf43" stroked="f"/>
                  <v:rect id="Rectangle 1185" o:spid="_x0000_s2209"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XsMA&#10;AADdAAAADwAAAGRycy9kb3ducmV2LnhtbESPQWvCQBCF7wX/wzKCt2ZXwaBpVhFR6bGN2vOQnSap&#10;2dmQXU3677uFQm/fMG/ee5NvR9uKB/W+caxhnigQxKUzDVcaLufj8wqED8gGW8ek4Zs8bDeTpxwz&#10;4wZ+p0cRKhFN2GeooQ6hy6T0ZU0WfeI64rj7dL3FEMe+kqbHIZrbVi6USqXFhmNCjR3taypvxd1q&#10;2LvL6e3j60jLoVErKq8qwkHr2XTcvYAINIZ/8d/1q4n15+sUfr+J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XVXsMAAADdAAAADwAAAAAAAAAAAAAAAACYAgAAZHJzL2Rv&#10;d25yZXYueG1sUEsFBgAAAAAEAAQA9QAAAIgDAAAAAA==&#10;" fillcolor="#ffcf45" stroked="f"/>
                  <v:rect id="Rectangle 1186" o:spid="_x0000_s2210"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Y4sUA&#10;AADdAAAADwAAAGRycy9kb3ducmV2LnhtbERPTWvCQBC9C/0PyxS8SN3oQds0GymK6MFLjaU9Dtlp&#10;EpudDburxn/vCgVv83ifky1604ozOd9YVjAZJyCIS6sbrhQcivXLKwgfkDW2lknBlTws8qdBhqm2&#10;F/6k8z5UIoawT1FBHUKXSunLmgz6se2II/drncEQoaukdniJ4aaV0ySZSYMNx4YaO1rWVP7tT0bB&#10;EcP253gtV8Vh1xRfo5PbtN9zpYbP/cc7iEB9eIj/3Vsd50/e5n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BjixQAAAN0AAAAPAAAAAAAAAAAAAAAAAJgCAABkcnMv&#10;ZG93bnJldi54bWxQSwUGAAAAAAQABAD1AAAAigMAAAAA&#10;" fillcolor="#ffcf47" stroked="f"/>
                  <v:rect id="Rectangle 1187" o:spid="_x0000_s2211"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oqsQA&#10;AADdAAAADwAAAGRycy9kb3ducmV2LnhtbESPS2vDMBCE74H+B7GF3BLZLZTUiRJCIKXXPC65LdbW&#10;cmqtjCU/+u+zh0Bvu8zszLeb3eQbNVAX68AG8mUGirgMtubKwPVyXKxAxYRssQlMBv4owm77Mttg&#10;YcPIJxrOqVISwrFAAy6lttA6lo48xmVoiUX7CZ3HJGtXadvhKOG+0W9Z9qE91iwNDls6OCp/z703&#10;cM/3/WiPVeb6969pWLG+HfxgzPx12q9BJZrSv/l5/W0FP/8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KrEAAAA3QAAAA8AAAAAAAAAAAAAAAAAmAIAAGRycy9k&#10;b3ducmV2LnhtbFBLBQYAAAAABAAEAPUAAACJAwAAAAA=&#10;" fillcolor="#ffd049" stroked="f"/>
                  <v:rect id="Rectangle 1188" o:spid="_x0000_s2212"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tMcA&#10;AADdAAAADwAAAGRycy9kb3ducmV2LnhtbESPzWrDMBCE74G8g9hCb43sQtLEtRJCSUoDveTnEN8W&#10;a2uLWitjKbb79lWhkNsuMzvfbL4ZbSN66rxxrCCdJSCIS6cNVwou5/3TEoQPyBobx6Tghzxs1tNJ&#10;jpl2Ax+pP4VKxBD2GSqoQ2gzKX1Zk0U/cy1x1L5cZzHEtauk7nCI4baRz0mykBYNR0KNLb3VVH6f&#10;bjZCroU+mM+XwbTv136xKw/zlAulHh/G7SuIQGO4m/+vP3Ssn65W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7bTHAAAA3QAAAA8AAAAAAAAAAAAAAAAAmAIAAGRy&#10;cy9kb3ducmV2LnhtbFBLBQYAAAAABAAEAPUAAACMAwAAAAA=&#10;" fillcolor="#ffd04b" stroked="f"/>
                  <v:rect id="Rectangle 1189" o:spid="_x0000_s2213"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EMUA&#10;AADdAAAADwAAAGRycy9kb3ducmV2LnhtbESPQW/CMAyF75P2HyJP4ram7IBKR0DQDcRurNuFm2lM&#10;G9E4VZNB2a9fJiFxs/Xe+/w8Wwy2FWfqvXGsYJykIIgrpw3XCr6/1s8ZCB+QNbaOScGVPCzmjw8z&#10;zLW78Cedy1CLCGGfo4ImhC6X0lcNWfSJ64ijdnS9xRDXvpa6x0uE21a+pOlEWjQcLzTYUdFQdSp/&#10;rIL94aPYmTJMaSOz98Ks3qbZ6Vep0dOwfAURaAh38y291bF+RML/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YQxQAAAN0AAAAPAAAAAAAAAAAAAAAAAJgCAABkcnMv&#10;ZG93bnJldi54bWxQSwUGAAAAAAQABAD1AAAAigMAAAAA&#10;" fillcolor="#ffd04e" stroked="f"/>
                  <v:rect id="Rectangle 1190" o:spid="_x0000_s2214"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38QA&#10;AADdAAAADwAAAGRycy9kb3ducmV2LnhtbERPTWvCQBC9F/wPywi96UYLRVLXUAVFm0Nb68XbkJ1m&#10;Q7KzMbua9N93C0Jv83ifs8wG24gbdb5yrGA2TUAQF05XXCo4fW0nCxA+IGtsHJOCH/KQrUYPS0y1&#10;6/mTbsdQihjCPkUFJoQ2ldIXhiz6qWuJI/ftOoshwq6UusM+httGzpPkWVqsODYYbGljqKiPV6ug&#10;zvtDS8abfHG+4PvTR75+2+VKPY6H1xcQgYbwL7679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Mt/EAAAA3QAAAA8AAAAAAAAAAAAAAAAAmAIAAGRycy9k&#10;b3ducmV2LnhtbFBLBQYAAAAABAAEAPUAAACJAwAAAAA=&#10;" fillcolor="#ffd050" stroked="f"/>
                  <v:rect id="Rectangle 1191" o:spid="_x0000_s2215"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ycMA&#10;AADdAAAADwAAAGRycy9kb3ducmV2LnhtbERPyWrDMBC9F/oPYgq9NVLchcSJEoqh1JBTkxx6HKyJ&#10;ZWqNjKUq7t9XgUBu83jrrLeT60WiMXSeNcxnCgRx403HrYbj4eNpASJEZIO9Z9LwRwG2m/u7NZbG&#10;n/mL0j62IodwKFGDjXEopQyNJYdh5gfizJ386DBmOLbSjHjO4a6XhVJv0mHHucHiQJWl5mf/6zR8&#10;2lBXqXlVz8e0nPvdy3eq2lrrx4fpfQUi0hRv4qu7Nnl+oQq4fJ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QycMAAADdAAAADwAAAAAAAAAAAAAAAACYAgAAZHJzL2Rv&#10;d25yZXYueG1sUEsFBgAAAAAEAAQA9QAAAIgDAAAAAA==&#10;" fillcolor="#ffd152" stroked="f"/>
                  <v:rect id="Rectangle 1192" o:spid="_x0000_s2216"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TMMA&#10;AADdAAAADwAAAGRycy9kb3ducmV2LnhtbERPTWuDQBC9F/IflinkUpq1RkRsNiEUkvaoJvQ8uFOV&#10;urPibqLpr+8GCr3N433OZjebXlxpdJ1lBS+rCARxbXXHjYLz6fCcgXAeWWNvmRTcyMFuu3jYYK7t&#10;xCVdK9+IEMIuRwWt90MupatbMuhWdiAO3JcdDfoAx0bqEacQbnoZR1EqDXYcGloc6K2l+ru6GAWD&#10;SY+Fe+efp/LwWda6StIiS5RaPs77VxCeZv8v/nN/6DA/jtZ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UTMMAAADdAAAADwAAAAAAAAAAAAAAAACYAgAAZHJzL2Rv&#10;d25yZXYueG1sUEsFBgAAAAAEAAQA9QAAAIgDAAAAAA==&#10;" fillcolor="#ffd154" stroked="f"/>
                  <v:rect id="Rectangle 1193" o:spid="_x0000_s2217"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TcIA&#10;AADdAAAADwAAAGRycy9kb3ducmV2LnhtbERPS4vCMBC+L/gfwgh7W1NFZKlGEUUQ14uvQ29DM7bV&#10;ZhKbqPXfbxYWvM3H95zJrDW1eFDjK8sK+r0EBHFudcWFguNh9fUNwgdkjbVlUvAiD7Np52OCqbZP&#10;3tFjHwoRQ9inqKAMwaVS+rwkg75nHXHkzrYxGCJsCqkbfMZwU8tBkoykwYpjQ4mOFiXl1/3dKMjM&#10;hdxtyLvN8eWy7U+29IvTRanPbjsfgwjUhrf4373Wcf4gGc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tNwgAAAN0AAAAPAAAAAAAAAAAAAAAAAJgCAABkcnMvZG93&#10;bnJldi54bWxQSwUGAAAAAAQABAD1AAAAhwMAAAAA&#10;" fillcolor="#ffd157" stroked="f"/>
                  <v:rect id="Rectangle 1194" o:spid="_x0000_s2218"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2MEA&#10;AADdAAAADwAAAGRycy9kb3ducmV2LnhtbERPzWoCMRC+F3yHMIK3mrhgK1ujiCAItodqH2DYjLuL&#10;m8mSjLr26ZtCobf5+H5nuR58p24UUxvYwmxqQBFXwbVcW/g67Z4XoJIgO+wCk4UHJVivRk9LLF24&#10;8yfdjlKrHMKpRAuNSF9qnaqGPKZp6Ikzdw7Ro2QYa+0i3nO473RhzIv22HJuaLCnbUPV5Xj1FnB3&#10;CPJahEOx+Bje47f4k+m9tZPxsHkDJTTIv/jPvXd5fmHm8PtNPkG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qNjBAAAA3QAAAA8AAAAAAAAAAAAAAAAAmAIAAGRycy9kb3du&#10;cmV2LnhtbFBLBQYAAAAABAAEAPUAAACGAwAAAAA=&#10;" fillcolor="#ffd259" stroked="f"/>
                  <v:rect id="Rectangle 1195" o:spid="_x0000_s2219"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WcQA&#10;AADdAAAADwAAAGRycy9kb3ducmV2LnhtbERPTWsCMRC9F/wPYYTealIL22VrlCIoilKq7cHjsJnu&#10;Lt1M1iTq+u9NoeBtHu9zJrPetuJMPjSONTyPFAji0pmGKw3fX4unHESIyAZbx6ThSgFm08HDBAvj&#10;Lryj8z5WIoVwKFBDHWNXSBnKmiyGkeuIE/fjvMWYoK+k8XhJ4baVY6UyabHh1FBjR/Oayt/9yWo4&#10;+u3ucxWXm0P2mquQf7wc8jVr/Tjs399AROrjXfzvXpk0f6wy+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21nEAAAA3QAAAA8AAAAAAAAAAAAAAAAAmAIAAGRycy9k&#10;b3ducmV2LnhtbFBLBQYAAAAABAAEAPUAAACJAwAAAAA=&#10;" fillcolor="#ffd25b" stroked="f"/>
                  <v:rect id="Rectangle 1196" o:spid="_x0000_s2220"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cEA&#10;AADdAAAADwAAAGRycy9kb3ducmV2LnhtbERP24rCMBB9F/yHMIIvi6bKsmo1igqCqOD1A4ZmbIvN&#10;pDZRu39vFhZ8m8O5zmRWm0I8qXK5ZQW9bgSCOLE651TB5bzqDEE4j6yxsEwKfsnBbNpsTDDW9sVH&#10;ep58KkIIuxgVZN6XsZQuycig69qSOHBXWxn0AVap1BW+QrgpZD+KfqTBnENDhiUtM0pup4dRkLpv&#10;/Eq2e70a3bcHR1ekxW6jVLtVz8cgPNX+I/53r3WY348G8Pd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7CHBAAAA3QAAAA8AAAAAAAAAAAAAAAAAmAIAAGRycy9kb3du&#10;cmV2LnhtbFBLBQYAAAAABAAEAPUAAACGAwAAAAA=&#10;" fillcolor="#ffd25d" stroked="f"/>
                  <v:rect id="Rectangle 1197" o:spid="_x0000_s2221"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Y8YA&#10;AADdAAAADwAAAGRycy9kb3ducmV2LnhtbESPQW/CMAyF75P2HyJP4jYSeoCpIyBUNG0Su8C2u9V4&#10;bbfGqZIAhV8/H5B2s/We3/u8XI++VyeKqQtsYTY1oIjr4DpuLHx+vDw+gUoZ2WEfmCxcKMF6dX+3&#10;xNKFM+/pdMiNkhBOJVpocx5KrVPdksc0DQOxaN8hesyyxka7iGcJ970ujJlrjx1LQ4sDVS3Vv4ej&#10;t7BtNtfZ++LIVbHNP7v9V2Xi68XaycO4eQaVacz/5tv1mxP8w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lY8YAAADdAAAADwAAAAAAAAAAAAAAAACYAgAAZHJz&#10;L2Rvd25yZXYueG1sUEsFBgAAAAAEAAQA9QAAAIsDAAAAAA==&#10;" fillcolor="#ffd35f" stroked="f"/>
                  <v:rect id="Rectangle 1198" o:spid="_x0000_s2222"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pcQA&#10;AADdAAAADwAAAGRycy9kb3ducmV2LnhtbERPTUvDQBC9C/0PyxS8SLtJhWBjt6UEBD2pNRR6G7LT&#10;JJidjdkxjf/eFYTe5vE+Z7ObXKdGGkLr2UC6TEARV962XBsoP54WD6CCIFvsPJOBHwqw285uNphb&#10;f+F3Gg9SqxjCIUcDjUifax2qhhyGpe+JI3f2g0OJcKi1HfASw12nV0mSaYctx4YGeyoaqj4P387A&#10;S1F87d/uyux036aplMezvGajMbfzaf8ISmiSq/jf/Wzj/FWyhr9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sqXEAAAA3QAAAA8AAAAAAAAAAAAAAAAAmAIAAGRycy9k&#10;b3ducmV2LnhtbFBLBQYAAAAABAAEAPUAAACJAwAAAAA=&#10;" fillcolor="#ffd361" stroked="f"/>
                  <v:rect id="Rectangle 1199" o:spid="_x0000_s2223"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eMYA&#10;AADdAAAADwAAAGRycy9kb3ducmV2LnhtbESPQWvCQBCF7wX/wzKCt7pRoZToKiIobUEwVsXjkB2T&#10;YHY2ZFdN++udQ6G3Gd6b976ZLTpXqzu1ofJsYDRMQBHn3lZcGDh8r1/fQYWIbLH2TAZ+KMBi3nuZ&#10;YWr9gzO672OhJIRDigbKGJtU65CX5DAMfUMs2sW3DqOsbaFtiw8Jd7UeJ8mbdlixNJTY0Kqk/Lq/&#10;OQNfp93maPlyyw7xuA3b7HPye26MGfS75RRUpC7+m/+uP6zgj0fCL9/IC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LeMYAAADdAAAADwAAAAAAAAAAAAAAAACYAgAAZHJz&#10;L2Rvd25yZXYueG1sUEsFBgAAAAAEAAQA9QAAAIsDAAAAAA==&#10;" fillcolor="#ffd364" stroked="f"/>
                  <v:rect id="Rectangle 1200" o:spid="_x0000_s2224"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ZcMA&#10;AADdAAAADwAAAGRycy9kb3ducmV2LnhtbERPTWvCQBC9F/wPywi91U08qE3dBBEUoZcaS70O2TFZ&#10;zM6G3VXTf98tFHqbx/ucdTXaXtzJB+NYQT7LQBA3ThtuFXyedi8rECEia+wdk4JvClCVk6c1Fto9&#10;+Ej3OrYihXAoUEEX41BIGZqOLIaZG4gTd3HeYkzQt1J7fKRw28t5li2kRcOpocOBth011/pmFZzj&#10;6/LwYWq//PKL8bhfsdm8n5V6no6bNxCRxvgv/nMfdJo/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ZcMAAADdAAAADwAAAAAAAAAAAAAAAACYAgAAZHJzL2Rv&#10;d25yZXYueG1sUEsFBgAAAAAEAAQA9QAAAIgDAAAAAA==&#10;" fillcolor="#ffd466" stroked="f"/>
                  <v:rect id="Rectangle 1201" o:spid="_x0000_s2225"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YcEA&#10;AADdAAAADwAAAGRycy9kb3ducmV2LnhtbERPTWvCQBC9F/oflil4qxtDEUldRdsqXo259DZkp9nQ&#10;7GzYXZP4712h0Ns83uest5PtxEA+tI4VLOYZCOLa6ZYbBdXl8LoCESKyxs4xKbhRgO3m+WmNhXYj&#10;n2koYyNSCIcCFZgY+0LKUBuyGOauJ07cj/MWY4K+kdrjmMJtJ/MsW0qLLacGgz19GKp/y6tVcOjG&#10;qzfVoPFt/23r07Fy5eeXUrOXafcOItIU/8V/7pNO8/NFD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k2HBAAAA3QAAAA8AAAAAAAAAAAAAAAAAmAIAAGRycy9kb3du&#10;cmV2LnhtbFBLBQYAAAAABAAEAPUAAACGAwAAAAA=&#10;" fillcolor="#ffd468" stroked="f"/>
                  <v:rect id="Rectangle 1202" o:spid="_x0000_s2226"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cEcMA&#10;AADdAAAADwAAAGRycy9kb3ducmV2LnhtbERP24rCMBB9X/Afwgi+rakulKUaRYSCLCLo+gFjMzbV&#10;ZlKbqNWvN8LCvs3hXGc672wtbtT6yrGC0TABQVw4XXGpYP+bf36D8AFZY+2YFDzIw3zW+5hipt2d&#10;t3TbhVLEEPYZKjAhNJmUvjBk0Q9dQxy5o2sthgjbUuoW7zHc1nKcJKm0WHFsMNjQ0lBx3l2tgnX6&#10;zOvmcFxdTxuzOV3Sn3Kdp0oN+t1iAiJQF/7Ff+6VjvPHoy94fx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cEcMAAADdAAAADwAAAAAAAAAAAAAAAACYAgAAZHJzL2Rv&#10;d25yZXYueG1sUEsFBgAAAAAEAAQA9QAAAIgDAAAAAA==&#10;" fillcolor="#ffd46a" stroked="f"/>
                  <v:rect id="Rectangle 1203" o:spid="_x0000_s2227"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7K8IA&#10;AADdAAAADwAAAGRycy9kb3ducmV2LnhtbERPS2sCMRC+F/wPYYReimZXpOhqFBHE0lt93IfNuFnc&#10;TNYkrtv++kYo9DYf33OW6942oiMfascK8nEGgrh0uuZKwem4G81AhIissXFMCr4pwHo1eFliod2D&#10;v6g7xEqkEA4FKjAxtoWUoTRkMYxdS5y4i/MWY4K+ktrjI4XbRk6y7F1arDk1GGxpa6i8Hu5Wwdu1&#10;5m7/05jTzPhQfZ7n+W2ulXod9psFiEh9/Bf/uT90mj/J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zsrwgAAAN0AAAAPAAAAAAAAAAAAAAAAAJgCAABkcnMvZG93&#10;bnJldi54bWxQSwUGAAAAAAQABAD1AAAAhwMAAAAA&#10;" fillcolor="#ffd56d" stroked="f"/>
                  <v:rect id="Rectangle 1204" o:spid="_x0000_s2228"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KsIA&#10;AADdAAAADwAAAGRycy9kb3ducmV2LnhtbERPTYvCMBC9L/gfwgje1rSCrlSjiCAsetLVg7exGdNi&#10;M6lNVqu/3ggLe5vH+5zpvLWVuFHjS8cK0n4Cgjh3umSjYP+z+hyD8AFZY+WYFDzIw3zW+Zhipt2d&#10;t3TbBSNiCPsMFRQh1JmUPi/Iou+7mjhyZ9dYDBE2RuoG7zHcVnKQJCNpseTYUGBNy4Lyy+7XKhhv&#10;lunj6+iuJNt6s04O5nnKjVK9bruYgAjUhn/xn/tbx/mDdAj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DAqwgAAAN0AAAAPAAAAAAAAAAAAAAAAAJgCAABkcnMvZG93&#10;bnJldi54bWxQSwUGAAAAAAQABAD1AAAAhwMAAAAA&#10;" fillcolor="#ffd671" stroked="f"/>
                  <v:rect id="Rectangle 1205" o:spid="_x0000_s2229"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ceMIA&#10;AADdAAAADwAAAGRycy9kb3ducmV2LnhtbERPTYvCMBC9L/gfwgje1sQKslSjiCAuCx7sCnocmrEt&#10;NpOaRK3/frOwsLd5vM9ZrHrbigf50DjWMBkrEMSlMw1XGo7f2/cPECEiG2wdk4YXBVgtB28LzI17&#10;8oEeRaxECuGQo4Y6xi6XMpQ1WQxj1xEn7uK8xZigr6Tx+EzhtpWZUjNpseHUUGNHm5rKa3G3GvYX&#10;le24ypr74aT8NO5uxdl/aT0a9us5iEh9/Bf/uT9Nmp9N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9x4wgAAAN0AAAAPAAAAAAAAAAAAAAAAAJgCAABkcnMvZG93&#10;bnJldi54bWxQSwUGAAAAAAQABAD1AAAAhwMAAAAA&#10;" fillcolor="#ffd673" stroked="f"/>
                  <v:rect id="Rectangle 1206" o:spid="_x0000_s2230"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jsUA&#10;AADdAAAADwAAAGRycy9kb3ducmV2LnhtbERPS2vCQBC+F/wPywje6kYPWlJXqYJ9gEXUQq9DdsxG&#10;s7MhuybRX+8WCt7m43vObNHZUjRU+8KxgtEwAUGcOV1wruDnsH5+AeEDssbSMSm4kofFvPc0w1S7&#10;lnfU7EMuYgj7FBWYEKpUSp8ZsuiHriKO3NHVFkOEdS51jW0Mt6UcJ8lEWiw4NhisaGUoO+8vVsHv&#10;6vj9bk7Xj2azvbVNct59TU5LpQb97u0VRKAuPMT/7k8d549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kKOxQAAAN0AAAAPAAAAAAAAAAAAAAAAAJgCAABkcnMv&#10;ZG93bnJldi54bWxQSwUGAAAAAAQABAD1AAAAigMAAAAA&#10;" fillcolor="#ffd775" stroked="f"/>
                  <v:rect id="Rectangle 1207" o:spid="_x0000_s2231"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cQA&#10;AADdAAAADwAAAGRycy9kb3ducmV2LnhtbESPQYvCQAyF7wv+hyGCt3Wq4OJWR1HBxYMequ49dGJb&#10;7GRKZ9bWf785CN4S3st7X5br3tXqQW2oPBuYjBNQxLm3FRcGrpf95xxUiMgWa89k4EkB1qvBxxJT&#10;6zvO6HGOhZIQDikaKGNsUq1DXpLDMPYNsWg33zqMsraFti12Eu5qPU2SL+2wYmkosaFdSfn9/OcM&#10;ZEfu7qdt8jO71t+/3f4SYrY5GjMa9psFqEh9fJtf1wcr+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aHEAAAA3QAAAA8AAAAAAAAAAAAAAAAAmAIAAGRycy9k&#10;b3ducmV2LnhtbFBLBQYAAAAABAAEAPUAAACJAwAAAAA=&#10;" fillcolor="#ffd777" stroked="f"/>
                  <v:rect id="Rectangle 1208" o:spid="_x0000_s2232"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mMMA&#10;AADdAAAADwAAAGRycy9kb3ducmV2LnhtbERPPW/CMBDdkfofrKvUDZwwkJBiEEICMXQpZWE74msS&#10;iM/BNiT8+7pSpW739D5vsRpMKx7kfGNZQTpJQBCXVjdcKTh+bcc5CB+QNbaWScGTPKyWL6MFFtr2&#10;/EmPQ6hEDGFfoII6hK6Q0pc1GfQT2xFH7ts6gyFCV0ntsI/hppXTJJlJgw3Hhho72tRUXg93o+B8&#10;2136bJbt02d1yV3+kZ2Ge6bU2+uwfgcRaAj/4j/3Xsf503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mMMAAADdAAAADwAAAAAAAAAAAAAAAACYAgAAZHJzL2Rv&#10;d25yZXYueG1sUEsFBgAAAAAEAAQA9QAAAIgDAAAAAA==&#10;" fillcolor="#ffd77a" stroked="f"/>
                  <v:rect id="Rectangle 1209" o:spid="_x0000_s2233"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RvcgA&#10;AADdAAAADwAAAGRycy9kb3ducmV2LnhtbESPQWvCQBCF70L/wzKCN92Yg0jqKtrSUgShRqH0NmTH&#10;JDY7m2ZXTfvrOwehtxnem/e+Wax616grdaH2bGA6SUARF97WXBo4Hl7Gc1AhIltsPJOBHwqwWj4M&#10;FphZf+M9XfNYKgnhkKGBKsY20zoUFTkME98Si3byncMoa1dq2+FNwl2j0ySZaYc1S0OFLT1VVHzl&#10;F2fgktrZ7nd73Lx+J+f3j0OoP/Pn3JjRsF8/gorUx3/z/frNCn6a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VG9yAAAAN0AAAAPAAAAAAAAAAAAAAAAAJgCAABk&#10;cnMvZG93bnJldi54bWxQSwUGAAAAAAQABAD1AAAAjQMAAAAA&#10;" fillcolor="#ffd87c" stroked="f"/>
                </v:group>
                <v:rect id="Rectangle 1211" o:spid="_x0000_s2234"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YpMMA&#10;AADdAAAADwAAAGRycy9kb3ducmV2LnhtbERPTWsCMRC9C/0PYQq9aXbXImVrlFYQvVRQ20Nvw2a6&#10;2XYzCZvorv++EQRv83ifM18OthVn6kLjWEE+yUAQV043XCv4PK7HLyBCRNbYOiYFFwqwXDyM5lhq&#10;1/OezodYixTCoUQFJkZfShkqQxbDxHnixP24zmJMsKul7rBP4baVRZbNpMWGU4NBTytD1d/hZBU8&#10;/77vNibsTt+X7Vf0jtn5j6lST4/D2yuISEO8i2/urU7ziyK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YpMMAAADdAAAADwAAAAAAAAAAAAAAAACYAgAAZHJzL2Rv&#10;d25yZXYueG1sUEsFBgAAAAAEAAQA9QAAAIgDAAAAAA==&#10;" fillcolor="#ffd87f" stroked="f"/>
                <v:rect id="Rectangle 1212" o:spid="_x0000_s2235"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8MA&#10;AADdAAAADwAAAGRycy9kb3ducmV2LnhtbERPTWvCQBC9F/wPywi9lLoxh1aiq0hA23qrWkpvQ3ZM&#10;gtnZJbsm6b93BcHbPN7nLFaDaURHra8tK5hOEhDEhdU1lwqOh83rDIQPyBoby6TgnzyslqOnBWba&#10;9vxN3T6UIoawz1BBFYLLpPRFRQb9xDriyJ1sazBE2JZSt9jHcNPINEnepMGaY0OFjvKKivP+YhR0&#10;ly+W7263/XDD9OXn1+V/TZ8r9Twe1nMQgYbwEN/dnzrOT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M8MAAADdAAAADwAAAAAAAAAAAAAAAACYAgAAZHJzL2Rv&#10;d25yZXYueG1sUEsFBgAAAAAEAAQA9QAAAIgDAAAAAA==&#10;" fillcolor="#ffd981" stroked="f"/>
                <v:rect id="Rectangle 1213" o:spid="_x0000_s2236"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VbcMA&#10;AADdAAAADwAAAGRycy9kb3ducmV2LnhtbERPS4vCMBC+C/sfwix4EU2tIEs1yq4o6EV8IXgbmrHp&#10;bjMpTdT67zcLwt7m43vOdN7aStyp8aVjBcNBAoI4d7rkQsHpuOp/gPABWWPlmBQ8ycN89taZYqbd&#10;g/d0P4RCxBD2GSowIdSZlD43ZNEPXE0cuatrLIYIm0LqBh8x3FYyTZKxtFhybDBY08JQ/nO4WQXX&#10;dCk3m95ufd5evnFHX/utK41S3ff2cwIiUBv+xS/3Wsf5aTq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VbcMAAADdAAAADwAAAAAAAAAAAAAAAACYAgAAZHJzL2Rv&#10;d25yZXYueG1sUEsFBgAAAAAEAAQA9QAAAIgDAAAAAA==&#10;" fillcolor="#ffd983" stroked="f"/>
                <v:rect id="Rectangle 1214" o:spid="_x0000_s2237"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YcUA&#10;AADdAAAADwAAAGRycy9kb3ducmV2LnhtbERP22rCQBB9L/gPyxT6UnSTUESjqwRB6UOlePmAITtm&#10;U7OzMbtq2q93C4W+zeFcZ77sbSNu1PnasYJ0lIAgLp2uuVJwPKyHExA+IGtsHJOCb/KwXAye5phr&#10;d+cd3fahEjGEfY4KTAhtLqUvDVn0I9cSR+7kOoshwq6SusN7DLeNzJJkLC3WHBsMtrQyVJ73V6tg&#10;lazPH+FUbItpujGv48+vS8o/Sr0898UMRKA+/Iv/3O86zs+yN/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NhxQAAAN0AAAAPAAAAAAAAAAAAAAAAAJgCAABkcnMv&#10;ZG93bnJldi54bWxQSwUGAAAAAAQABAD1AAAAigMAAAAA&#10;" fillcolor="#ffd985" stroked="f"/>
                <v:rect id="Rectangle 1215" o:spid="_x0000_s2238"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c1ccA&#10;AADdAAAADwAAAGRycy9kb3ducmV2LnhtbESPQWvCQBCF70L/wzKFXkQ3DVZrzEZapSJCoVov3obs&#10;mIRmZ0N2a9J/7xYEbzO89755ky57U4sLta6yrOB5HIEgzq2uuFBw/P4YvYJwHlljbZkU/JGDZfYw&#10;SDHRtuM9XQ6+EAHCLkEFpfdNIqXLSzLoxrYhDtrZtgZ9WNtC6ha7ADe1jKNoKg1WHC6U2NCqpPzn&#10;8GsCZf05nDk2p2jXb766yfx9JU97pZ4e+7cFCE+9v5tv6a0O9eP4Bf6/CS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HNXHAAAA3QAAAA8AAAAAAAAAAAAAAAAAmAIAAGRy&#10;cy9kb3ducmV2LnhtbFBLBQYAAAAABAAEAPUAAACMAwAAAAA=&#10;" fillcolor="#ffda87" stroked="f"/>
                <v:rect id="Rectangle 1216" o:spid="_x0000_s2239"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HJ8IA&#10;AADdAAAADwAAAGRycy9kb3ducmV2LnhtbERPTWsCMRC9C/0PYYRepGa7B5GtUURo8eq2h3qbbqbJ&#10;6mayJNHd/nsjFLzN433OajO6TlwpxNazgtd5AYK48bplo+Dr8/1lCSImZI2dZ1LwRxE266fJCivt&#10;Bz7QtU5G5BCOFSqwKfWVlLGx5DDOfU+cuV8fHKYMg5E64JDDXSfLolhIhy3nBos97Sw15/riFPy4&#10;9lQMdgg7c65P9fFjPzPNt1LP03H7BiLRmB7if/de5/lluYD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YcnwgAAAN0AAAAPAAAAAAAAAAAAAAAAAJgCAABkcnMvZG93&#10;bnJldi54bWxQSwUGAAAAAAQABAD1AAAAhwMAAAAA&#10;" fillcolor="#ffda89" stroked="f"/>
                <v:rect id="Rectangle 1217" o:spid="_x0000_s2240"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2/MYA&#10;AADdAAAADwAAAGRycy9kb3ducmV2LnhtbESPT2sCMRDF7wW/Qxihl1IT99A/q9lFBKEISrW99DZs&#10;xt3FzWRNoq7fvhEKvc3w3rzfm3k52E5cyIfWsYbpRIEgrpxpudbw/bV6fgMRIrLBzjFpuFGAshg9&#10;zDE37so7uuxjLVIIhxw1NDH2uZShashimLieOGkH5y3GtPpaGo/XFG47mSn1Ii22nAgN9rRsqDru&#10;zzZx1Unx7Wl58DT1n/0Pv68326j143hYzEBEGuK/+e/6w6T6WfYK92/S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2/MYAAADdAAAADwAAAAAAAAAAAAAAAACYAgAAZHJz&#10;L2Rvd25yZXYueG1sUEsFBgAAAAAEAAQA9QAAAIsDAAAAAA==&#10;" fillcolor="#ffdb8c" stroked="f"/>
                <v:rect id="Rectangle 1218" o:spid="_x0000_s2241"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4sYA&#10;AADdAAAADwAAAGRycy9kb3ducmV2LnhtbESPQWvCQBCF70L/wzKFXkQ3hhIkdZUitEhPaiz0OGbH&#10;JDQ7G3a3mv77zqHgbYb35r1vVpvR9epKIXaeDSzmGSji2tuOGwOn6m22BBUTssXeMxn4pQib9cNk&#10;haX1Nz7Q9ZgaJSEcSzTQpjSUWse6JYdx7gdi0S4+OEyyhkbbgDcJd73Os6zQDjuWhhYH2rZUfx9/&#10;nIHnz915OhRx4aquuIT9x/59+9UY8/Q4vr6ASjSmu/n/emcFP8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i4sYAAADdAAAADwAAAAAAAAAAAAAAAACYAgAAZHJz&#10;L2Rvd25yZXYueG1sUEsFBgAAAAAEAAQA9QAAAIsDAAAAAA==&#10;" fillcolor="#ffdc8e" stroked="f"/>
                <v:rect id="Rectangle 1219" o:spid="_x0000_s2242"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rIMIA&#10;AADdAAAADwAAAGRycy9kb3ducmV2LnhtbERPTWsCMRC9F/wPYQRvNXGptW6NIkJhb6JW6HHYjLtb&#10;N5Mlibr665tCobd5vM9ZrHrbiiv50DjWMBkrEMSlMw1XGj4PH89vIEJENtg6Jg13CrBaDp4WmBt3&#10;4x1d97ESKYRDjhrqGLtcylDWZDGMXUecuJPzFmOCvpLG4y2F21ZmSr1Kiw2nhho72tRUnvcXq4Go&#10;mB5324cPxfprlk2V+n45KK1Hw379DiJSH//Ff+7CpPlZNo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WsgwgAAAN0AAAAPAAAAAAAAAAAAAAAAAJgCAABkcnMvZG93&#10;bnJldi54bWxQSwUGAAAAAAQABAD1AAAAhwMAAAAA&#10;" fillcolor="#ffdc90" stroked="f"/>
                <v:rect id="Rectangle 1220" o:spid="_x0000_s2243"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0b8cA&#10;AADdAAAADwAAAGRycy9kb3ducmV2LnhtbESPT2sCQQzF7wW/wxDBW52tlmq3jiKC4EVaVy+9xZ3s&#10;H9zJLDujrv30zaHQW8J7ee+Xxap3jbpRF2rPBl7GCSji3NuaSwOn4/Z5DipEZIuNZzLwoACr5eBp&#10;gan1dz7QLYulkhAOKRqoYmxTrUNekcMw9i2xaIXvHEZZu1LbDu8S7ho9SZI37bBmaaiwpU1F+SW7&#10;OgPfn69HzH7ydj99r89F8XXGy3xmzGjYrz9ARerjv/nvemcF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NG/HAAAA3QAAAA8AAAAAAAAAAAAAAAAAmAIAAGRy&#10;cy9kb3ducmV2LnhtbFBLBQYAAAAABAAEAPUAAACMAwAAAAA=&#10;" fillcolor="#ffdd92" stroked="f"/>
                <v:rect id="Rectangle 1221" o:spid="_x0000_s2244"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pMEA&#10;AADdAAAADwAAAGRycy9kb3ducmV2LnhtbERPS2vCQBC+C/0PyxS8mU0URFJXsQWhx/oCj0N2mqRm&#10;ZtPsGtN/3xUEb/PxPWe5HrhRPXW+dmIgS1JQJIWztZQGjoftZAHKBxSLjRMy8Ece1quX0RJz626y&#10;o34fShVDxOdooAqhzbX2RUWMPnEtSeS+XccYIuxKbTu8xXBu9DRN55qxlthQYUsfFRWX/ZUNfLXv&#10;m2I3aD7r/tD8Xhxnpx82Zvw6bN5ABRrCU/xwf9o4fzrL4P5NPEG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E6TBAAAA3QAAAA8AAAAAAAAAAAAAAAAAmAIAAGRycy9kb3du&#10;cmV2LnhtbFBLBQYAAAAABAAEAPUAAACGAwAAAAA=&#10;" fillcolor="#ffdd94" stroked="f"/>
                <v:rect id="Rectangle 1222" o:spid="_x0000_s2245"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icIA&#10;AADdAAAADwAAAGRycy9kb3ducmV2LnhtbERP32vCMBB+F/Y/hBv4pukqyKhG2QaK4mCsne9Hc7bF&#10;5lKSWOt/bwaCb/fx/bzlejCt6Mn5xrKCt2kCgri0uuFKwV+xmbyD8AFZY2uZFNzIw3r1Mlpipu2V&#10;f6nPQyViCPsMFdQhdJmUvqzJoJ/ajjhyJ+sMhghdJbXDaww3rUyTZC4NNhwbauzoq6bynF+Mgv4z&#10;HNrZdji67/lu/1M4OuTpRanx6/CxABFoCE/xw73TcX46S+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iJwgAAAN0AAAAPAAAAAAAAAAAAAAAAAJgCAABkcnMvZG93&#10;bnJldi54bWxQSwUGAAAAAAQABAD1AAAAhwMAAAAA&#10;" fillcolor="#ffdd96" stroked="f"/>
                <v:rect id="Rectangle 1223" o:spid="_x0000_s2246"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gcQA&#10;AADdAAAADwAAAGRycy9kb3ducmV2LnhtbERPTWvCQBC9C/0PyxS81Y0RbImuEloFeyq1AfU2zU6T&#10;YHY27q6a/vtuQfA2j/c582VvWnEh5xvLCsajBARxaXXDlYLia/30AsIHZI2tZVLwSx6Wi4fBHDNt&#10;r/xJl22oRAxhn6GCOoQuk9KXNRn0I9sRR+7HOoMhQldJ7fAaw00r0ySZSoMNx4YaO3qtqTxuz0bB&#10;e/G26nf4sc+nbt2edPl8PiTfSg0f+3wGIlAf7uKbe6Pj/HQy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5IHEAAAA3QAAAA8AAAAAAAAAAAAAAAAAmAIAAGRycy9k&#10;b3ducmV2LnhtbFBLBQYAAAAABAAEAPUAAACJAwAAAAA=&#10;" fillcolor="#ffde98" stroked="f"/>
                <v:rect id="Rectangle 1224" o:spid="_x0000_s2247"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I8QA&#10;AADdAAAADwAAAGRycy9kb3ducmV2LnhtbERPS2sCMRC+F/wPYYTealZdS7saRQWhp0J9FHobN+Nm&#10;MZksm9Td/vumIPQ2H99zFqveWXGjNtSeFYxHGQji0uuaKwXHw+7pBUSIyBqtZ1LwQwFWy8HDAgvt&#10;O/6g2z5WIoVwKFCBibEppAylIYdh5BvixF186zAm2FZSt9ilcGflJMuepcOaU4PBhraGyuv+2yk4&#10;nV/toTYb24X8+HWdnXaf+btV6nHYr+cgIvXxX3x3v+k0fzL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iPEAAAA3QAAAA8AAAAAAAAAAAAAAAAAmAIAAGRycy9k&#10;b3ducmV2LnhtbFBLBQYAAAAABAAEAPUAAACJAwAAAAA=&#10;" fillcolor="#ffdf9b" stroked="f"/>
                <v:rect id="Rectangle 1225" o:spid="_x0000_s2248"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Y8QA&#10;AADdAAAADwAAAGRycy9kb3ducmV2LnhtbERPS2sCMRC+C/0PYQreNOurXbZGEUHQg6K2xR6HzXSz&#10;dDNZNlHXf28Eobf5+J4znbe2EhdqfOlYwaCfgCDOnS65UPD1ueqlIHxA1lg5JgU38jCfvXSmmGl3&#10;5QNdjqEQMYR9hgpMCHUmpc8NWfR9VxNH7tc1FkOETSF1g9cYbis5TJI3abHk2GCwpqWh/O94tgp+&#10;5IbkYT84paNgbuPvbfp+2uVKdV/bxQeIQG34Fz/dax3nD0cT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mPEAAAA3QAAAA8AAAAAAAAAAAAAAAAAmAIAAGRycy9k&#10;b3ducmV2LnhtbFBLBQYAAAAABAAEAPUAAACJAwAAAAA=&#10;" fillcolor="#ffdf9d" stroked="f"/>
                <v:rect id="Rectangle 1226" o:spid="_x0000_s2249"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TsIA&#10;AADdAAAADwAAAGRycy9kb3ducmV2LnhtbERPTYvCMBC9C/sfwix402RVRLpGkZUVPShY1/vQjG2x&#10;mdQmq/XfG0HwNo/3OdN5aytxpcaXjjV89RUI4syZknMNf4ff3gSED8gGK8ek4U4e5rOPzhQT4268&#10;p2sachFD2CeooQihTqT0WUEWfd/VxJE7ucZiiLDJpWnwFsNtJQdKjaXFkmNDgTX9FJSd03+rIb3v&#10;qtXl2JZmfVxMRntWm+VWad39bBffIAK14S1+udcmzh8M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yhOwgAAAN0AAAAPAAAAAAAAAAAAAAAAAJgCAABkcnMvZG93&#10;bnJldi54bWxQSwUGAAAAAAQABAD1AAAAhwMAAAAA&#10;" fillcolor="#ffe09f" stroked="f"/>
                <v:rect id="Rectangle 1227" o:spid="_x0000_s2250"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rMsMA&#10;AADdAAAADwAAAGRycy9kb3ducmV2LnhtbERPTYvCMBC9C/sfwix403RVXKlGWRRBUBFdEY9DM7bd&#10;bSaliVr99UYQvM3jfc5oUptCXKhyuWUFX+0IBHFidc6pgv3vvDUA4TyyxsIyKbiRg8n4ozHCWNsr&#10;b+my86kIIexiVJB5X8ZSuiQjg65tS+LAnWxl0AdYpVJXeA3hppCdKOpLgzmHhgxLmmaU/O/ORsEf&#10;3Ver3uyYHusNnw7OdqP1kpVqftY/QxCeav8Wv9wLHeZ3ut/w/Ca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rMsMAAADdAAAADwAAAAAAAAAAAAAAAACYAgAAZHJzL2Rv&#10;d25yZXYueG1sUEsFBgAAAAAEAAQA9QAAAIgDAAAAAA==&#10;" fillcolor="#ffe0a1" stroked="f"/>
                <v:rect id="Rectangle 1228" o:spid="_x0000_s2251"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t8cA&#10;AADdAAAADwAAAGRycy9kb3ducmV2LnhtbESPT0vDQBDF74LfYRnBm920ttLGbosVFKG92H94HLJj&#10;EpKdTbNrk3x75yB4m+G9ee83y3XvanWlNpSeDYxHCSjizNuScwPHw9vDHFSIyBZrz2RgoADr1e3N&#10;ElPrO/6k6z7mSkI4pGigiLFJtQ5ZQQ7DyDfEon371mGUtc21bbGTcFfrSZI8aYclS0OBDb0WlFX7&#10;H2dgYS+b6TDdVVtys6/h1L+Pq+5szP1d//IMKlIf/81/1x9W8C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LfHAAAA3QAAAA8AAAAAAAAAAAAAAAAAmAIAAGRy&#10;cy9kb3ducmV2LnhtbFBLBQYAAAAABAAEAPUAAACMAwAAAAA=&#10;" fillcolor="#ffe1a3" stroked="f"/>
                <v:rect id="Rectangle 1229" o:spid="_x0000_s2252"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bkMMA&#10;AADdAAAADwAAAGRycy9kb3ducmV2LnhtbERPTWvCQBC9F/wPywi91Y2Gqk1dRYSWXBuF9DhkxyQ1&#10;Oxt21yT9991Cobd5vM/ZHSbTiYGcby0rWC4SEMSV1S3XCi7nt6ctCB+QNXaWScE3eTjsZw87zLQd&#10;+YOGItQihrDPUEETQp9J6auGDPqF7Ykjd7XOYIjQ1VI7HGO46eQqSdbSYMuxocGeTg1Vt+JuFNjy&#10;a7t21yIttTtu8uf38lNOpVKP8+n4CiLQFP7Ff+5cx/mr9A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bkMMAAADdAAAADwAAAAAAAAAAAAAAAACYAgAAZHJzL2Rv&#10;d25yZXYueG1sUEsFBgAAAAAEAAQA9QAAAIgDAAAAAA==&#10;" fillcolor="#ffe1a5" stroked="f"/>
                <v:rect id="Rectangle 1230" o:spid="_x0000_s2253"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x+MYA&#10;AADdAAAADwAAAGRycy9kb3ducmV2LnhtbESPzWoCQRCE70LeYehALovOZtGYrI4iAUHiKSYP0Oz0&#10;/uBOz2Zn1Mnbpw9Cbt1UddXX621yvbrSGDrPBp5nOSjiytuOGwPfX/vpK6gQkS32nsnALwXYbh4m&#10;ayytv/EnXU+xURLCoUQDbYxDqXWoWnIYZn4gFq32o8Mo69hoO+JNwl2vizx/0Q47loYWB3pvqTqf&#10;Ls7AG9b1Lh2KjyP5bPmzX1yyY8qMeXpMuxWoSCn+m+/XByv4xVz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x+MYAAADdAAAADwAAAAAAAAAAAAAAAACYAgAAZHJz&#10;L2Rvd25yZXYueG1sUEsFBgAAAAAEAAQA9QAAAIsDAAAAAA==&#10;" fillcolor="#ffe2a8" stroked="f"/>
                <v:rect id="Rectangle 1231" o:spid="_x0000_s2254"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a18IA&#10;AADdAAAADwAAAGRycy9kb3ducmV2LnhtbERPS4vCMBC+L/gfwgje1tQHi1TTIsLCgicfB72NzdgW&#10;m0lJoq3++s2CsLf5+J6zynvTiAc5X1tWMBknIIgLq2suFRwP358LED4ga2wsk4InecizwccKU207&#10;3tFjH0oRQ9inqKAKoU2l9EVFBv3YtsSRu1pnMEToSqkddjHcNHKaJF/SYM2xocKWNhUVt/3dKAjn&#10;OScX2en77Lo9vY4XZ7h2So2G/XoJIlAf/sVv94+O86fzC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rXwgAAAN0AAAAPAAAAAAAAAAAAAAAAAJgCAABkcnMvZG93&#10;bnJldi54bWxQSwUGAAAAAAQABAD1AAAAhwMAAAAA&#10;" fillcolor="#ffe3ab" stroked="f"/>
                <v:rect id="Rectangle 1232" o:spid="_x0000_s2255"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dF8QA&#10;AADdAAAADwAAAGRycy9kb3ducmV2LnhtbERPTWvCQBC9C/0Pywi9iG6MIiV1lVqsCHox9dDjsDsm&#10;wexsyG5j/PduoeBtHu9zluve1qKj1leOFUwnCQhi7UzFhYLz99f4DYQPyAZrx6TgTh7Wq5fBEjPj&#10;bnyiLg+FiCHsM1RQhtBkUnpdkkU/cQ1x5C6utRgibAtpWrzFcFvLNEkW0mLFsaHEhj5L0tf81yo4&#10;mlG33cy6HzzsDtd8tD3qMNNKvQ77j3cQgfrwFP+79ybOT+c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fEAAAA3QAAAA8AAAAAAAAAAAAAAAAAmAIAAGRycy9k&#10;b3ducmV2LnhtbFBLBQYAAAAABAAEAPUAAACJAwAAAAA=&#10;" fillcolor="#ffe3ad" stroked="f"/>
                <v:rect id="Rectangle 1233" o:spid="_x0000_s2256"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FSMUA&#10;AADdAAAADwAAAGRycy9kb3ducmV2LnhtbERP22rCQBB9L/gPywi+1Y2X2pC6igpai1jwgtC3ITsm&#10;wexsyK6a/r0rFPo2h3Od8bQxpbhR7QrLCnrdCARxanXBmYLjYfkag3AeWWNpmRT8koPppPUyxkTb&#10;O+/otveZCCHsElSQe18lUro0J4OuayviwJ1tbdAHWGdS13gP4aaU/SgaSYMFh4YcK1rklF72V6Ng&#10;cf3W78dROp99bn/i7BC/rU6bL6U67Wb2AcJT4//Ff+61DvP7wwE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AVIxQAAAN0AAAAPAAAAAAAAAAAAAAAAAJgCAABkcnMv&#10;ZG93bnJldi54bWxQSwUGAAAAAAQABAD1AAAAigMAAAAA&#10;" fillcolor="#ffe4af" stroked="f"/>
                <v:rect id="Rectangle 1234" o:spid="_x0000_s2257"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MQA&#10;AADdAAAADwAAAGRycy9kb3ducmV2LnhtbERPTWvCQBC9F/oflil4Ed1otZTUVUQRPdSDqdAeh+yY&#10;DWZnQ3YT03/vFoTe5vE+Z7HqbSU6anzpWMFknIAgzp0uuVBw/tqN3kH4gKyxckwKfsnDavn8tMBU&#10;uxufqMtCIWII+xQVmBDqVEqfG7Lox64mjtzFNRZDhE0hdYO3GG4rOU2SN2mx5NhgsKaNofyatVZB&#10;t2mP+NnNh+2Vws/rJfs2W7tXavDSrz9ABOrDv/jhPug4fzqb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UjEAAAA3QAAAA8AAAAAAAAAAAAAAAAAmAIAAGRycy9k&#10;b3ducmV2LnhtbFBLBQYAAAAABAAEAPUAAACJAwAAAAA=&#10;" fillcolor="#ffe5b1" stroked="f"/>
                <v:rect id="Rectangle 1235" o:spid="_x0000_s2258"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cQA&#10;AADdAAAADwAAAGRycy9kb3ducmV2LnhtbERPTWvCQBC9C/6HZYReRDeVWjW6Sim01Is0toUex+yY&#10;hGZnQ3Y123/vCoK3ebzPWW2CqcWZWldZVvA4TkAQ51ZXXCj4/nobzUE4j6yxtkwK/snBZt3vrTDV&#10;tuOMzntfiBjCLkUFpfdNKqXLSzLoxrYhjtzRtgZ9hG0hdYtdDDe1nCTJszRYcWwosaHXkvK//cko&#10;CMkiO8x+MNTzLf++nz53meuGSj0MwssShKfg7+Kb+0PH+ZOnK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d3HEAAAA3QAAAA8AAAAAAAAAAAAAAAAAmAIAAGRycy9k&#10;b3ducmV2LnhtbFBLBQYAAAAABAAEAPUAAACJAwAAAAA=&#10;" fillcolor="#ffe5b3" stroked="f"/>
                <v:rect id="Rectangle 1236" o:spid="_x0000_s2259"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NlsQA&#10;AADdAAAADwAAAGRycy9kb3ducmV2LnhtbERP22rCQBB9L/gPyxT6IroxFCupq4g0ILEEvHzAkJ0m&#10;odnZkN1o7Ne7gtC3OZzrLNeDacSFOldbVjCbRiCIC6trLhWcT+lkAcJ5ZI2NZVJwIwfr1ehliYm2&#10;Vz7Q5ehLEULYJaig8r5NpHRFRQbd1LbEgfuxnUEfYFdK3eE1hJtGxlE0lwZrDg0VtrStqPg99kYB&#10;js/Z36L49ocyTeVX1u/Hef6h1NvrsPkE4Wnw/+Kne6fD/Ph9D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TZbEAAAA3QAAAA8AAAAAAAAAAAAAAAAAmAIAAGRycy9k&#10;b3ducmV2LnhtbFBLBQYAAAAABAAEAPUAAACJAwAAAAA=&#10;" fillcolor="#ffe6b5" stroked="f"/>
                <v:rect id="Rectangle 1237" o:spid="_x0000_s2260"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K8IA&#10;AADdAAAADwAAAGRycy9kb3ducmV2LnhtbERPS2sCMRC+F/wPYYTealYprqxGEaFUpBdtvY+bcR9u&#10;JmETd9d/bwqF3ubje85qM5hGdNT6yrKC6SQBQZxbXXGh4Of7420BwgdkjY1lUvAgD5v16GWFmbY9&#10;H6k7hULEEPYZKihDcJmUPi/JoJ9YRxy5q20NhgjbQuoW+xhuGjlLkrk0WHFsKNHRrqT8drobBV3d&#10;u+YyP8r06/I4pN7Vn+euVup1PGyXIAIN4V/8597rOH/2n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rwgAAAN0AAAAPAAAAAAAAAAAAAAAAAJgCAABkcnMvZG93&#10;bnJldi54bWxQSwUGAAAAAAQABAD1AAAAhwMAAAAA&#10;" fillcolor="#ffe6b7" stroked="f"/>
                <v:rect id="Rectangle 1238" o:spid="_x0000_s2261"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PHccA&#10;AADdAAAADwAAAGRycy9kb3ducmV2LnhtbESPQUsDMRCF70L/QxjBS7FZVymyNi1VFBV7qLU/YNiM&#10;m+BmsiaxXf31zkHwNsN78943i9UYenWglH1kAxezChRxG63nzsD+7eH8GlQuyBb7yGTgmzKslpOT&#10;BTY2HvmVDrvSKQnh3KABV8rQaJ1bRwHzLA7Eor3HFLDImjptEx4lPPS6rqq5DuhZGhwOdOeo/dh9&#10;BQMvP/vpbTfF+41L27n3l/Xn43NtzNnpuL4BVWgs/+a/6ycr+PWV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Dx3HAAAA3QAAAA8AAAAAAAAAAAAAAAAAmAIAAGRy&#10;cy9kb3ducmV2LnhtbFBLBQYAAAAABAAEAPUAAACMAwAAAAA=&#10;" fillcolor="#ffe6b9" stroked="f"/>
                <v:rect id="Rectangle 1239" o:spid="_x0000_s2262"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G8MA&#10;AADdAAAADwAAAGRycy9kb3ducmV2LnhtbERPTWvCQBC9F/oflil4Ed0YS6nRVUpBULBgrQePQ3aS&#10;Dc3Optk1xn/vCkJv83ifs1j1thYdtb5yrGAyTkAQ505XXCo4/qxH7yB8QNZYOyYFV/KwWj4/LTDT&#10;7sLf1B1CKWII+wwVmBCaTEqfG7Lox64hjlzhWoshwraUusVLDLe1TJPkTVqsODYYbOjTUP57OFsF&#10;u3Q7c7r4mkydHe6NPnV/lgqlBi/9xxxEoD78ix/ujY7z09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LG8MAAADdAAAADwAAAAAAAAAAAAAAAACYAgAAZHJzL2Rv&#10;d25yZXYueG1sUEsFBgAAAAAEAAQA9QAAAIgDAAAAAA==&#10;" fillcolor="#ffe8bc" stroked="f"/>
                <v:rect id="Rectangle 1240" o:spid="_x0000_s2263"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cw8YA&#10;AADdAAAADwAAAGRycy9kb3ducmV2LnhtbESPQWvCQBCF74X+h2UKXopuKtRKdJUiBMRTTVvB25Ad&#10;k9Dd2ZDdmvjvO4eCtxnem/e+WW9H79SV+tgGNvAyy0ARV8G2XBv4+iymS1AxIVt0gcnAjSJsN48P&#10;a8xtGPhI1zLVSkI45migSanLtY5VQx7jLHTEol1C7zHJ2tfa9jhIuHd6nmUL7bFlaWiwo11D1U/5&#10;6w3sqSgL/fwxHM5ul95u7tuejs6YydP4vgKVaEx38//13gr+/F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cw8YAAADdAAAADwAAAAAAAAAAAAAAAACYAgAAZHJz&#10;L2Rvd25yZXYueG1sUEsFBgAAAAAEAAQA9QAAAIsDAAAAAA==&#10;" fillcolor="#ffe9be" stroked="f"/>
                <v:rect id="Rectangle 1241" o:spid="_x0000_s2264"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3sQA&#10;AADdAAAADwAAAGRycy9kb3ducmV2LnhtbERPPW/CMBDdK/EfrENiKw6BIppiEAqt2qVDgaHjKb4m&#10;EfY5sg0k/x5XqtTtnt7nrbe9NeJKPrSOFcymGQjiyumWawWn49vjCkSIyBqNY1IwUIDtZvSwxkK7&#10;G3/R9RBrkUI4FKigibErpAxVQxbD1HXEiftx3mJM0NdSe7ylcGtknmVLabHl1NBgR2VD1flwsQry&#10;z8H4wRzL+fCc7eNJf7+/lgulJuN+9wIiUh//xX/uD53m508z+P0mn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N7EAAAA3QAAAA8AAAAAAAAAAAAAAAAAmAIAAGRycy9k&#10;b3ducmV2LnhtbFBLBQYAAAAABAAEAPUAAACJAwAAAAA=&#10;" fillcolor="#ffe9c0" stroked="f"/>
                <v:rect id="Rectangle 1242" o:spid="_x0000_s2265"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UcMA&#10;AADdAAAADwAAAGRycy9kb3ducmV2LnhtbERPS4vCMBC+C/sfwix403TrA6lGWRTBgx7UruBtaMa2&#10;2kxKE7X++82CsLf5+J4zW7SmEg9qXGlZwVc/AkGcWV1yriA9rnsTEM4ja6wsk4IXOVjMPzozTLR9&#10;8p4eB5+LEMIuQQWF93UipcsKMuj6tiYO3MU2Bn2ATS51g88QbioZR9FYGiw5NBRY07Kg7Ha4GwUy&#10;xfv1shukZ7sbblfH5Tg//aBS3c/2ewrCU+v/xW/3Rof58S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UcMAAADdAAAADwAAAAAAAAAAAAAAAACYAgAAZHJzL2Rv&#10;d25yZXYueG1sUEsFBgAAAAAEAAQA9QAAAIgDAAAAAA==&#10;" fillcolor="#ffeac2" stroked="f"/>
                <v:rect id="Rectangle 1243" o:spid="_x0000_s2266"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IcsQA&#10;AADdAAAADwAAAGRycy9kb3ducmV2LnhtbERPS2vCQBC+F/oflil4003jA5u6iihiTwVtJdchO80G&#10;s7Mxu5r477sFobf5+J6zWPW2FjdqfeVYwesoAUFcOF1xqeD7azecg/ABWWPtmBTcycNq+fy0wEy7&#10;jg90O4ZSxBD2GSowITSZlL4wZNGPXEMcuR/XWgwRtqXULXYx3NYyTZKZtFhxbDDY0MZQcT5erYJ8&#10;ur18ntOdC/mkm5guP73tx7VSg5d+/Q4iUB/+xQ/3h47z0+k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HLEAAAA3QAAAA8AAAAAAAAAAAAAAAAAmAIAAGRycy9k&#10;b3ducmV2LnhtbFBLBQYAAAAABAAEAPUAAACJAwAAAAA=&#10;" fillcolor="#ffeac4" stroked="f"/>
                <v:rect id="Rectangle 1244" o:spid="_x0000_s2267"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4sMA&#10;AADdAAAADwAAAGRycy9kb3ducmV2LnhtbERPS2sCMRC+F/wPYYTealZptaxG6cOCRS/a0vOwmX3o&#10;ZrIk0V399aYgeJuP7zmzRWdqcSLnK8sKhoMEBHFmdcWFgt+fr6dXED4ga6wtk4IzeVjMew8zTLVt&#10;eUunXShEDGGfooIyhCaV0mclGfQD2xBHLrfOYIjQFVI7bGO4qeUoScbSYMWxocSGPkrKDrujUdC5&#10;/fo9oU37fflzxZK2+eRzkyv12O/epiACdeEuvrlXOs4fvTzD/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d4sMAAADdAAAADwAAAAAAAAAAAAAAAACYAgAAZHJzL2Rv&#10;d25yZXYueG1sUEsFBgAAAAAEAAQA9QAAAIgDAAAAAA==&#10;" fillcolor="#ffebc7" stroked="f"/>
                <v:rect id="Rectangle 1245" o:spid="_x0000_s2268"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3sAA&#10;AADdAAAADwAAAGRycy9kb3ducmV2LnhtbERPS2vCQBC+F/wPywje6saAItFVRCiot6Y9eByykwdm&#10;Z2J2q9Ff7xYKvc3H95z1dnCtulHvG2EDs2kCirgQ23Bl4Pvr430Jygdki60wGXiQh+1m9LbGzMqd&#10;P+mWh0rFEPYZGqhD6DKtfVGTQz+VjjhypfQOQ4R9pW2P9xjuWp0myUI7bDg21NjRvqbikv84A+k1&#10;p+JcLg5yFC3lqfVPbJbGTMbDbgUq0BD+xX/ug43z0/kcfr+JJ+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3sAAAADdAAAADwAAAAAAAAAAAAAAAACYAgAAZHJzL2Rvd25y&#10;ZXYueG1sUEsFBgAAAAAEAAQA9QAAAIUDAAAAAA==&#10;" fillcolor="#ffecc9" stroked="f"/>
                <v:rect id="Rectangle 1246" o:spid="_x0000_s2269"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8EA&#10;AADdAAAADwAAAGRycy9kb3ducmV2LnhtbERPTYvCMBC9L/gfwgje1lRhy1KNUgVhj1oX9Dg0Y1Nt&#10;JqWJWv31mwXB2zze58yXvW3EjTpfO1YwGScgiEuna64U/O43n98gfEDW2DgmBQ/ysFwMPuaYaXfn&#10;Hd2KUIkYwj5DBSaENpPSl4Ys+rFriSN3cp3FEGFXSd3hPYbbRk6TJJUWa44NBltaGyovxdUqyLWR&#10;l3Tb58/2vNn74rA6bg8rpUbDPp+BCNSHt/jl/tFx/vQrh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5a/BAAAA3QAAAA8AAAAAAAAAAAAAAAAAmAIAAGRycy9kb3du&#10;cmV2LnhtbFBLBQYAAAAABAAEAPUAAACGAwAAAAA=&#10;" fillcolor="#ffeccb" stroked="f"/>
                <v:rect id="Rectangle 1247" o:spid="_x0000_s2270"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j8MA&#10;AADdAAAADwAAAGRycy9kb3ducmV2LnhtbERP22rCQBB9F/oPyxR8003FS4muEgRFlIKmfsCYnVxo&#10;djZkV5P+fVco+DaHc53Vpje1eFDrKssKPsYRCOLM6ooLBdfv3egThPPIGmvLpOCXHGzWb4MVxtp2&#10;fKFH6gsRQtjFqKD0vomldFlJBt3YNsSBy21r0AfYFlK32IVwU8tJFM2lwYpDQ4kNbUvKftK7UWCP&#10;3ey85/xQHdPp/nb/SvLbKVFq+N4nSxCeev8S/7sPOsyfzBbw/C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Lj8MAAADdAAAADwAAAAAAAAAAAAAAAACYAgAAZHJzL2Rv&#10;d25yZXYueG1sUEsFBgAAAAAEAAQA9QAAAIgDAAAAAA==&#10;" fillcolor="#ffedcd" stroked="f"/>
                <v:rect id="Rectangle 1248" o:spid="_x0000_s2271"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KSMcA&#10;AADdAAAADwAAAGRycy9kb3ducmV2LnhtbESPzU7DQAyE70i8w8pI3OimlfhR2k1EFypaVRz68wBW&#10;1iSBrDfKLml4e3xA4mZrxjOfV+XkOzXSENvABuazDBRxFVzLtYHzaXP3BComZIddYDLwQxHK4vpq&#10;hbkLFz7QeEy1khCOORpoUupzrWPVkMc4Cz2xaB9h8JhkHWrtBrxIuO/0IssetMeWpaHBnmxD1dfx&#10;2xt4sePnztrd+/b1cT2P68ru3zbWmNub6XkJKtGU/s1/11sn+It7wZVvZAR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ikjHAAAA3QAAAA8AAAAAAAAAAAAAAAAAmAIAAGRy&#10;cy9kb3ducmV2LnhtbFBLBQYAAAAABAAEAPUAAACMAwAAAAA=&#10;" fillcolor="#ffeecf" stroked="f"/>
                <v:rect id="Rectangle 1249" o:spid="_x0000_s2272"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B8sMA&#10;AADdAAAADwAAAGRycy9kb3ducmV2LnhtbERP3WrCMBS+H+wdwhl4N1NlDq3GMsSBwobY+gCH5tiW&#10;NSc1ibW+/TIYeHc+vt+zygbTip6cbywrmIwTEMSl1Q1XCk7F5+schA/IGlvLpOBOHrL189MKU21v&#10;fKQ+D5WIIexTVFCH0KVS+rImg35sO+LIna0zGCJ0ldQObzHctHKaJO/SYMOxocaONjWVP/nVKCi/&#10;J/vj231GX3tt3eVQJH7OW6VGL8PHEkSgITzE/+6djvOns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7B8sMAAADdAAAADwAAAAAAAAAAAAAAAACYAgAAZHJzL2Rv&#10;d25yZXYueG1sUEsFBgAAAAAEAAQA9QAAAIgDAAAAAA==&#10;" fillcolor="#ffefd2" stroked="f"/>
                <v:rect id="Rectangle 1250" o:spid="_x0000_s2273"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jHMYA&#10;AADdAAAADwAAAGRycy9kb3ducmV2LnhtbESPQUvDQBCF7wX/wzKCt3ZjkCCx2xAUReil1njIbciO&#10;STA7G3bXNvrrOwfB2wzvzXvfbKvFTepEIY6eDdxuMlDEnbcj9waa9+f1PaiYkC1OnsnAD0Wodler&#10;LZbWn/mNTsfUKwnhWKKBIaW51Dp2AzmMGz8Ti/bpg8Mka+i1DXiWcDfpPMsK7XBkaRhwpseBuq/j&#10;tzNQP1H/UnyM+6b5xYDtvj3kd60xN9dL/QAq0ZL+zX/Xr1bw80L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jHMYAAADdAAAADwAAAAAAAAAAAAAAAACYAgAAZHJz&#10;L2Rvd25yZXYueG1sUEsFBgAAAAAEAAQA9QAAAIsDAAAAAA==&#10;" fillcolor="#ffefd4" stroked="f"/>
                <v:rect id="Rectangle 1251" o:spid="_x0000_s2274"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ocMQA&#10;AADdAAAADwAAAGRycy9kb3ducmV2LnhtbERPO2vDMBDeC/0P4grdGtkeQnGjmBAITYYOcUpIt4t1&#10;futkLDWx/31VKHS7j+95q2wyvbjR6BrLCuJFBIK4sLrhSsHnaffyCsJ5ZI29ZVIwk4Ns/fiwwlTb&#10;Ox/plvtKhBB2KSqovR9SKV1Rk0G3sANx4Eo7GvQBjpXUI95DuOllEkVLabDh0FDjQNuaii7/NgrK&#10;6WN/7eZDcvlqW305vrfn9nBS6vlp2ryB8DT5f/Gfe6/D/GQ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HDEAAAA3QAAAA8AAAAAAAAAAAAAAAAAmAIAAGRycy9k&#10;b3ducmV2LnhtbFBLBQYAAAAABAAEAPUAAACJAwAAAAA=&#10;" fillcolor="#fff0d6" stroked="f"/>
                <v:rect id="Rectangle 1252" o:spid="_x0000_s2275"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d8YA&#10;AADdAAAADwAAAGRycy9kb3ducmV2LnhtbESPzWrDMBCE74W+g9hCLyWR4zRpcCKbEFPoqeSnD7BY&#10;G9nEWhlLsd23rwqF3naZmW9nd8VkWzFQ7xvHChbzBARx5XTDRsHX5X22AeEDssbWMSn4Jg9F/viw&#10;w0y7kU80nIMREcI+QwV1CF0mpa9qsujnriOO2tX1FkNceyN1j2OE21amSbKWFhuOF2rs6FBTdTvf&#10;baRsVm/Lg+mO06tZfI4v5TUtl1Kp56dpvwURaAr/5r/0h47103UK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d8YAAADdAAAADwAAAAAAAAAAAAAAAACYAgAAZHJz&#10;L2Rvd25yZXYueG1sUEsFBgAAAAAEAAQA9QAAAIsDAAAAAA==&#10;" fillcolor="#fff1d8" stroked="f"/>
                <v:rect id="Rectangle 1253" o:spid="_x0000_s2276"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Tl78A&#10;AADdAAAADwAAAGRycy9kb3ducmV2LnhtbERPy6rCMBDdC/5DGMGdpipUqUaRC4ILwecHDM3YFptJ&#10;bXJr9euNILibw3nOYtWaUjRUu8KygtEwAkGcWl1wpuBy3gxmIJxH1lhaJgVPcrBadjsLTLR98JGa&#10;k89ECGGXoILc+yqR0qU5GXRDWxEH7mprgz7AOpO6xkcIN6UcR1EsDRYcGnKs6C+n9Hb6NwpkdB2t&#10;95tXs/P3iTtMYzsjuVWq32vXcxCeWv8Tf91bHeaP4wl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5OXvwAAAN0AAAAPAAAAAAAAAAAAAAAAAJgCAABkcnMvZG93bnJl&#10;di54bWxQSwUGAAAAAAQABAD1AAAAhAMAAAAA&#10;" fillcolor="#fff2da" stroked="f"/>
                <v:rect id="Rectangle 1254" o:spid="_x0000_s2277"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uMsQA&#10;AADdAAAADwAAAGRycy9kb3ducmV2LnhtbERPTWsCMRC9F/wPYYTealYRKavZRQSxPZRS9aC3MRl3&#10;o5vJskl1/fdNodDbPN7nLMreNeJGXbCeFYxHGQhi7Y3lSsF+t355BREissHGMyl4UICyGDwtMDf+&#10;zl9028ZKpBAOOSqoY2xzKYOuyWEY+ZY4cWffOYwJdpU0Hd5TuGvkJMtm0qHl1FBjS6ua9HX77RQs&#10;L74/Pmy2WUVtDyfz8a4/p0elnof9cg4iUh//xX/uN5PmT2ZT+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jLEAAAA3QAAAA8AAAAAAAAAAAAAAAAAmAIAAGRycy9k&#10;b3ducmV2LnhtbFBLBQYAAAAABAAEAPUAAACJAwAAAAA=&#10;" fillcolor="#fff2dc" stroked="f"/>
                <v:rect id="Rectangle 1255" o:spid="_x0000_s2278"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yCcIA&#10;AADdAAAADwAAAGRycy9kb3ducmV2LnhtbERPTYvCMBC9L/gfwix4W1MFxe0aRZSCIgi6gnscmtmm&#10;2ExKE2v990YQvM3jfc5s0dlKtNT40rGC4SABQZw7XXKh4PSbfU1B+ICssXJMCu7kYTHvfcww1e7G&#10;B2qPoRAxhH2KCkwIdSqlzw1Z9ANXE0fu3zUWQ4RNIXWDtxhuKzlKkom0WHJsMFjTylB+OV6tgvHh&#10;Qtvleb8e1qb7y7I24G7zrVT/s1v+gAjUhbf45d7oOH80G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HIJwgAAAN0AAAAPAAAAAAAAAAAAAAAAAJgCAABkcnMvZG93&#10;bnJldi54bWxQSwUGAAAAAAQABAD1AAAAhwMAAAAA&#10;" fillcolor="#fff3de" stroked="f"/>
                <v:rect id="Rectangle 1256" o:spid="_x0000_s2279"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W78A&#10;AADdAAAADwAAAGRycy9kb3ducmV2LnhtbERPzYrCMBC+L+w7hFnwtqYKFqlGEUHoUbs+wNiMaXab&#10;SWmirW9vBGFv8/H9zno7ulbcqQ/Ws4LZNANBXHtt2Sg4/xy+lyBCRNbYeiYFDwqw3Xx+rLHQfuAT&#10;3atoRArhUKCCJsaukDLUDTkMU98RJ+7qe4cxwd5I3eOQwl0r51mWS4eWU0ODHe0bqv+qm1NgYmns&#10;73Cpw2V3DYfKHm+LclBq8jXuViAijfFf/HaXOs2f5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5PNbvwAAAN0AAAAPAAAAAAAAAAAAAAAAAJgCAABkcnMvZG93bnJl&#10;di54bWxQSwUGAAAAAAQABAD1AAAAhAMAAAAA&#10;" fillcolor="#fff3e0" stroked="f"/>
                <v:rect id="Rectangle 1257" o:spid="_x0000_s2280"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4cQA&#10;AADdAAAADwAAAGRycy9kb3ducmV2LnhtbERP22rCQBB9L/gPywi+1Y1RokZXkVKxFErx8gFjdkyC&#10;2dmQ3Wj067uFQt/mcK6zXHemEjdqXGlZwWgYgSDOrC45V3A6bl9nIJxH1lhZJgUPcrBe9V6WmGp7&#10;5z3dDj4XIYRdigoK7+tUSpcVZNANbU0cuIttDPoAm1zqBu8h3FQyjqJEGiw5NBRY01tB2fXQGgUR&#10;bZ/dTp/b5PP9e2biy9e4ncyVGvS7zQKEp87/i//cHzrMj5M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uHEAAAA3QAAAA8AAAAAAAAAAAAAAAAAmAIAAGRycy9k&#10;b3ducmV2LnhtbFBLBQYAAAAABAAEAPUAAACJAwAAAAA=&#10;" fillcolor="#fff4e2" stroked="f"/>
                <v:rect id="Rectangle 1258" o:spid="_x0000_s2281"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ssgA&#10;AADdAAAADwAAAGRycy9kb3ducmV2LnhtbESPzWrDQAyE74W8w6JAb826PoTgZhOKaUIOaSE/lPYm&#10;vIpt6tUa79Z2+/TRIZCbxIxmPi3Xo2tUT12oPRt4niWgiAtvay4NnE+bpwWoEJEtNp7JwB8FWK8m&#10;D0vMrB/4QP0xlkpCOGRooIqxzbQORUUOw8y3xKJdfOcwytqV2nY4SLhrdJokc+2wZmmosKW8ouLn&#10;+OsMlPsPyr8Wp37ov9/e88//dH/ZbY15nI6vL6AijfFuvl3vrOC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7CyyAAAAN0AAAAPAAAAAAAAAAAAAAAAAJgCAABk&#10;cnMvZG93bnJldi54bWxQSwUGAAAAAAQABAD1AAAAjQMAAAAA&#10;" fillcolor="#fff5e4" stroked="f"/>
                <v:rect id="Rectangle 1259" o:spid="_x0000_s2282"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zMEA&#10;AADdAAAADwAAAGRycy9kb3ducmV2LnhtbERPTWuDQBC9F/oflgn0Vtd4kNRmE2qhYI7a9j7sTlXi&#10;zoq7Ndpfnw0EepvH+5z9cbGDmGnyvWMF2yQFQayd6blV8PX58bwD4QOywcExKVjJw/Hw+LDHwrgL&#10;1zQ3oRUxhH2BCroQxkJKrzuy6BM3Ekfux00WQ4RTK82ElxhuB5mlaS4t9hwbOhzpvSN9bn6tglPW&#10;aL3W1d9Z03fls6osT02t1NNmeXsFEWgJ/+K7uzJxfpa/wO2beII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HszBAAAA3QAAAA8AAAAAAAAAAAAAAAAAmAIAAGRycy9kb3du&#10;cmV2LnhtbFBLBQYAAAAABAAEAPUAAACGAwAAAAA=&#10;" fillcolor="#fff6e6" stroked="f"/>
                <v:rect id="Rectangle 1260" o:spid="_x0000_s2283"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kcQA&#10;AADdAAAADwAAAGRycy9kb3ducmV2LnhtbESPQWvCQBCF74L/YRmhN91ooWrqKiIoLXow2h8wZKdJ&#10;anY2ZFeN/75zELzN8N68981i1bla3agNlWcD41ECijj3tuLCwM95O5yBChHZYu2ZDDwowGrZ7y0w&#10;tf7OGd1OsVASwiFFA2WMTap1yEtyGEa+IRbt17cOo6xtoW2Ldwl3tZ4kyYd2WLE0lNjQpqT8cro6&#10;A0eXPbL9YW7/du97lwWcf28oGvM26NafoCJ18WV+Xn9ZwZ9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BpHEAAAA3QAAAA8AAAAAAAAAAAAAAAAAmAIAAGRycy9k&#10;b3ducmV2LnhtbFBLBQYAAAAABAAEAPUAAACJAwAAAAA=&#10;" fillcolor="#fff7e8" stroked="f"/>
                <v:rect id="Rectangle 1261" o:spid="_x0000_s2284"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31ccA&#10;AADdAAAADwAAAGRycy9kb3ducmV2LnhtbESPQWvCQBCF7wX/wzJCb80mFmqJrkGFgkQP1gpeh+yY&#10;pM3OxuzWpP31XUHobYb35n1v5tlgGnGlztWWFSRRDIK4sLrmUsHx4+3pFYTzyBoby6Tghxxki9HD&#10;HFNte36n68GXIoSwS1FB5X2bSumKigy6yLbEQTvbzqAPa1dK3WEfwk0jJ3H8Ig3WHAgVtrSuqPg6&#10;fJsAyXfb3W/xPGzz/eVz5U/Jpm8SpR7Hw3IGwtPg/833640O9SfT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N9XHAAAA3QAAAA8AAAAAAAAAAAAAAAAAmAIAAGRy&#10;cy9kb3ducmV2LnhtbFBLBQYAAAAABAAEAPUAAACMAwAAAAA=&#10;" fillcolor="#fff7ea" stroked="f"/>
                <v:rect id="Rectangle 1262" o:spid="_x0000_s2285"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3f8QA&#10;AADdAAAADwAAAGRycy9kb3ducmV2LnhtbERPTWuDQBC9B/oflin0Ftd4aIN1EyQlIYdCE1PodXCn&#10;KnFnrbsa/ffdQKG3ebzPybaTacVIvWssK1hFMQji0uqGKwWfl/1yDcJ5ZI2tZVIwk4Pt5mGRYart&#10;jc80Fr4SIYRdigpq77tUSlfWZNBFtiMO3LftDfoA+0rqHm8h3LQyieNnabDh0FBjR7uaymsxGAXD&#10;25zP7z/xwfqv6ZTvZPNxKAulnh6n/BWEp8n/i//cRx3mJy8J3L8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t3/EAAAA3QAAAA8AAAAAAAAAAAAAAAAAmAIAAGRycy9k&#10;b3ducmV2LnhtbFBLBQYAAAAABAAEAPUAAACJAwAAAAA=&#10;" fillcolor="#fff8ec" stroked="f"/>
                <v:rect id="Rectangle 1263" o:spid="_x0000_s2286"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QMUA&#10;AADdAAAADwAAAGRycy9kb3ducmV2LnhtbERP32vCMBB+F/Y/hBv4NtOpOOmMIrLJHDiY3cP2djS3&#10;pqy5lCa22X9vBgPf7uP7eatNtI3oqfO1YwX3kwwEcel0zZWCj+L5bgnCB2SNjWNS8EseNuub0Qpz&#10;7QZ+p/4UKpFC2OeowITQ5lL60pBFP3EtceK+XWcxJNhVUnc4pHDbyGmWLaTFmlODwZZ2hsqf09kq&#10;OIb9Yv769NUvi7dotsPhcxeLuVLj27h9BBEohqv43/2i0/zpwwz+vkkn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pAxQAAAN0AAAAPAAAAAAAAAAAAAAAAAJgCAABkcnMv&#10;ZG93bnJldi54bWxQSwUGAAAAAAQABAD1AAAAigMAAAAA&#10;" fillcolor="#fff8ee" stroked="f"/>
                <v:rect id="Rectangle 1264" o:spid="_x0000_s2287"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8MQA&#10;AADdAAAADwAAAGRycy9kb3ducmV2LnhtbERPS2vCQBC+F/oflin0VjexodXoKrZY8WTxAV7H7JgN&#10;ZmdDdhvjv3cLhd7m43vOdN7bWnTU+sqxgnSQgCAunK64VHDYf72MQPiArLF2TApu5GE+e3yYYq7d&#10;lbfU7UIpYgj7HBWYEJpcSl8YsugHriGO3Nm1FkOEbSl1i9cYbms5TJI3abHi2GCwoU9DxWX3YxXQ&#10;huvlMV19LL9P6fnVdFk17jKlnp/6xQREoD78i//cax3nD98z+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fDEAAAA3QAAAA8AAAAAAAAAAAAAAAAAmAIAAGRycy9k&#10;b3ducmV2LnhtbFBLBQYAAAAABAAEAPUAAACJAwAAAAA=&#10;" fillcolor="#fff9f0" stroked="f"/>
                <v:rect id="Rectangle 1265" o:spid="_x0000_s2288"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0WsMA&#10;AADdAAAADwAAAGRycy9kb3ducmV2LnhtbERPTWsCMRC9F/wPYQRvNavUWrZGkUVFKBTUHjyOm2my&#10;uJksm3Rd/70pFHqbx/ucxap3teioDZVnBZNxBoK49Lpio+DrtH1+AxEissbaMym4U4DVcvC0wFz7&#10;Gx+oO0YjUgiHHBXYGJtcylBachjGviFO3LdvHcYEWyN1i7cU7mo5zbJX6bDi1GCxocJSeT3+OAXb&#10;7vPF2uLcz4rCWLO5ONp97JQaDfv1O4hIffwX/7n3Os2fzm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0WsMAAADdAAAADwAAAAAAAAAAAAAAAACYAgAAZHJzL2Rv&#10;d25yZXYueG1sUEsFBgAAAAAEAAQA9QAAAIgDAAAAAA==&#10;" fillcolor="#fffaf2" stroked="f"/>
                <v:rect id="Rectangle 1266" o:spid="_x0000_s2289"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GcEA&#10;AADdAAAADwAAAGRycy9kb3ducmV2LnhtbERPS4vCMBC+C/sfwizsTVMVqlSjLAVZj76ge5xtxqbY&#10;TEoTtfvvjSB4m4/vOct1bxtxo87XjhWMRwkI4tLpmisFp+NmOAfhA7LGxjEp+CcP69XHYImZdnfe&#10;0+0QKhFD2GeowITQZlL60pBFP3ItceTOrrMYIuwqqTu8x3DbyEmSpNJizbHBYEu5ofJyuFoFm778&#10;m+5Cyr/59ScvTC6LZnxW6uuz/16ACNSHt/jl3uo4fzJ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iQRnBAAAA3QAAAA8AAAAAAAAAAAAAAAAAmAIAAGRycy9kb3du&#10;cmV2LnhtbFBLBQYAAAAABAAEAPUAAACGAwAAAAA=&#10;" fillcolor="#fffbf4" stroked="f"/>
                <v:rect id="Rectangle 1267" o:spid="_x0000_s2290"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psQA&#10;AADdAAAADwAAAGRycy9kb3ducmV2LnhtbERPTWvCQBC9F/wPywje6q7BNiV1I2IVeipURXocstMk&#10;JDsbs1sT/323UPA2j/c5q/VoW3Gl3teONSzmCgRx4UzNpYbTcf/4AsIHZIOtY9JwIw/rfPKwwsy4&#10;gT/pegiliCHsM9RQhdBlUvqiIot+7jriyH273mKIsC+l6XGI4baViVLP0mLNsaHCjrYVFc3hx2pQ&#10;y/Hja9cMyiVvi6ftslbn4+Wk9Ww6bl5BBBrDXfzvfjdxfpK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qabEAAAA3QAAAA8AAAAAAAAAAAAAAAAAmAIAAGRycy9k&#10;b3ducmV2LnhtbFBLBQYAAAAABAAEAPUAAACJAwAAAAA=&#10;" fillcolor="#fffcf6" stroked="f"/>
                <v:rect id="Rectangle 1268" o:spid="_x0000_s2291"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MVMYA&#10;AADdAAAADwAAAGRycy9kb3ducmV2LnhtbESPzU7DMBCE70h9B2uRuFGHHkKV1q0iClIRcOjPA6zi&#10;JQnEa8t20/D27AGJ265mdubb9XZygxoppt6zgYd5AYq48bbn1sD59HK/BJUyssXBMxn4oQTbzexm&#10;jZX1Vz7QeMytkhBOFRrocg6V1qnpyGGa+0As2qePDrOssdU24lXC3aAXRVFqhz1LQ4eBnjpqvo8X&#10;Z+B5fL3sy135zsVHrE/1Mny9lcGYu9upXoHKNOV/89/13gr+4l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MVMYAAADdAAAADwAAAAAAAAAAAAAAAACYAgAAZHJz&#10;L2Rvd25yZXYueG1sUEsFBgAAAAAEAAQA9QAAAIsDAAAAAA==&#10;" fillcolor="#fffcf8" stroked="f"/>
                <v:rect id="Rectangle 1269" o:spid="_x0000_s2292"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rRMMA&#10;AADdAAAADwAAAGRycy9kb3ducmV2LnhtbERP3WrCMBS+H/gO4Qy8GTNVYZ2dUUQQBHuzugc4JGdN&#10;t+akNFGrT2+Ewe7Ox/d7luvBteJMfWg8K5hOMhDE2puGawVfx93rO4gQkQ22nknBlQKsV6OnJRbG&#10;X/iTzlWsRQrhUKACG2NXSBm0JYdh4jvixH373mFMsK+l6fGSwl0rZ1n2Jh02nBosdrS1pH+rk1Ow&#10;2O3Lw+1lXplS5z83Z3V+HUqlxs/D5gNEpCH+i//ce5Pmz/IFPL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rRMMAAADdAAAADwAAAAAAAAAAAAAAAACYAgAAZHJzL2Rv&#10;d25yZXYueG1sUEsFBgAAAAAEAAQA9QAAAIgDAAAAAA==&#10;" fillcolor="#fffdfa" stroked="f"/>
                <v:rect id="Rectangle 1270" o:spid="_x0000_s2293"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38cA&#10;AADdAAAADwAAAGRycy9kb3ducmV2LnhtbESPQUvDQBCF7wX/wzKCl2I3Vigh7bZI1KL0lLZIj2N2&#10;TILZ2ZBd2/XfOwehtxnem/e+WW2S69WZxtB5NvAwy0AR19523Bg4Hl7vc1AhIlvsPZOBXwqwWd9M&#10;VlhYf+GKzvvYKAnhUKCBNsah0DrULTkMMz8Qi/blR4dR1rHRdsSLhLtez7NsoR12LA0tDlS2VH/v&#10;f5yBl+f0WIb3z3x72H3o6pSV22nqjLm7TU9LUJFSvJr/r9+s4M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nd/HAAAA3QAAAA8AAAAAAAAAAAAAAAAAmAIAAGRy&#10;cy9kb3ducmV2LnhtbFBLBQYAAAAABAAEAPUAAACMAwAAAAA=&#10;" fillcolor="#fffefc" stroked="f"/>
                <v:rect id="Rectangle 1271" o:spid="_x0000_s2294"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AMUA&#10;AADdAAAADwAAAGRycy9kb3ducmV2LnhtbERPS2vCQBC+F/wPyxR6qxMtPkhdRVuE4qGoLdXjNDtN&#10;otnZkF01/vuuUOhtPr7nTGatrdSZG1860dDrJqBYMmdKyTV8fiwfx6B8IDFUOWENV/Ywm3buJpQa&#10;d5ENn7chVzFEfEoaihDqFNFnBVvyXVezRO7HNZZChE2OpqFLDLcV9pNkiJZKiQ0F1fxScHbcnqyG&#10;0X6+wEGLu6/1EJ8Oqx2/fu/ftX64b+fPoAK34V/8534zcX5/3IPbN/EE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AxQAAAN0AAAAPAAAAAAAAAAAAAAAAAJgCAABkcnMv&#10;ZG93bnJldi54bWxQSwUGAAAAAAQABAD1AAAAigMAAAAA&#10;" fillcolor="#fffefe" stroked="f"/>
                <v:rect id="Rectangle 1272" o:spid="_x0000_s2295"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M8QA&#10;AADdAAAADwAAAGRycy9kb3ducmV2LnhtbERPTWvCQBC9F/wPywi9FN00BQnRVSRtpcWTWsTjmB2T&#10;YHY2ZLe6/nu3IPQ2j/c5s0UwrbhQ7xrLCl7HCQji0uqGKwU/u89RBsJ5ZI2tZVJwIweL+eBphrm2&#10;V97QZesrEUPY5aig9r7LpXRlTQbd2HbEkTvZ3qCPsK+k7vEaw00r0ySZSIMNx4YaOypqKs/bX6Pg&#10;4z28Fe77mK12673cHJJi9RIapZ6HYTkF4Sn4f/HD/aXj/DRL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jPEAAAA3QAAAA8AAAAAAAAAAAAAAAAAmAIAAGRycy9k&#10;b3ducmV2LnhtbFBLBQYAAAAABAAEAPUAAACJAwAAAAA=&#10;" fillcolor="#fffefc" stroked="f"/>
                <v:rect id="Rectangle 1273" o:spid="_x0000_s2296"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sicMA&#10;AADdAAAADwAAAGRycy9kb3ducmV2LnhtbERPzWoCMRC+F3yHMEIvRbNVqLoapQiC0L109QGGZNxs&#10;u5ksm6irT98UBG/z8f3OatO7RlyoC7VnBe/jDASx9qbmSsHxsBvNQYSIbLDxTApuFGCzHrysMDf+&#10;yt90KWMlUgiHHBXYGNtcyqAtOQxj3xIn7uQ7hzHBrpKmw2sKd42cZNmHdFhzarDY0taS/i3PTsFi&#10;ty++7m/T0hR69nN3Vs9ufaHU67D/XIKI1Men+OHemzR/Mp/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sicMAAADdAAAADwAAAAAAAAAAAAAAAACYAgAAZHJzL2Rv&#10;d25yZXYueG1sUEsFBgAAAAAEAAQA9QAAAIgDAAAAAA==&#10;" fillcolor="#fffdfa" stroked="f"/>
                <v:rect id="Rectangle 1274" o:spid="_x0000_s2297"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dsMA&#10;AADdAAAADwAAAGRycy9kb3ducmV2LnhtbERP3WrCMBS+H+wdwhnsbqbKKKUapbgNHLqL6R7g0Bzb&#10;anMSkli7t18EYXfn4/s9i9VoejGQD51lBdNJBoK4trrjRsHP4eOlABEissbeMin4pQCr5ePDAktt&#10;r/xNwz42IoVwKFFBG6MrpQx1SwbDxDrixB2tNxgT9I3UHq8p3PRylmW5NNhxamjR0bql+ry/GAXv&#10;w+dlk7/lO86+fHWoCnfa5k6p56exmoOINMZ/8d290Wn+rHi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2dsMAAADdAAAADwAAAAAAAAAAAAAAAACYAgAAZHJzL2Rv&#10;d25yZXYueG1sUEsFBgAAAAAEAAQA9QAAAIgDAAAAAA==&#10;" fillcolor="#fffcf8" stroked="f"/>
                <v:rect id="Rectangle 1275" o:spid="_x0000_s2298"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bcIA&#10;AADdAAAADwAAAGRycy9kb3ducmV2LnhtbERPS4vCMBC+C/sfwgh708SiItUooi7sSfCBeByasS02&#10;k26Ttd1/vxEEb/PxPWex6mwlHtT40rGG0VCBIM6cKTnXcD59DWYgfEA2WDkmDX/kYbX86C0wNa7l&#10;Az2OIRcxhH2KGooQ6lRKnxVk0Q9dTRy5m2sshgibXJoG2xhuK5koNZUWS44NBda0KSi7H3+tBjXu&#10;9tfdvVUu2Y4mm3GpLqefs9af/W49BxGoC2/xy/1t4vxk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JtwgAAAN0AAAAPAAAAAAAAAAAAAAAAAJgCAABkcnMvZG93&#10;bnJldi54bWxQSwUGAAAAAAQABAD1AAAAhwMAAAAA&#10;" fillcolor="#fffcf6" stroked="f"/>
                <v:rect id="Rectangle 1276" o:spid="_x0000_s2299"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xPsIA&#10;AADdAAAADwAAAGRycy9kb3ducmV2LnhtbERPTWvCQBC9F/wPywje6kaFIDGrSEDssbUFe5xmJ9lg&#10;djZk1yT+e7dQ6G0e73Pyw2RbMVDvG8cKVssEBHHpdMO1gq/P0+sWhA/IGlvHpOBBHg772UuOmXYj&#10;f9BwCbWIIewzVGBC6DIpfWnIol+6jjhylesthgj7WuoexxhuW7lOklRabDg2GOyoMFTeLner4DSV&#10;P5v3kPJ3cT8XV1PIa7uqlFrMp+MORKAp/Iv/3G86zl9vU/j9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E+wgAAAN0AAAAPAAAAAAAAAAAAAAAAAJgCAABkcnMvZG93&#10;bnJldi54bWxQSwUGAAAAAAQABAD1AAAAhwMAAAAA&#10;" fillcolor="#fffbf4" stroked="f"/>
                <v:rect id="Rectangle 1277" o:spid="_x0000_s2300"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cMA&#10;AADdAAAADwAAAGRycy9kb3ducmV2LnhtbERPS2sCMRC+F/wPYQRvNavYKqtRZKlSKBR8HDyOmzFZ&#10;3EyWTbpu/31TKPQ2H99zVpve1aKjNlSeFUzGGQji0uuKjYLzafe8ABEissbaMyn4pgCb9eBphbn2&#10;Dz5Qd4xGpBAOOSqwMTa5lKG05DCMfUOcuJtvHcYEWyN1i48U7mo5zbJX6bDi1GCxocJSeT9+OQW7&#10;7nNmbXHpX4rCWPN2dbT/2Cs1GvbbJYhIffwX/7nfdZo/X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kcMAAADdAAAADwAAAAAAAAAAAAAAAACYAgAAZHJzL2Rv&#10;d25yZXYueG1sUEsFBgAAAAAEAAQA9QAAAIgDAAAAAA==&#10;" fillcolor="#fffaf2" stroked="f"/>
                <v:rect id="Rectangle 1278" o:spid="_x0000_s2301"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0sYA&#10;AADdAAAADwAAAGRycy9kb3ducmV2LnhtbESPQW/CMAyF75P2HyJP4jbSAppYR0DbBIjTpjEkrl5j&#10;mmqNUzWhlH+PD5N2s/We3/u8WA2+UT11sQ5sIB9noIjLYGuuDBy+N49zUDEhW2wCk4ErRVgt7+8W&#10;WNhw4S/q96lSEsKxQAMupbbQOpaOPMZxaIlFO4XOY5K1q7Tt8CLhvtGTLHvSHmuWBoctvTsqf/dn&#10;b4A+uFkf8+3b+vMnP01dP6uf+5kxo4fh9QVUoiH9m/+ud1bwJ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X0sYAAADdAAAADwAAAAAAAAAAAAAAAACYAgAAZHJz&#10;L2Rvd25yZXYueG1sUEsFBgAAAAAEAAQA9QAAAIsDAAAAAA==&#10;" fillcolor="#fff9f0" stroked="f"/>
                <v:rect id="Rectangle 1279" o:spid="_x0000_s2302"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jcUA&#10;AADdAAAADwAAAGRycy9kb3ducmV2LnhtbERP30vDMBB+F/wfwgl721LHGLUuG2PomIKDrT7o29Gc&#10;TbG5lCZr439vhIFv9/H9vNUm2lYM1PvGsYL7WQaCuHK64VrBe/k8zUH4gKyxdUwKfsjDZn17s8JC&#10;u5FPNJxDLVII+wIVmBC6QkpfGbLoZ64jTtyX6y2GBPta6h7HFG5bOc+ypbTYcGow2NHOUPV9vlgF&#10;b2G/XLw+fQ55eYxmO7587GK5UGpyF7ePIALF8C++ug86zZ/n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2NxQAAAN0AAAAPAAAAAAAAAAAAAAAAAJgCAABkcnMv&#10;ZG93bnJldi54bWxQSwUGAAAAAAQABAD1AAAAigMAAAAA&#10;" fillcolor="#fff8ee" stroked="f"/>
                <v:rect id="Rectangle 1280" o:spid="_x0000_s2303"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cUA&#10;AADdAAAADwAAAGRycy9kb3ducmV2LnhtbESPQWvCQBCF7wX/wzKCt7rRg7TRVYJS8SC0jYLXITsm&#10;wexsml01+fedQ6G3Gd6b975ZbXrXqAd1ofZsYDZNQBEX3tZcGjifPl7fQIWIbLHxTAYGCrBZj15W&#10;mFr/5G965LFUEsIhRQNVjG2qdSgqchimviUW7eo7h1HWrtS2w6eEu0bPk2ShHdYsDRW2tK2ouOV3&#10;Z+C+G7Lh+JPsfbz0X9lW15/7IjdmMu6zJahIffw3/10frODP3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ppxQAAAN0AAAAPAAAAAAAAAAAAAAAAAJgCAABkcnMv&#10;ZG93bnJldi54bWxQSwUGAAAAAAQABAD1AAAAigMAAAAA&#10;" fillcolor="#fff8ec" stroked="f"/>
                <v:rect id="Rectangle 1281" o:spid="_x0000_s2304"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8cA&#10;AADdAAAADwAAAGRycy9kb3ducmV2LnhtbESPQWvCQBCF7wX/wzJCb80mFoqNrkGFgkQP1gpeh+yY&#10;pM3OxuzWpP31XUHobYb35n1v5tlgGnGlztWWFSRRDIK4sLrmUsHx4+1pCsJ5ZI2NZVLwQw6yxehh&#10;jqm2Pb/T9eBLEULYpaig8r5NpXRFRQZdZFvioJ1tZ9CHtSul7rAP4aaRkzh+kQZrDoQKW1pXVHwd&#10;vk2A5Lvt7rd4Hrb5/vK58qdk0zeJUo/jYTkD4Wnw/+b79UaH+pPX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0S/HAAAA3QAAAA8AAAAAAAAAAAAAAAAAmAIAAGRy&#10;cy9kb3ducmV2LnhtbFBLBQYAAAAABAAEAPUAAACMAwAAAAA=&#10;" fillcolor="#fff7ea" stroked="f"/>
                <v:rect id="Rectangle 1282" o:spid="_x0000_s2305"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bh8IA&#10;AADdAAAADwAAAGRycy9kb3ducmV2LnhtbERP22rCQBB9L/gPywh9qxtTKCa6SglYWuyDUT9gyI5J&#10;bHY2ZLe5/H23IPg2h3OdzW40jeipc7VlBctFBIK4sLrmUsHlvH9ZgXAeWWNjmRRM5GC3nT1tMNV2&#10;4Jz6ky9FCGGXooLK+zaV0hUVGXQL2xIH7mo7gz7ArpS6wyGEm0bGUfQmDdYcGipsKauo+Dn9GgVH&#10;k0/54TvRt4/Xg8kdJl8ZeaWe5+P7GoSn0T/Ed/enDvPjJIb/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9uHwgAAAN0AAAAPAAAAAAAAAAAAAAAAAJgCAABkcnMvZG93&#10;bnJldi54bWxQSwUGAAAAAAQABAD1AAAAhwMAAAAA&#10;" fillcolor="#fff7e8" stroked="f"/>
                <v:rect id="Rectangle 1283" o:spid="_x0000_s2306"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ZAcEA&#10;AADdAAAADwAAAGRycy9kb3ducmV2LnhtbERPTWuDQBC9F/Iflink1qw1UBqTVWqhYI7a5D7sTlV0&#10;Z8XdJKa/vlso9DaP9zmHYrGjuNLse8cKnjcJCGLtTM+tgtPnx9MrCB+QDY6OScGdPBT56uGAmXE3&#10;runahFbEEPYZKuhCmDIpve7Iot+4iThyX262GCKcW2lmvMVwO8o0SV6kxZ5jQ4cTvXekh+ZiFRzT&#10;Rut7XX0Pms6VT6uyPDa1UuvH5W0PItAS/sV/7srE+eluC7/fx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WQHBAAAA3QAAAA8AAAAAAAAAAAAAAAAAmAIAAGRycy9kb3du&#10;cmV2LnhtbFBLBQYAAAAABAAEAPUAAACGAwAAAAA=&#10;" fillcolor="#fff6e6" stroked="f"/>
                <v:rect id="Rectangle 1284" o:spid="_x0000_s2307"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MUA&#10;AADdAAAADwAAAGRycy9kb3ducmV2LnhtbERPS2vCQBC+F/oflin0VjeGUjS6ioS2eFDBB6K3ITsm&#10;wexsyG6T1F/fLQje5uN7znTem0q01LjSsoLhIAJBnFldcq7gsP96G4FwHlljZZkU/JKD+ez5aYqJ&#10;th1vqd35XIQQdgkqKLyvEyldVpBBN7A1ceAutjHoA2xyqRvsQripZBxFH9JgyaGhwJrSgrLr7sco&#10;yFcbSk+jfdu15891erzFq8vyW6nXl34xAeGp9w/x3b3UYX48fof/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8qQxQAAAN0AAAAPAAAAAAAAAAAAAAAAAJgCAABkcnMv&#10;ZG93bnJldi54bWxQSwUGAAAAAAQABAD1AAAAigMAAAAA&#10;" fillcolor="#fff5e4" stroked="f"/>
                <v:rect id="Rectangle 1285" o:spid="_x0000_s2308"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tKsQA&#10;AADdAAAADwAAAGRycy9kb3ducmV2LnhtbERP22rCQBB9F/yHZQTfdGO8oNFVpFQsBSlePmDMjkkw&#10;OxuyG0379d2C0Lc5nOusNq0pxYNqV1hWMBpGIIhTqwvOFFzOu8EchPPIGkvLpOCbHGzW3c4KE22f&#10;fKTHyWcihLBLUEHufZVI6dKcDLqhrYgDd7O1QR9gnUld4zOEm1LGUTSTBgsODTlW9JZTej81RkFE&#10;u592r6/N7PP9a27i22HcTBZK9XvtdgnCU+v/xS/3hw7z48U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SrEAAAA3QAAAA8AAAAAAAAAAAAAAAAAmAIAAGRycy9k&#10;b3ducmV2LnhtbFBLBQYAAAAABAAEAPUAAACJAwAAAAA=&#10;" fillcolor="#fff4e2" stroked="f"/>
                <v:rect id="Rectangle 1286" o:spid="_x0000_s2309"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8MQA&#10;AADdAAAADwAAAGRycy9kb3ducmV2LnhtbERPS2vCQBC+C/0PywjedKMSqamrFB8gvRRTQY9DdppE&#10;s7Mxu2rsr+8WCt7m43vObNGaStyocaVlBcNBBII4s7rkXMH+a9N/BeE8ssbKMil4kIPF/KUzw0Tb&#10;O+/olvpchBB2CSoovK8TKV1WkEE3sDVx4L5tY9AH2ORSN3gP4aaSoyiaSIMlh4YCa1oWlJ3Tq1Fw&#10;4PUlJoxXKX5Ep3h8PX6uf6xSvW77/gbCU+uf4n/3Vof5o+k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MfDEAAAA3QAAAA8AAAAAAAAAAAAAAAAAmAIAAGRycy9k&#10;b3ducmV2LnhtbFBLBQYAAAAABAAEAPUAAACJAwAAAAA=&#10;" fillcolor="#fff3df" stroked="f"/>
                <v:rect id="Rectangle 1287" o:spid="_x0000_s2310"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T5MIA&#10;AADdAAAADwAAAGRycy9kb3ducmV2LnhtbERPzWoCMRC+F3yHMEJvNesKWlejSFWQXkrVBxiScXfd&#10;zWRJUt2+vREKvc3H9zvLdW9bcSMfascKxqMMBLF2puZSwfm0f3sHESKywdYxKfilAOvV4GWJhXF3&#10;/qbbMZYihXAoUEEVY1dIGXRFFsPIdcSJuzhvMSboS2k83lO4bWWeZVNpsebUUGFHHxXp5vhjFYR8&#10;e22+Pn1en/Rku9e8C5dZo9TrsN8sQETq47/4z30waX4+n8Hz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dPkwgAAAN0AAAAPAAAAAAAAAAAAAAAAAJgCAABkcnMvZG93&#10;bnJldi54bWxQSwUGAAAAAAQABAD1AAAAhwMAAAAA&#10;" fillcolor="#fff2dd" stroked="f"/>
                <v:rect id="Rectangle 1288" o:spid="_x0000_s2311"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4pscA&#10;AADdAAAADwAAAGRycy9kb3ducmV2LnhtbESPT2/CMAzF75P2HSJP2mWCdEhsUAhofzTBDY0BvVqN&#10;11ZrnKjJSvn2+DBpN1vv+b2fl+vBtaqnLjaeDTyOM1DEpbcNVwYOXx+jGaiYkC22nsnAhSKsV7c3&#10;S8ytP/Mn9ftUKQnhmKOBOqWQax3LmhzGsQ/Eon37zmGStau07fAs4a7Vkyx70g4bloYaA73VVP7s&#10;f52B4rWfF8VmF+Puffp8DFuXwsPJmPu74WUBKtGQ/s1/11sr+JO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OKbHAAAA3QAAAA8AAAAAAAAAAAAAAAAAmAIAAGRy&#10;cy9kb3ducmV2LnhtbFBLBQYAAAAABAAEAPUAAACMAwAAAAA=&#10;" fillcolor="#fff2db" stroked="f"/>
                <v:rect id="Rectangle 1289" o:spid="_x0000_s2312"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drsYA&#10;AADdAAAADwAAAGRycy9kb3ducmV2LnhtbERPS2vCQBC+F/oflhF6Ed3UR6kxGymhLXoRqxU8Dtkx&#10;Cc3Ohuw2xn/fFYTe5uN7TrLqTS06al1lWcHzOAJBnFtdcaHg+/AxegXhPLLG2jIpuJKDVfr4kGCs&#10;7YW/qNv7QoQQdjEqKL1vYildXpJBN7YNceDOtjXoA2wLqVu8hHBTy0kUvUiDFYeGEhvKSsp/9r9G&#10;QT/MsuNwc91tu+l8yqfz5/ssMko9Dfq3JQhPvf8X391rHeZPFgu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drsYAAADdAAAADwAAAAAAAAAAAAAAAACYAgAAZHJz&#10;L2Rvd25yZXYueG1sUEsFBgAAAAAEAAQA9QAAAIsDAAAAAA==&#10;" fillcolor="#fff1d9" stroked="f"/>
                <v:rect id="Rectangle 1290" o:spid="_x0000_s2313"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7ucYA&#10;AADdAAAADwAAAGRycy9kb3ducmV2LnhtbESPQUsDMRCF70L/Q5iCNzerBZFt01IEwYtKawvtbdhM&#10;N0s3kzWJ3bW/3jkI3mZ4b977ZrEafacuFFMb2MB9UYIiroNtuTGw+3y5ewKVMrLFLjAZ+KEEq+Xk&#10;ZoGVDQNv6LLNjZIQThUacDn3ldapduQxFaEnFu0Uoscsa2y0jThIuO/0Q1k+ao8tS4PDnp4d1eft&#10;tzdwHfru/fD2lc/Nh9Nhf3QzH0djbqfjeg4q05j/zX/Xr1bwZ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7ucYAAADdAAAADwAAAAAAAAAAAAAAAACYAgAAZHJz&#10;L2Rvd25yZXYueG1sUEsFBgAAAAAEAAQA9QAAAIsDAAAAAA==&#10;" fillcolor="#fff1d7" stroked="f"/>
                <v:rect id="Rectangle 1291" o:spid="_x0000_s2314"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18UA&#10;AADdAAAADwAAAGRycy9kb3ducmV2LnhtbERPyW7CMBC9V+o/WFOpt+IERFsFDKqKWHok7YHjEA9x&#10;IB6H2IXA1+NKlbjN01tnPO1sLU7U+sqxgrSXgCAunK64VPDzPX95B+EDssbaMSm4kIfp5PFhjJl2&#10;Z17TKQ+liCHsM1RgQmgyKX1hyKLvuYY4cjvXWgwRtqXULZ5juK1lP0lepcWKY4PBhj4NFYf81yqY&#10;b/bbVfp2NZutz7+Gx8W+WR5mSj0/dR8jEIG6cBf/u1c6zh8kK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1nXxQAAAN0AAAAPAAAAAAAAAAAAAAAAAJgCAABkcnMv&#10;ZG93bnJldi54bWxQSwUGAAAAAAQABAD1AAAAigMAAAAA&#10;" fillcolor="#ffefd5" stroked="f"/>
                <v:rect id="Rectangle 1292" o:spid="_x0000_s2315"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dF8UA&#10;AADdAAAADwAAAGRycy9kb3ducmV2LnhtbERPTWvCQBC9F/wPywi9FN2otJTUVUSwjV5sowWPQ3bM&#10;BrOzIbuN8d+7hUJv83ifM1/2thYdtb5yrGAyTkAQF05XXCo4HjajVxA+IGusHZOCG3lYLgYPc0y1&#10;u/IXdXkoRQxhn6ICE0KTSukLQxb92DXEkTu71mKIsC2lbvEaw20tp0nyIi1WHBsMNrQ2VFzyH6tg&#10;l5267GN3eTen7f6ZDp8br5++lXoc9qs3EIH68C/+c2c6zp8l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x0XxQAAAN0AAAAPAAAAAAAAAAAAAAAAAJgCAABkcnMv&#10;ZG93bnJldi54bWxQSwUGAAAAAAQABAD1AAAAigMAAAAA&#10;" fillcolor="#ffefd3" stroked="f"/>
                <v:rect id="Rectangle 1293" o:spid="_x0000_s2316"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WBsQA&#10;AADdAAAADwAAAGRycy9kb3ducmV2LnhtbERPTWsCMRC9F/wPYYTealalYlejiFiwgmC1gsfpZrrZ&#10;djNZkqjrvzeFQm/zeJ8znbe2FhfyoXKsoN/LQBAXTldcKvg4vD6NQYSIrLF2TApuFGA+6zxMMdfu&#10;yu902cdSpBAOOSowMTa5lKEwZDH0XEOcuC/nLcYEfSm1x2sKt7UcZNlIWqw4NRhsaGmo+NmfrYLd&#10;6rY49T83u2Dat+NAf7+cnv1Wqcduu5iAiNTGf/Gfe63T/GE2hN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lgbEAAAA3QAAAA8AAAAAAAAAAAAAAAAAmAIAAGRycy9k&#10;b3ducmV2LnhtbFBLBQYAAAAABAAEAPUAAACJAwAAAAA=&#10;" fillcolor="#ffefd1" stroked="f"/>
                <v:rect id="Rectangle 1294" o:spid="_x0000_s2317"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gzcQA&#10;AADdAAAADwAAAGRycy9kb3ducmV2LnhtbERPzWrCQBC+F3yHZQRvdWMttURXqWulinio7QMM2TGJ&#10;ZmdDdo3p27uC0Nt8fL8zW3S2Ei01vnSsYDRMQBBnzpScK/j9WT+/g/AB2WDlmBT8kYfFvPc0w9S4&#10;K39Tewi5iCHsU1RQhFCnUvqsIIt+6GriyB1dYzFE2OTSNHiN4baSL0nyJi2WHBsKrEkXlJ0PF6tg&#10;pdvTVuvtfvM5WY78MtO7r7VWatDvPqYgAnXhX/xwb0ycP05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M3EAAAA3QAAAA8AAAAAAAAAAAAAAAAAmAIAAGRycy9k&#10;b3ducmV2LnhtbFBLBQYAAAAABAAEAPUAAACJAwAAAAA=&#10;" fillcolor="#ffeecf" stroked="f"/>
                <v:rect id="Rectangle 1295" o:spid="_x0000_s2318"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Q48QA&#10;AADdAAAADwAAAGRycy9kb3ducmV2LnhtbERP22rCQBB9F/oPyxR8azatWkrqJoRCRZSCpv2AMTu5&#10;0OxsyK4m/r1bKPg2h3OddTaZTlxocK1lBc9RDIK4tLrlWsHP9+fTGwjnkTV2lknBlRxk6cNsjYm2&#10;Ix/pUvhahBB2CSpovO8TKV3ZkEEX2Z44cJUdDPoAh1rqAccQbjr5Esev0mDLoaHBnj4aKn+Ls1Fg&#10;d+PqsOFq2+6K5eZ0/sqr0z5Xav445e8gPE3+Lv53b3WYv4hX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EOPEAAAA3QAAAA8AAAAAAAAAAAAAAAAAmAIAAGRycy9k&#10;b3ducmV2LnhtbFBLBQYAAAAABAAEAPUAAACJAwAAAAA=&#10;" fillcolor="#ffedcd" stroked="f"/>
                <v:rect id="Rectangle 1296" o:spid="_x0000_s2319"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L8MA&#10;AADdAAAADwAAAGRycy9kb3ducmV2LnhtbERPTWvDMAy9D/ofjAa7rc5WCCOrW5JCoMcsGXRHEatx&#10;2lgOsddm+/XzoNCbHu9T6+1sB3GhyfeOFbwsExDErdM9dwo+m/L5DYQPyBoHx6TghzxsN4uHNWba&#10;XfmDLnXoRAxhn6ECE8KYSelbQxb90o3EkTu6yWKIcOqknvAaw+0gX5MklRZ7jg0GR9oZas/1t1WQ&#10;ayPPaTXnv+OpbHx9KL6qQ6HU0+Ocv4MINIe7+Obe6zh/la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FL8MAAADdAAAADwAAAAAAAAAAAAAAAACYAgAAZHJzL2Rv&#10;d25yZXYueG1sUEsFBgAAAAAEAAQA9QAAAIgDAAAAAA==&#10;" fillcolor="#ffeccb" stroked="f"/>
                <v:rect id="Rectangle 1297" o:spid="_x0000_s2320"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7PL8A&#10;AADdAAAADwAAAGRycy9kb3ducmV2LnhtbERP24rCMBB9X/Afwgi+rYkKu1KNIkVFH718wNCMbbGZ&#10;lCbG+vdGWNi3OZzrLNe9bUSkzteONUzGCgRx4UzNpYbrZfc9B+EDssHGMWl4kYf1avC1xMy4J58o&#10;nkMpUgj7DDVUIbSZlL6oyKIfu5Y4cTfXWQwJdqU0HT5TuG3kVKkfabHm1FBhS3lFxf38sBrKcI2v&#10;k5LbPN/T8bKLx3h7tFqPhv1mASJQH/7Ff+6DSfNn6hc+36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fs8vwAAAN0AAAAPAAAAAAAAAAAAAAAAAJgCAABkcnMvZG93bnJl&#10;di54bWxQSwUGAAAAAAQABAD1AAAAhAMAAAAA&#10;" fillcolor="#ffecc8" stroked="f"/>
                <v:rect id="Rectangle 1298" o:spid="_x0000_s2321"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6KscA&#10;AADdAAAADwAAAGRycy9kb3ducmV2LnhtbESPQWvCQBCF74X+h2UKvdWNtUhJXUVLBetFYnrpbciO&#10;STA7m2a3Sfz3zkHwNsN78943i9XoGtVTF2rPBqaTBBRx4W3NpYGffPvyDipEZIuNZzJwoQCr5ePD&#10;AlPrB86oP8ZSSQiHFA1UMbap1qGoyGGY+JZYtJPvHEZZu1LbDgcJd41+TZK5dlizNFTY0mdFxfn4&#10;7wzkmfvtv7432Xm737wVf/lpCLODMc9P4/oDVKQx3s23650V/Fk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OirHAAAA3QAAAA8AAAAAAAAAAAAAAAAAmAIAAGRy&#10;cy9kb3ducmV2LnhtbFBLBQYAAAAABAAEAPUAAACMAwAAAAA=&#10;" fillcolor="#ffebc6" stroked="f"/>
                <v:rect id="Rectangle 1299" o:spid="_x0000_s2322"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wcUA&#10;AADdAAAADwAAAGRycy9kb3ducmV2LnhtbESPT4vCMBDF7wt+hzDC3tZUC7JWo4io7F4E/xw8js3Y&#10;FJtJaWKt334jCHub4b3fmzezRWcr0VLjS8cKhoMEBHHudMmFgtNx8/UNwgdkjZVjUvAkD4t572OG&#10;mXYP3lN7CIWIIewzVGBCqDMpfW7Ioh+4mjhqV9dYDHFtCqkbfMRwW8lRkoylxZLjBYM1rQzlt8Pd&#10;xhrrfbq8Xtr09zlcn919st2ZrVXqs98tpyACdeHf/KZ/dOTSZAKv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HBxQAAAN0AAAAPAAAAAAAAAAAAAAAAAJgCAABkcnMv&#10;ZG93bnJldi54bWxQSwUGAAAAAAQABAD1AAAAigMAAAAA&#10;" fillcolor="#ffeac3" stroked="f"/>
                <v:rect id="Rectangle 1300" o:spid="_x0000_s2323"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0RccA&#10;AADdAAAADwAAAGRycy9kb3ducmV2LnhtbESPQU/CQBCF7yT+h82YeJMtYhQqC1GjCQYuFvA86Y7d&#10;hu5s011p8dc7BxNuM3lv3vtmsRp8o07UxTqwgck4A0VcBltzZWC/e7+dgYoJ2WITmAycKcJqeTVa&#10;YG5Dz590KlKlJIRjjgZcSm2udSwdeYzj0BKL9h06j0nWrtK2w17CfaPvsuxBe6xZGhy29OqoPBY/&#10;3kA//9qcP+4f261dH99eprPC/R4KY26uh+cnUImGdDH/X6+t4E8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EXHAAAA3QAAAA8AAAAAAAAAAAAAAAAAmAIAAGRy&#10;cy9kb3ducmV2LnhtbFBLBQYAAAAABAAEAPUAAACMAwAAAAA=&#10;" fillcolor="#ffe9c1" stroked="f"/>
                <v:rect id="Rectangle 1301" o:spid="_x0000_s2324"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sUA&#10;AADdAAAADwAAAGRycy9kb3ducmV2LnhtbERP32vCMBB+H+x/CDfYy5hpHQypRnFCcQxRdCI+Hs2t&#10;LTaXksRa/evNYLC3+/h+3mTWm0Z05HxtWUE6SEAQF1bXXCrYf+evIxA+IGtsLJOCK3mYTR8fJphp&#10;e+EtdbtQihjCPkMFVQhtJqUvKjLoB7YljtyPdQZDhK6U2uElhptGDpPkXRqsOTZU2NKiouK0OxsF&#10;dX7qVl/u9rLJl4fbvP84D91xrdTzUz8fgwjUh3/xn/tTx/lvaQ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a2xQAAAN0AAAAPAAAAAAAAAAAAAAAAAJgCAABkcnMv&#10;ZG93bnJldi54bWxQSwUGAAAAAAQABAD1AAAAigMAAAAA&#10;" fillcolor="#ffe9bf" stroked="f"/>
                <v:rect id="Rectangle 1302" o:spid="_x0000_s2325"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3sIA&#10;AADdAAAADwAAAGRycy9kb3ducmV2LnhtbERPS2vCQBC+F/oflil4qxsjFEldpQgFL1V8IPQ2ZMds&#10;bHY2ZFaN/94tCN7m43vOdN77Rl2okzqwgdEwA0VcBltzZWC/+36fgJKIbLEJTAZuJDCfvb5MsbDh&#10;yhu6bGOlUghLgQZcjG2htZSOPMowtMSJO4bOY0ywq7Tt8JrCfaPzLPvQHmtODQ5bWjgq/7Znb+B8&#10;WuykOdz0WpY5TX5rJ6uf3pjBW//1CSpSH5/ih3tp0/zxKIf/b9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GvewgAAAN0AAAAPAAAAAAAAAAAAAAAAAJgCAABkcnMvZG93&#10;bnJldi54bWxQSwUGAAAAAAQABAD1AAAAhwMAAAAA&#10;" fillcolor="#ffe9bd" stroked="f"/>
                <v:rect id="Rectangle 1303" o:spid="_x0000_s2326"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EcIA&#10;AADdAAAADwAAAGRycy9kb3ducmV2LnhtbERPTWvCQBC9F/wPywje6sYKoURXCZFKDqXQtN6H7LgJ&#10;ZmdDdk3iv+8WCr3N433O/jjbTow0+Naxgs06AUFcO92yUfD99fb8CsIHZI2dY1LwIA/Hw+Jpj5l2&#10;E3/SWAUjYgj7DBU0IfSZlL5uyKJfu544clc3WAwRDkbqAacYbjv5kiSptNhybGiwp6Kh+lbdrQKL&#10;Zj6nppx89VHw6VLn77fRKLVazvkORKA5/Iv/3KWO87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PsRwgAAAN0AAAAPAAAAAAAAAAAAAAAAAJgCAABkcnMvZG93&#10;bnJldi54bWxQSwUGAAAAAAQABAD1AAAAhwMAAAAA&#10;" fillcolor="#ffe8bb" stroked="f"/>
                <v:rect id="Rectangle 1304" o:spid="_x0000_s2327"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s8UA&#10;AADdAAAADwAAAGRycy9kb3ducmV2LnhtbERPTWvCQBC9C/6HZYTedJO2iKauQYRCQXtQC+ptmh2T&#10;aHY2za5J+u+7hUJv83ifs0h7U4mWGldaVhBPIhDEmdUl5wo+Dq/jGQjnkTVWlknBNzlIl8PBAhNt&#10;O95Ru/e5CCHsElRQeF8nUrqsIINuYmviwF1sY9AH2ORSN9iFcFPJxyiaSoMlh4YCa1oXlN32d6Og&#10;5fzCn34722zn5/cuOl6/TvKg1MOoX72A8NT7f/Gf+02H+U/xM/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6zxQAAAN0AAAAPAAAAAAAAAAAAAAAAAJgCAABkcnMv&#10;ZG93bnJldi54bWxQSwUGAAAAAAQABAD1AAAAigMAAAAA&#10;" fillcolor="#ffe6b8" stroked="f"/>
                <v:rect id="Rectangle 1305" o:spid="_x0000_s2328"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4sYA&#10;AADdAAAADwAAAGRycy9kb3ducmV2LnhtbERP22oCMRB9L/gPYQp9KZq1RdGtUWpboYIgXbXQt2Ez&#10;e8HNZEnSdf37plDo2xzOdRar3jSiI+drywrGowQEcW51zaWC42EznIHwAVljY5kUXMnDajm4WWCq&#10;7YU/qMtCKWII+xQVVCG0qZQ+r8igH9mWOHKFdQZDhK6U2uElhptGPiTJVBqsOTZU2NJLRfk5+zYK&#10;1vuvz2JzfZvI03p3v3Xzbp+9Fkrd3fbPTyAC9eFf/Od+13H+43gC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H4sYAAADdAAAADwAAAAAAAAAAAAAAAACYAgAAZHJz&#10;L2Rvd25yZXYueG1sUEsFBgAAAAAEAAQA9QAAAIsDAAAAAA==&#10;" fillcolor="#ffe6b6" stroked="f"/>
                <v:rect id="Rectangle 1306" o:spid="_x0000_s2329"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hMMA&#10;AADdAAAADwAAAGRycy9kb3ducmV2LnhtbERP32vCMBB+H+x/CDfY20yrUKQzihsIUjZlbuDr0Zxt&#10;sbmEJLPdf78Igm/38f28xWo0vbiQD51lBfkkA0FcW91xo+Dne/MyBxEissbeMin4owCr5ePDAktt&#10;B/6iyyE2IoVwKFFBG6MrpQx1SwbDxDrixJ2sNxgT9I3UHocUbno5zbJCGuw4NbTo6L2l+nz4NQqG&#10;fv/pZnnldse3zUc4Hwsvq0qp56dx/Qoi0hjv4pt7q9P8WV7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6hMMAAADdAAAADwAAAAAAAAAAAAAAAACYAgAAZHJzL2Rv&#10;d25yZXYueG1sUEsFBgAAAAAEAAQA9QAAAIgDAAAAAA==&#10;" fillcolor="#ffe5b4" stroked="f"/>
                <v:rect id="Rectangle 1307" o:spid="_x0000_s2330"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u8AA&#10;AADdAAAADwAAAGRycy9kb3ducmV2LnhtbERP24rCMBB9F/Yfwiz4IppWxZWuUZYFRfBJ3Q8Ymtle&#10;MylNbOvfG0HwbQ7nOpvdYGrRUesKywriWQSCOLW64EzB33U/XYNwHlljbZkU3MnBbvsx2mCibc9n&#10;6i4+EyGEXYIKcu+bREqX5mTQzWxDHLh/2xr0AbaZ1C32IdzUch5FK2mw4NCQY0O/OaXV5WYUkO6z&#10;w6naV6WN7W1ZT0pz6Eqlxp/DzzcIT4N/i1/uow7zF/EXPL8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Siu8AAAADdAAAADwAAAAAAAAAAAAAAAACYAgAAZHJzL2Rvd25y&#10;ZXYueG1sUEsFBgAAAAAEAAQA9QAAAIUDAAAAAA==&#10;" fillcolor="#ffe5b2" stroked="f"/>
                <v:rect id="Rectangle 1308" o:spid="_x0000_s2331"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ccA&#10;AADdAAAADwAAAGRycy9kb3ducmV2LnhtbESPQUvDQBCF74L/YRnBm920Fiux2yIFoeChTSqotyE7&#10;TYLZ2bC7JvHfdw4FbzO8N+99s95OrlMDhdh6NjCfZaCIK29brg18nN4enkHFhGyx80wG/ijCdnN7&#10;s8bc+pELGspUKwnhmKOBJqU+1zpWDTmMM98Ti3b2wWGSNdTaBhwl3HV6kWVP2mHL0tBgT7uGqp/y&#10;1xk4duPXPizH96ooPg/DajnQ9+pszP3d9PoCKtGU/s3X670V/Me5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143HAAAA3QAAAA8AAAAAAAAAAAAAAAAAmAIAAGRy&#10;cy9kb3ducmV2LnhtbFBLBQYAAAAABAAEAPUAAACMAwAAAAA=&#10;" fillcolor="#ffe5b0" stroked="f"/>
                <v:rect id="Rectangle 1309" o:spid="_x0000_s2332"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n+MQA&#10;AADdAAAADwAAAGRycy9kb3ducmV2LnhtbERPTWsCMRC9C/0PYQreNKuWoqtRqiAUCsW6HjyOm+nu&#10;tpvJkkSN/fWNUOhtHu9zFqtoWnEh5xvLCkbDDARxaXXDlYJDsR1MQfiArLG1TApu5GG1fOgtMNf2&#10;yh902YdKpBD2OSqoQ+hyKX1Zk0E/tB1x4j6tMxgSdJXUDq8p3LRynGXP0mDDqaHGjjY1ld/7s1Hw&#10;c/NPMXbH9i3uzNfa+tPkvXBK9R/jyxxEoBj+xX/uV53mT0Yz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5/jEAAAA3QAAAA8AAAAAAAAAAAAAAAAAmAIAAGRycy9k&#10;b3ducmV2LnhtbFBLBQYAAAAABAAEAPUAAACJAwAAAAA=&#10;" fillcolor="#ffe3ac" stroked="f"/>
                <v:rect id="Rectangle 1310" o:spid="_x0000_s2333"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DsUA&#10;AADdAAAADwAAAGRycy9kb3ducmV2LnhtbESPwU7DQAxE70j9h5WRuNFNWwlK2m1VUUBIHKApH2Bl&#10;3SQi642yJgl/jw9I3GzNeOZ5u59CawbqUxPZwWKegSEuo2+4cvB5fr5dg0mC7LGNTA5+KMF+N7va&#10;Yu7jyCcaCqmMhnDK0UEt0uXWprKmgGkeO2LVLrEPKLr2lfU9jhoeWrvMsjsbsGFtqLGjx5rKr+I7&#10;OLD4Lvfy8fI0nd+Oq/Fh0QxHXzh3cz0dNmCEJvk3/12/esVfLZ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sOxQAAAN0AAAAPAAAAAAAAAAAAAAAAAJgCAABkcnMv&#10;ZG93bnJldi54bWxQSwUGAAAAAAQABAD1AAAAigMAAAAA&#10;" fillcolor="#ffe3aa" stroked="f"/>
                <v:rect id="Rectangle 1311" o:spid="_x0000_s2334"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UcIA&#10;AADdAAAADwAAAGRycy9kb3ducmV2LnhtbERPTWvCQBC9C/0PyxS86cZIRVJXKQFBT6XRi7cxO82G&#10;ZmfD7qpJf323UOhtHu9zNrvBduJOPrSOFSzmGQji2umWGwXn0362BhEissbOMSkYKcBu+zTZYKHd&#10;gz/oXsVGpBAOBSowMfaFlKE2ZDHMXU+cuE/nLcYEfSO1x0cKt53Ms2wlLbacGgz2VBqqv6qbVaCx&#10;b9blSMZ/j9f340t+sVV5UWr6PLy9gog0xH/xn/ug0/xl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VRwgAAAN0AAAAPAAAAAAAAAAAAAAAAAJgCAABkcnMvZG93&#10;bnJldi54bWxQSwUGAAAAAAQABAD1AAAAhwMAAAAA&#10;" fillcolor="#ffe2a7" stroked="f"/>
                <v:rect id="Rectangle 1312" o:spid="_x0000_s2335"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6acUA&#10;AADdAAAADwAAAGRycy9kb3ducmV2LnhtbERPTWvCQBC9F/wPywje6sYIJaSuIoK1raVo2kOPY3ZM&#10;gtnZkN3G6K93hUJv83ifM1v0phYdta6yrGAyjkAQ51ZXXCj4/lo/JiCcR9ZYWyYFF3KwmA8eZphq&#10;e+Y9dZkvRAhhl6KC0vsmldLlJRl0Y9sQB+5oW4M+wLaQusVzCDe1jKPoSRqsODSU2NCqpPyU/RoF&#10;yer6s9teu83nJsneXoz/wMO7U2o07JfPIDz1/l/8537VYf40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ppxQAAAN0AAAAPAAAAAAAAAAAAAAAAAJgCAABkcnMv&#10;ZG93bnJldi54bWxQSwUGAAAAAAQABAD1AAAAigMAAAAA&#10;" fillcolor="#ffe1a4" stroked="f"/>
                <v:rect id="Rectangle 1313" o:spid="_x0000_s2336"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LsUA&#10;AADdAAAADwAAAGRycy9kb3ducmV2LnhtbERPS2vCQBC+F/wPywheSt34QGp0FWkVBFE09lBvQ3ZM&#10;gtnZkF01/ntXKPQ2H99zpvPGlOJGtSssK+h1IxDEqdUFZwp+jquPTxDOI2ssLZOCBzmYz1pvU4y1&#10;vfOBbonPRAhhF6OC3PsqltKlORl0XVsRB+5sa4M+wDqTusZ7CDel7EfRSBosODTkWNFXTukluRoF&#10;8kTf6+Syl+/Refj43elxulluleq0m8UEhKfG/4v/3Gsd5g/6A3h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ouxQAAAN0AAAAPAAAAAAAAAAAAAAAAAJgCAABkcnMv&#10;ZG93bnJldi54bWxQSwUGAAAAAAQABAD1AAAAigMAAAAA&#10;" fillcolor="#ffe0a0" stroked="f"/>
                <v:rect id="Rectangle 1314" o:spid="_x0000_s2337"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4W8IA&#10;AADdAAAADwAAAGRycy9kb3ducmV2LnhtbERPTWvCQBC9F/wPywheSt2oRUJ0FRXFHK2WnqfZMYlm&#10;Z2N21fjvXaHQ2zze50znranEjRpXWlYw6EcgiDOrS84VfB82HzEI55E1VpZJwYMczGedtykm2t75&#10;i257n4sQwi5BBYX3dSKlywoy6Pq2Jg7c0TYGfYBNLnWD9xBuKjmMorE0WHJoKLCmVUHZeX81Ck7+&#10;Z3nZbbO4TvP4fb0dWd78pkr1uu1iAsJT6//Ff+5Uh/mj4Se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rhbwgAAAN0AAAAPAAAAAAAAAAAAAAAAAJgCAABkcnMvZG93&#10;bnJldi54bWxQSwUGAAAAAAQABAD1AAAAhwMAAAAA&#10;" fillcolor="#ffdf9e" stroked="f"/>
                <v:rect id="Rectangle 1315" o:spid="_x0000_s2338"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cMA&#10;AADdAAAADwAAAGRycy9kb3ducmV2LnhtbERP3WrCMBS+H/gO4Qi7m6kVy+iMIoIgTCZze4BDc2w7&#10;m5PYxLbu6Y0w2N35+H7PYjWYRnTU+tqygukkAUFcWF1zqeD7a/vyCsIHZI2NZVJwIw+r5ehpgbm2&#10;PX9SdwyliCHsc1RQheByKX1RkUE/sY44cifbGgwRtqXULfYx3DQyTZJMGqw5NlToaFNRcT5ejYLL&#10;xhX6g7Lf2fQ9zfr6p9sf3Emp5/GwfgMRaAj/4j/3Tsf5s3QO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cMAAADdAAAADwAAAAAAAAAAAAAAAACYAgAAZHJzL2Rv&#10;d25yZXYueG1sUEsFBgAAAAAEAAQA9QAAAIgDAAAAAA==&#10;" fillcolor="#ffdf9c" stroked="f"/>
                <v:rect id="Rectangle 1316" o:spid="_x0000_s2339"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4wcQA&#10;AADdAAAADwAAAGRycy9kb3ducmV2LnhtbERPyWrDMBC9F/IPYgK9lFpOCiG4VkIIFNwWAlkOOU6t&#10;8UKtkZFU2/37qhDIbR5vnXw7mU4M5HxrWcEiSUEQl1a3XCu4nN+e1yB8QNbYWSYFv+Rhu5k95Jhp&#10;O/KRhlOoRQxhn6GCJoQ+k9KXDRn0ie2JI1dZZzBE6GqpHY4x3HRymaYrabDl2NBgT/uGyu/Tj1GQ&#10;Hl1VfXhTL4rL11Nx/Ty8V3xQ6nE+7V5BBJrCXXxzFzrOf1mu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eMHEAAAA3QAAAA8AAAAAAAAAAAAAAAAAmAIAAGRycy9k&#10;b3ducmV2LnhtbFBLBQYAAAAABAAEAPUAAACJAwAAAAA=&#10;" fillcolor="#ffdf9a" stroked="f"/>
                <v:rect id="Rectangle 1317" o:spid="_x0000_s2340"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pcUA&#10;AADdAAAADwAAAGRycy9kb3ducmV2LnhtbERPS2sCMRC+C/0PYQq9iGa1YGVrlFooiIf6qBZ6G5LZ&#10;B24myybd3f77RhC8zcf3nMWqt5VoqfGlYwWTcQKCWDtTcq7g9PUxmoPwAdlg5ZgU/JGH1fJhsMDU&#10;uI4P1B5DLmII+xQVFCHUqZReF2TRj11NHLnMNRZDhE0uTYNdDLeVnCbJTFosOTYUWNN7Qfpy/LUK&#10;PrUdrnf6vJ19/1x81tddFtq9Uk+P/dsriEB9uItv7o2J85+nL3D9Jp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2lxQAAAN0AAAAPAAAAAAAAAAAAAAAAAJgCAABkcnMv&#10;ZG93bnJldi54bWxQSwUGAAAAAAQABAD1AAAAigMAAAAA&#10;" fillcolor="#ffde97" stroked="f"/>
                <v:rect id="Rectangle 1318" o:spid="_x0000_s2341"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798cA&#10;AADdAAAADwAAAGRycy9kb3ducmV2LnhtbESPQWvCQBCF70L/wzKF3nRTI1Kiq0hLodhS1Ipeh+yY&#10;Dc3OptlV03/fORS8zfDevPfNfNn7Rl2oi3VgA4+jDBRxGWzNlYH91+vwCVRMyBabwGTglyIsF3eD&#10;ORY2XHlLl12qlIRwLNCAS6kttI6lI49xFFpi0U6h85hk7SptO7xKuG/0OMum2mPN0uCwpWdH5ffu&#10;7A18unQ8TjbbH37P8+lq8xIP68mHMQ/3/WoGKlGfbub/6zcr+Pl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u/fHAAAA3QAAAA8AAAAAAAAAAAAAAAAAmAIAAGRy&#10;cy9kb3ducmV2LnhtbFBLBQYAAAAABAAEAPUAAACMAwAAAAA=&#10;" fillcolor="#ffdd95" stroked="f"/>
                <v:rect id="Rectangle 1319" o:spid="_x0000_s2342"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Yu8QA&#10;AADdAAAADwAAAGRycy9kb3ducmV2LnhtbERP32vCMBB+H+x/CDfY20xnoWhnFBkIFkRY3djr0dza&#10;uuYSm8zW/94MBN/u4/t5i9VoOnGm3reWFbxOEhDEldUt1wo+D5uXGQgfkDV2lknBhTyslo8PC8y1&#10;HfiDzmWoRQxhn6OCJgSXS+mrhgz6iXXEkfuxvcEQYV9L3eMQw00np0mSSYMtx4YGHb03VP2Wf0YB&#10;pafDV7HL2nVauP3ovsPxuJ0r9fw0rt9ABBrDXXxzb3Wcn07n8P9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LvEAAAA3QAAAA8AAAAAAAAAAAAAAAAAmAIAAGRycy9k&#10;b3ducmV2LnhtbFBLBQYAAAAABAAEAPUAAACJAwAAAAA=&#10;" fillcolor="#ffdd93" stroked="f"/>
                <v:rect id="Rectangle 1320" o:spid="_x0000_s2343"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vu8cA&#10;AADdAAAADwAAAGRycy9kb3ducmV2LnhtbESPT2vDMAzF74N9B6PBbquzFsZI65ZtdKN0p/6h0JuI&#10;1ThdLAfbTdNvPx0Gu0m8p/d+mi0G36qeYmoCG3geFaCIq2Abrg3sd59Pr6BSRrbYBiYDN0qwmN/f&#10;zbC04cob6re5VhLCqUQDLueu1DpVjjymUeiIRTuF6DHLGmttI14l3Ld6XBQv2mPD0uCwow9H1c/2&#10;4g18XfLuePjeL9frWJzHS+fee9oY8/gwvE1BZRryv/nvemUFfzIR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b7vHAAAA3QAAAA8AAAAAAAAAAAAAAAAAmAIAAGRy&#10;cy9kb3ducmV2LnhtbFBLBQYAAAAABAAEAPUAAACMAwAAAAA=&#10;" fillcolor="#ffdc91" stroked="f"/>
                <v:rect id="Rectangle 1321" o:spid="_x0000_s2344"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V8cQA&#10;AADdAAAADwAAAGRycy9kb3ducmV2LnhtbERP22rCQBB9L/gPywh9KbrRUNHoKhIsCIWKlw8YsmMS&#10;kp0N2c2lf98tFPo2h3Od3WE0teipdaVlBYt5BII4s7rkXMHj/jFbg3AeWWNtmRR8k4PDfvKyw0Tb&#10;ga/U33wuQgi7BBUU3jeJlC4ryKCb24Y4cE/bGvQBtrnULQ4h3NRyGUUrabDk0FBgQ2lBWXXrjIL0&#10;0rlyUx05e9ucv07RUH2u3h9KvU7H4xaEp9H/i//cZx3mx/EC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VfHEAAAA3QAAAA8AAAAAAAAAAAAAAAAAmAIAAGRycy9k&#10;b3ducmV2LnhtbFBLBQYAAAAABAAEAPUAAACJAwAAAAA=&#10;" fillcolor="#ffdc8f" stroked="f"/>
                <v:rect id="Rectangle 1322" o:spid="_x0000_s2345"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7EcMA&#10;AADdAAAADwAAAGRycy9kb3ducmV2LnhtbERPS2vCQBC+C/0PyxR6010jqERXCQVpL20xFnods2MS&#10;zM6G7DaPf98tFHqbj+85++NoG9FT52vHGpYLBYK4cKbmUsPn5TTfgvAB2WDjmDRM5OF4eJjtMTVu&#10;4DP1eShFDGGfooYqhDaV0hcVWfQL1xJH7uY6iyHCrpSmwyGG20YmSq2lxZpjQ4UtPVdU3PNvq+HN&#10;0fs6v5xevpaZstePTTGpyWv99DhmOxCBxvAv/nO/mjh/tUr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7EcMAAADdAAAADwAAAAAAAAAAAAAAAACYAgAAZHJzL2Rv&#10;d25yZXYueG1sUEsFBgAAAAAEAAQA9QAAAIgDAAAAAA==&#10;" fillcolor="#ffdb8d" stroked="f"/>
                <v:rect id="Rectangle 1323" o:spid="_x0000_s2346"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skMMA&#10;AADdAAAADwAAAGRycy9kb3ducmV2LnhtbERPzWrCQBC+F/oOyxS81YmG1hJdpRRC9WCJqQ8wZMck&#10;mJ0N2a3Gt+8Khd7m4/ud1Wa0nbrw4FsnGmbTBBRL5UwrtYbjd/78BsoHEkOdE9ZwYw+b9ePDijLj&#10;rnLgSxlqFUPEZ6ShCaHPEH3VsCU/dT1L5E5usBQiHGo0A11juO1wniSvaKmV2NBQzx8NV+fyx2o4&#10;46LIcf+yKIoy3+1S/Pq8zVnrydP4vgQVeAz/4j/31sT5aZrC/Z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skMMAAADdAAAADwAAAAAAAAAAAAAAAACYAgAAZHJzL2Rv&#10;d25yZXYueG1sUEsFBgAAAAAEAAQA9QAAAIgDAAAAAA==&#10;" fillcolor="#ffdb8b" stroked="f"/>
                <v:rect id="Rectangle 1324" o:spid="_x0000_s2347"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rsIA&#10;AADdAAAADwAAAGRycy9kb3ducmV2LnhtbERPTYvCMBC9L/gfwgje1rTrrkg1iggLHteuB49jMzbV&#10;ZlKaWLv+erMgeJvH+5zFqre16Kj1lWMF6TgBQVw4XXGpYP/7/T4D4QOyxtoxKfgjD6vl4G2BmXY3&#10;3lGXh1LEEPYZKjAhNJmUvjBk0Y9dQxy5k2sthgjbUuoWbzHc1vIjSabSYsWxwWBDG0PFJb9aBfYu&#10;u31+PpqEDtcfef5KdXpPlRoN+/UcRKA+vMRP91bH+ZPJJ/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v2uwgAAAN0AAAAPAAAAAAAAAAAAAAAAAJgCAABkcnMvZG93&#10;bnJldi54bWxQSwUGAAAAAAQABAD1AAAAhwMAAAAA&#10;" fillcolor="#ffda88" stroked="f"/>
                <v:rect id="Rectangle 1325" o:spid="_x0000_s2348"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cMA&#10;AADdAAAADwAAAGRycy9kb3ducmV2LnhtbERPzWrCQBC+F3yHZYReRDcqUYmuYqUFT0WjDzBmx2ww&#10;OxuyW5O+fbdQ6G0+vt/Z7Hpbiye1vnKsYDpJQBAXTldcKrhePsYrED4ga6wdk4Jv8rDbDl42mGnX&#10;8ZmeeShFDGGfoQITQpNJ6QtDFv3ENcSRu7vWYoiwLaVusYvhtpazJFlIixXHBoMNHQwVj/zLKri9&#10;m+sIP0dpusjfuo708nQ0N6Veh/1+DSJQH/7Ff+6jjvPn8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xcMAAADdAAAADwAAAAAAAAAAAAAAAACYAgAAZHJzL2Rv&#10;d25yZXYueG1sUEsFBgAAAAAEAAQA9QAAAIgDAAAAAA==&#10;" fillcolor="#ffda86" stroked="f"/>
                <v:rect id="Rectangle 1326" o:spid="_x0000_s2349"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w7sAA&#10;AADdAAAADwAAAGRycy9kb3ducmV2LnhtbERPy6rCMBDdC/5DGMGdpiqIVqOIILhw4+MDhmZsS5tJ&#10;bKKtfr25cMHdHM5z1tvO1OJFjS8tK5iMExDEmdUl5wpu18NoAcIHZI21ZVLwJg/bTb+3xlTbls/0&#10;uoRcxBD2KSooQnCplD4ryKAfW0ccubttDIYIm1zqBtsYbmo5TZK5NFhybCjQ0b6grLo8jYJDXe2O&#10;17Zy2Wm5ePLH4Xtyeig1HHS7FYhAXfiJ/91HHefPZnP4+yae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dw7sAAAADdAAAADwAAAAAAAAAAAAAAAACYAgAAZHJzL2Rvd25y&#10;ZXYueG1sUEsFBgAAAAAEAAQA9QAAAIUDAAAAAA==&#10;" fillcolor="#ffd984" stroked="f"/>
                <v:rect id="Rectangle 1327" o:spid="_x0000_s2350"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RMIA&#10;AADdAAAADwAAAGRycy9kb3ducmV2LnhtbERPS2rDMBDdB3oHMYXuEjk1JMWNEoJNoYuSErcHGKyJ&#10;ZWKNjKTa7u2rQCG7ebzv7A6z7cVIPnSOFaxXGQjixumOWwXfX2/LFxAhImvsHZOCXwpw2D8sdlho&#10;N/GZxjq2IoVwKFCBiXEopAyNIYth5QbixF2ctxgT9K3UHqcUbnv5nGUbabHj1GBwoNJQc61/rIJq&#10;8P3VfpaybmtTxmqNJ/2BSj09zsdXEJHmeBf/u991mp/nW7h9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EwgAAAN0AAAAPAAAAAAAAAAAAAAAAAJgCAABkcnMvZG93&#10;bnJldi54bWxQSwUGAAAAAAQABAD1AAAAhwMAAAAA&#10;" fillcolor="#ffd982" stroked="f"/>
                <v:rect id="Rectangle 1328" o:spid="_x0000_s2351"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ncYA&#10;AADdAAAADwAAAGRycy9kb3ducmV2LnhtbESPT2/CMAzF75P4DpEncRvphjRNhYA6NqZdOIw/4mo1&#10;pq3WOF0TIP328wGJm633/N7P82VyrbpQHxrPBp4nGSji0tuGKwP73frpDVSIyBZbz2RgoADLxehh&#10;jrn1V/6hyzZWSkI45GigjrHLtQ5lTQ7DxHfEop187zDK2lfa9niVcNfqlyx71Q4bloYaO1rVVP5u&#10;z85A8Zn+8Csd+eMwFPtzpM3g3jfGjB9TMQMVKcW7+Xb9bQV/O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tncYAAADdAAAADwAAAAAAAAAAAAAAAACYAgAAZHJz&#10;L2Rvd25yZXYueG1sUEsFBgAAAAAEAAQA9QAAAIsDAAAAAA==&#10;" fillcolor="#ffd880" stroked="f"/>
                <v:rect id="Rectangle 1329" o:spid="_x0000_s2352"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48MA&#10;AADdAAAADwAAAGRycy9kb3ducmV2LnhtbERPS2sCMRC+F/wPYQRvNWulRVejaEHQQ6mvg8dhM+4G&#10;k8myiev675tCobf5+J4zX3bOipaaYDwrGA0zEMSF14ZLBefT5nUCIkRkjdYzKXhSgOWi9zLHXPsH&#10;H6g9xlKkEA45KqhirHMpQ1GRwzD0NXHirr5xGBNsSqkbfKRwZ+Vbln1Ih4ZTQ4U1fVZU3I53p8C+&#10;b/cXay5rk9nutLt+y9vXplVq0O9WMxCRuvgv/nNvdZo/H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48MAAADdAAAADwAAAAAAAAAAAAAAAACYAgAAZHJzL2Rv&#10;d25yZXYueG1sUEsFBgAAAAAEAAQA9QAAAIgDAAAAAA==&#10;" fillcolor="#ffd87e" stroked="f"/>
                <v:rect id="Rectangle 1330" o:spid="_x0000_s2353"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jsUA&#10;AADdAAAADwAAAGRycy9kb3ducmV2LnhtbESPTWvCQBCG74L/YRmhF6kbrZWSuootFHo1WrG3ITtN&#10;QrOzYXfVtL/eOQjeZpj345nlunetOlOIjWcD00kGirj0tuHKwH738fgCKiZki61nMvBHEdar4WCJ&#10;ufUX3tK5SJWSEI45GqhT6nKtY1mTwzjxHbHcfnxwmGQNlbYBLxLuWj3LsoV22LA01NjRe03lb3Fy&#10;0puaw//iWOyOp8P46w3tcxZm38Y8jPrNK6hEfbqLb+5P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OxQAAAN0AAAAPAAAAAAAAAAAAAAAAAJgCAABkcnMv&#10;ZG93bnJldi54bWxQSwUGAAAAAAQABAD1AAAAigMAAAAA&#10;" fillcolor="#ffd87b" stroked="f"/>
                <v:rect id="Rectangle 1331" o:spid="_x0000_s2354"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5MgA&#10;AADdAAAADwAAAGRycy9kb3ducmV2LnhtbESPW2sCMRCF3wv9D2EKfRHN2tYLW6OUtoIoKF4Q+jbd&#10;zF7oZrIkUbf/3hSEvs1wznfmzGTWmlqcyfnKsoJ+LwFBnFldcaHgsJ93xyB8QNZYWyYFv+RhNr2/&#10;m2Cq7YW3dN6FQsQQ9ikqKENoUil9VpJB37MNcdRy6wyGuLpCaoeXGG5q+ZQkQ2mw4nihxIbeS8p+&#10;dicTa4Qi99+j46qzHHwevtxHbrbrjVKPD+3bK4hAbfg33+iFjtzzSx/+vo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FHkyAAAAN0AAAAPAAAAAAAAAAAAAAAAAJgCAABk&#10;cnMvZG93bnJldi54bWxQSwUGAAAAAAQABAD1AAAAjQMAAAAA&#10;" fillcolor="#ffd779" stroked="f"/>
                <v:rect id="Rectangle 1332" o:spid="_x0000_s2355"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sEA&#10;AADdAAAADwAAAGRycy9kb3ducmV2LnhtbERP32vCMBB+H/g/hBP2NlPdkFmN4gYWH7dO8PVszrTY&#10;XEoSbf3vzWCwt/v4ft5qM9hW3MiHxrGC6SQDQVw53bBRcPjZvbyDCBFZY+uYFNwpwGY9elphrl3P&#10;33QroxEphEOOCuoYu1zKUNVkMUxcR5y4s/MWY4LeSO2xT+G2lbMsm0uLDaeGGjv6rKm6lFer4Ks8&#10;dn5h9qfCsTbzU1/I7KNQ6nk8bJcgIg3xX/zn3us0//VtBr/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77BAAAA3QAAAA8AAAAAAAAAAAAAAAAAmAIAAGRycy9kb3du&#10;cmV2LnhtbFBLBQYAAAAABAAEAPUAAACGAwAAAAA=&#10;" fillcolor="#ffd776" stroked="f"/>
                <v:rect id="Rectangle 1333" o:spid="_x0000_s2356"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rRMIA&#10;AADdAAAADwAAAGRycy9kb3ducmV2LnhtbERPPW/CMBDdK/EfrENiKw6kAhQwqCqgwti0S7cjviYp&#10;8TmyDYR/j5GQ2O7pfd5i1ZlGnMn52rKC0TABQVxYXXOp4Od7+zoD4QOyxsYyKbiSh9Wy97LATNsL&#10;f9E5D6WIIewzVFCF0GZS+qIig35oW+LI/VlnMEToSqkdXmK4aeQ4SSbSYM2xocKWPioqjvnJKDj8&#10;z/DTTTf7k0+3Olynv2vTtUoN+t37HESgLjzFD/dOx/npWw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atEwgAAAN0AAAAPAAAAAAAAAAAAAAAAAJgCAABkcnMvZG93&#10;bnJldi54bWxQSwUGAAAAAAQABAD1AAAAhwMAAAAA&#10;" fillcolor="#ffd672" stroked="f"/>
                <v:rect id="Rectangle 1334" o:spid="_x0000_s2357"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XW8QA&#10;AADdAAAADwAAAGRycy9kb3ducmV2LnhtbERPTWvCQBC9C/0PyxR6M5tqkBLdBKkI1l4a23qeZsck&#10;NDsbs6vGf98tCN7m8T5nkQ+mFWfqXWNZwXMUgyAurW64UvD1uR6/gHAeWWNrmRRcyUGePYwWmGp7&#10;4YLOO1+JEMIuRQW1910qpStrMugi2xEH7mB7gz7AvpK6x0sIN62cxPFMGmw4NNTY0WtN5e/uZBQc&#10;V+92W/zg5qNYHt7iKjme9t8zpZ4eh+UchKfB38U390aH+dM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F1vEAAAA3QAAAA8AAAAAAAAAAAAAAAAAmAIAAGRycy9k&#10;b3ducmV2LnhtbFBLBQYAAAAABAAEAPUAAACJAwAAAAA=&#10;" fillcolor="#ffd670" stroked="f"/>
                <v:rect id="Rectangle 1335" o:spid="_x0000_s2358"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6cQA&#10;AADdAAAADwAAAGRycy9kb3ducmV2LnhtbERPTWsCMRC9F/wPYYTealLrimyNIorQQy/aevA2bKab&#10;rZvJsom723/fCIK3ebzPWa4HV4uO2lB51vA6USCIC28qLjV8f+1fFiBCRDZYeyYNfxRgvRo9LTE3&#10;vucDdcdYihTCIUcNNsYmlzIUlhyGiW+IE/fjW4cxwbaUpsU+hbtaTpWaS4cVpwaLDW0tFZfj1WnY&#10;DodPq7rdr51vzo2/nDK16DOtn8fD5h1EpCE+xHf3h0nz32YZ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OnEAAAA3QAAAA8AAAAAAAAAAAAAAAAAmAIAAGRycy9k&#10;b3ducmV2LnhtbFBLBQYAAAAABAAEAPUAAACJAwAAAAA=&#10;" fillcolor="#ffd56e" stroked="f"/>
                <v:rect id="Rectangle 1336" o:spid="_x0000_s2359"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ZMMA&#10;AADdAAAADwAAAGRycy9kb3ducmV2LnhtbERP3WrCMBS+H/gO4QjeyEx1TrbOKCoIMnezugc4NGdN&#10;WXNSktjWt1+Ewe7Ox/d71tvBNqIjH2rHCuazDARx6XTNlYKvy/HxBUSIyBobx6TgRgG2m9HDGnPt&#10;ev6kroiVSCEcclRgYmxzKUNpyGKYuZY4cd/OW4wJ+kpqj30Kt41cZNlKWqw5NRhs6WCo/CmuVkHR&#10;HfTl47lfdK/7cJtKc67Ld6/UZDzs3kBEGuK/+M990mn+03IF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sZMMAAADdAAAADwAAAAAAAAAAAAAAAACYAgAAZHJzL2Rv&#10;d25yZXYueG1sUEsFBgAAAAAEAAQA9QAAAIgDAAAAAA==&#10;" fillcolor="#ffd56c" stroked="f"/>
                <v:rect id="Rectangle 1337" o:spid="_x0000_s2360"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DMMA&#10;AADdAAAADwAAAGRycy9kb3ducmV2LnhtbERPTWvCQBC9F/wPywi91U1MqSW6BhGF2ENBrfchO02W&#10;ZmdDdk3Sf98tFHqbx/ucTTHZVgzUe+NYQbpIQBBXThuuFXxcj0+vIHxA1tg6JgXf5KHYzh42mGs3&#10;8pmGS6hFDGGfo4ImhC6X0lcNWfQL1xFH7tP1FkOEfS11j2MMt61cJsmLtGg4NjTY0b6h6utytwqw&#10;NLubfj8cs7fTmCZ1Vxp/cko9zqfdGkSgKfyL/9yljvOz5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DMMAAADdAAAADwAAAAAAAAAAAAAAAACYAgAAZHJzL2Rv&#10;d25yZXYueG1sUEsFBgAAAAAEAAQA9QAAAIgDAAAAAA==&#10;" fillcolor="#ffd469" stroked="f"/>
                <v:rect id="Rectangle 1338" o:spid="_x0000_s2361"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C8QA&#10;AADdAAAADwAAAGRycy9kb3ducmV2LnhtbESPQWvCQBCF74L/YRmhN90YRSR1lSIIUrBg2oPHITvN&#10;hmZnQ3bV+O+dQ8HbDO/Ne99sdoNv1Y362AQ2MJ9loIirYBuuDfx8H6ZrUDEhW2wDk4EHRdhtx6MN&#10;Fjbc+Uy3MtVKQjgWaMCl1BVax8qRxzgLHbFov6H3mGTta217vEu4b3WeZSvtsWFpcNjR3lH1V169&#10;gTaUl6U7hGZ+yj9dPC2+cn++GvM2GT7eQSUa0sv8f320gr9YCq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8AvEAAAA3QAAAA8AAAAAAAAAAAAAAAAAmAIAAGRycy9k&#10;b3ducmV2LnhtbFBLBQYAAAAABAAEAPUAAACJAwAAAAA=&#10;" fillcolor="#ffd365" stroked="f"/>
                <v:rect id="Rectangle 1339" o:spid="_x0000_s2362"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5MUA&#10;AADdAAAADwAAAGRycy9kb3ducmV2LnhtbESPQWvCQBCF70L/wzKCN93YlNJGVylCNUerLV6H7DQJ&#10;3Z2N2TWJ/fVuoeBthve+N2+W68Ea0VHra8cK5rMEBHHhdM2lgs/j+/QFhA/IGo1jUnAlD+vVw2iJ&#10;mXY9f1B3CKWIIewzVFCF0GRS+qIii37mGuKofbvWYohrW0rdYh/DrZGPSfIsLdYcL1TY0Kai4udw&#10;sbHGV9jaoxlMrlPzu3dyd5bbk1KT8fC2ABFoCHfzP53ryKVPr/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rkxQAAAN0AAAAPAAAAAAAAAAAAAAAAAJgCAABkcnMv&#10;ZG93bnJldi54bWxQSwUGAAAAAAQABAD1AAAAigMAAAAA&#10;" fillcolor="#ffd363" stroked="f"/>
                <v:rect id="Rectangle 1340" o:spid="_x0000_s2363"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QcgA&#10;AADdAAAADwAAAGRycy9kb3ducmV2LnhtbESPT2vCQBDF70K/wzKF3nSjRWujq0hpQS9F7R/wNmTH&#10;JJidTbNrjN/eORS8zfDevPeb+bJzlWqpCaVnA8NBAoo487bk3MD310d/CipEZIuVZzJwpQDLxUNv&#10;jqn1F95Ru4+5khAOKRooYqxTrUNWkMMw8DWxaEffOIyyNrm2DV4k3FV6lCQT7bBkaSiwpreCstP+&#10;7Ay8TLN2c9y6z7/X3+HuPfxsDqPJ2Jinx241AxWpi3fz//XaCv7zW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fFByAAAAN0AAAAPAAAAAAAAAAAAAAAAAJgCAABk&#10;cnMvZG93bnJldi54bWxQSwUGAAAAAAQABAD1AAAAjQMAAAAA&#10;" fillcolor="#ffd360" stroked="f"/>
                <v:rect id="Rectangle 1341" o:spid="_x0000_s2364"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MqsQA&#10;AADdAAAADwAAAGRycy9kb3ducmV2LnhtbERPTWvCQBC9C/6HZYTedKOlItFVJGAo9VAaPXgcs2M2&#10;mJ0N2a3G/vpuoeBtHu9zVpveNuJGna8dK5hOEhDEpdM1VwqOh914AcIHZI2NY1LwIA+b9XCwwlS7&#10;O3/RrQiViCHsU1RgQmhTKX1pyKKfuJY4chfXWQwRdpXUHd5juG3kLEnm0mLNscFgS5mh8lp8WwXn&#10;n2yWz/Od7z/2zuzdKXvkn4VSL6N+uwQRqA9P8b/7Xcf5r29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zKrEAAAA3QAAAA8AAAAAAAAAAAAAAAAAmAIAAGRycy9k&#10;b3ducmV2LnhtbFBLBQYAAAAABAAEAPUAAACJAwAAAAA=&#10;" fillcolor="#ffd35e" stroked="f"/>
                <v:rect id="Rectangle 1342" o:spid="_x0000_s2365"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nMQA&#10;AADdAAAADwAAAGRycy9kb3ducmV2LnhtbERPS2vCQBC+F/wPywje6saIbUldRURFeik+euhtyI5J&#10;MDsbsqNGf323UOhtPr7nTOedq9WV2lB5NjAaJqCIc28rLgwcD+vnN1BBkC3WnsnAnQLMZ72nKWbW&#10;33hH170UKoZwyNBAKdJkWoe8JIdh6BviyJ1861AibAttW7zFcFfrNEletMOKY0OJDS1Lys/7izPw&#10;qSVZ2e9m033Y3evFfT2OqRyMGfS7xTsooU7+xX/urY3zx5MUfr+JJ+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XJzEAAAA3QAAAA8AAAAAAAAAAAAAAAAAmAIAAGRycy9k&#10;b3ducmV2LnhtbFBLBQYAAAAABAAEAPUAAACJAwAAAAA=&#10;" fillcolor="#ffd25c" stroked="f"/>
                <v:rect id="Rectangle 1343" o:spid="_x0000_s2366"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y7cQA&#10;AADdAAAADwAAAGRycy9kb3ducmV2LnhtbERPS2sCMRC+F/wPYQQvpWartZTVKFIQSg/io4Lehs24&#10;G9xMliSu23/fCAVv8/E9Z7bobC1a8sE4VvA6zEAQF04bLhX87FcvHyBCRNZYOyYFvxRgMe89zTDX&#10;7sZbanexFCmEQ44KqhibXMpQVGQxDF1DnLiz8xZjgr6U2uMthdtajrLsXVo0nBoqbOizouKyu1oF&#10;R9/S6Hu95reTMfVme7kejodnpQb9bjkFEamLD/G/+0un+ePJGO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u3EAAAA3QAAAA8AAAAAAAAAAAAAAAAAmAIAAGRycy9k&#10;b3ducmV2LnhtbFBLBQYAAAAABAAEAPUAAACJAwAAAAA=&#10;" fillcolor="#ffd25a" stroked="f"/>
                <v:rect id="Rectangle 1344" o:spid="_x0000_s2367"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v1MMA&#10;AADdAAAADwAAAGRycy9kb3ducmV2LnhtbERP3WrCMBS+F/YO4Qx2IzOZujE6o4xBYVejtj7AWXNs&#10;is1JaTJt334RBO/Ox/d7NrvRdeJMQ2g9a3hZKBDEtTctNxoOVf78DiJEZIOdZ9IwUYDd9mG2wcz4&#10;C+/pXMZGpBAOGWqwMfaZlKG25DAsfE+cuKMfHMYEh0aaAS8p3HVyqdSbdNhyarDY05el+lT+OQ3F&#10;aH+W05TbQ8G9OjbVaU6/Suunx/HzA0SkMd7FN/e3SfNXr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v1MMAAADdAAAADwAAAAAAAAAAAAAAAACYAgAAZHJzL2Rv&#10;d25yZXYueG1sUEsFBgAAAAAEAAQA9QAAAIgDAAAAAA==&#10;" fillcolor="#ffd158" stroked="f"/>
                <v:rect id="Rectangle 1345" o:spid="_x0000_s2368"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w8EA&#10;AADdAAAADwAAAGRycy9kb3ducmV2LnhtbERPTYvCMBC9C/sfwizsTdPdta5Wo4ggiBfRLZ6HZmyL&#10;zaQ0sa3/3giCt3m8z1mselOJlhpXWlbwPYpAEGdWl5wrSP+3wykI55E1VpZJwZ0crJYfgwUm2nZ8&#10;pPbkcxFC2CWooPC+TqR0WUEG3cjWxIG72MagD7DJpW6wC+Gmkj9RNJEGSw4NBda0KSi7nm5GwXrv&#10;04PDc3ufxZN4O/7rOp3mSn199us5CE+9f4tf7p0O83/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8PBAAAA3QAAAA8AAAAAAAAAAAAAAAAAmAIAAGRycy9kb3du&#10;cmV2LnhtbFBLBQYAAAAABAAEAPUAAACGAwAAAAA=&#10;" fillcolor="#ffd156" stroked="f"/>
                <v:rect id="Rectangle 1346" o:spid="_x0000_s2369"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9SsQA&#10;AADdAAAADwAAAGRycy9kb3ducmV2LnhtbERPTWvCQBC9C/0PyxS8iG6qGCR1lRIQ1FNrBdvbNDsm&#10;wexs2F2T9N93C4Xe5vE+Z70dTCM6cr62rOBploAgLqyuuVRwft9NVyB8QNbYWCYF3+Rhu3kYrTHT&#10;tuc36k6hFDGEfYYKqhDaTEpfVGTQz2xLHLmrdQZDhK6U2mEfw00j50mSSoM1x4YKW8orKm6nu1GQ&#10;fyzxfrx8Htov1+ev81ROJHVKjR+Hl2cQgYbwL/5z73Wcv1i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fUrEAAAA3QAAAA8AAAAAAAAAAAAAAAAAmAIAAGRycy9k&#10;b3ducmV2LnhtbFBLBQYAAAAABAAEAPUAAACJAwAAAAA=&#10;" fillcolor="#ffd153" stroked="f"/>
                <v:rect id="Rectangle 1347" o:spid="_x0000_s2370"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psMA&#10;AADdAAAADwAAAGRycy9kb3ducmV2LnhtbERP22rCQBB9F/yHZYS+SN1UMW1TV2mFgG/i5QOG7DQJ&#10;yc6G3a2m+XpXEHybw7nOatObVlzI+dqygrdZAoK4sLrmUsH5lL9+gPABWWNrmRT8k4fNejxaYabt&#10;lQ90OYZSxBD2GSqoQugyKX1RkUE/sx1x5H6tMxgidKXUDq8x3LRyniSpNFhzbKiwo21FRXP8Mwrm&#10;zfC57KluhnQ//XFuyO3J5Uq9TPrvLxCB+vAUP9w7Hecvlu9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psMAAADdAAAADwAAAAAAAAAAAAAAAACYAgAAZHJzL2Rv&#10;d25yZXYueG1sUEsFBgAAAAAEAAQA9QAAAIgDAAAAAA==&#10;" fillcolor="#ffd151" stroked="f"/>
                <v:rect id="Rectangle 1348" o:spid="_x0000_s2371"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vnMcA&#10;AADdAAAADwAAAGRycy9kb3ducmV2LnhtbESPQUsDMRCF74L/IYzgRdqstZa6Ni0qlirYQ2vxPGzG&#10;zeJmsiRxu/33nYPgbYb35r1vFqvBt6qnmJrABm7HBSjiKtiGawOHz/VoDiplZIttYDJwogSr5eXF&#10;Aksbjryjfp9rJSGcSjTgcu5KrVPlyGMah45YtO8QPWZZY61txKOE+1ZPimKmPTYsDQ47enFU/ex/&#10;vYGPzanOX+QOcTo8T/p0s3193z4Yc301PD2CyjTkf/Pf9ZsV/Lt7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75zHAAAA3QAAAA8AAAAAAAAAAAAAAAAAmAIAAGRy&#10;cy9kb3ducmV2LnhtbFBLBQYAAAAABAAEAPUAAACMAwAAAAA=&#10;" fillcolor="#ffd04f" stroked="f"/>
                <v:rect id="Rectangle 1349" o:spid="_x0000_s2372"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DcUA&#10;AADdAAAADwAAAGRycy9kb3ducmV2LnhtbERPTWvCQBC9C/6HZQRvutFWaaOrWKHFg1S0otcxOybR&#10;7GzMrhr/fbcg9DaP9znjaW0KcaPK5ZYV9LoRCOLE6pxTBdufz84bCOeRNRaWScGDHEwnzcYYY23v&#10;vKbbxqcihLCLUUHmfRlL6ZKMDLquLYkDd7SVQR9glUpd4T2Em0L2o2goDeYcGjIsaZ5Rct5cjYLz&#10;auWOxTZZfu9O+8Pr47KeR18fSrVb9WwEwlPt/8VP90KH+S+Dd/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oNxQAAAN0AAAAPAAAAAAAAAAAAAAAAAJgCAABkcnMv&#10;ZG93bnJldi54bWxQSwUGAAAAAAQABAD1AAAAigMAAAAA&#10;" fillcolor="#ffd04d" stroked="f"/>
                <v:rect id="Rectangle 1350" o:spid="_x0000_s2373"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XhcYA&#10;AADdAAAADwAAAGRycy9kb3ducmV2LnhtbESPT2vCQBDF7wW/wzKCt7qpYpDUVUqpoiAF/x16G7LT&#10;JDQ7G7Krid/eOQi9zfDevPebxap3tbpRGyrPBt7GCSji3NuKCwPn0/p1DipEZIu1ZzJwpwCr5eBl&#10;gZn1HR/odoyFkhAOGRooY2wyrUNeksMw9g2xaL++dRhlbQttW+wk3NV6kiSpdlixNJTY0GdJ+d/x&#10;6gxMqk2zS/2sS6Y/l/Qr5Nd6f/g2ZjTsP95BRerjv/l5vbWCP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2XhcYAAADdAAAADwAAAAAAAAAAAAAAAACYAgAAZHJz&#10;L2Rvd25yZXYueG1sUEsFBgAAAAAEAAQA9QAAAIsDAAAAAA==&#10;" fillcolor="#ffd04a" stroked="f"/>
                <v:rect id="Rectangle 1351" o:spid="_x0000_s2374"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jMEA&#10;AADdAAAADwAAAGRycy9kb3ducmV2LnhtbERPS4vCMBC+C/sfwix4EU19INI1yioqXq2C16EZ2+42&#10;k9JEm/33G0HwNh/fc5brYGrxoNZVlhWMRwkI4tzqigsFl/N+uADhPLLG2jIp+CMH69VHb4mpth2f&#10;6JH5QsQQdikqKL1vUildXpJBN7INceRutjXoI2wLqVvsYrip5SRJ5tJgxbGhxIa2JeW/2d0oOG2u&#10;ITf7MJjMwm5wqH8Ke7t3SvU/w/cXCE/Bv8Uv91HH+dP5G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IozBAAAA3QAAAA8AAAAAAAAAAAAAAAAAmAIAAGRycy9kb3du&#10;cmV2LnhtbFBLBQYAAAAABAAEAPUAAACGAwAAAAA=&#10;" fillcolor="#ffd048" stroked="f"/>
                <v:rect id="Rectangle 1352" o:spid="_x0000_s2375"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YJcQA&#10;AADdAAAADwAAAGRycy9kb3ducmV2LnhtbERPTU8CMRC9k/gfmjHxBl3RbHClEKNiuIhxhfuwHXYb&#10;ttNNW2D595aEhNu8vM+ZznvbiiP5YBwreBxlIIgrpw3XCtZ/i+EERIjIGlvHpOBMAeazu8EUC+1O&#10;/EvHMtYihXAoUEETY1dIGaqGLIaR64gTt3PeYkzQ11J7PKVw28pxluXSouHU0GBH7w1V+/JgFXzH&#10;zcRvy2ezOudm+7V7+fz4We2Verjv315BROrjTXx1L3Wa/5SP4f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2CXEAAAA3QAAAA8AAAAAAAAAAAAAAAAAmAIAAGRycy9k&#10;b3ducmV2LnhtbFBLBQYAAAAABAAEAPUAAACJAwAAAAA=&#10;" fillcolor="#ffcf46" stroked="f"/>
                <v:rect id="Rectangle 1353" o:spid="_x0000_s2376"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jMMA&#10;AADdAAAADwAAAGRycy9kb3ducmV2LnhtbERPTWsCMRC9C/6HMIVepGZbQezWKLZQ8FKhqwi9DZvZ&#10;ZOlmsiRR13/fCEJv83ifs1wPrhNnCrH1rOB5WoAgrr1u2Sg47D+fFiBiQtbYeSYFV4qwXo1HSyy1&#10;v/A3natkRA7hWKICm1JfShlrSw7j1PfEmWt8cJgyDEbqgJcc7jr5UhRz6bDl3GCxpw9L9W91cgqa&#10;iU0mVs3X7vRjml14d969HpV6fBg2byASDelffHdvdZ4/m8/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jMMAAADdAAAADwAAAAAAAAAAAAAAAACYAgAAZHJzL2Rv&#10;d25yZXYueG1sUEsFBgAAAAAEAAQA9QAAAIgDAAAAAA==&#10;" fillcolor="#ffcf44" stroked="f"/>
                <v:rect id="Rectangle 1354" o:spid="_x0000_s2377"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ZKcQA&#10;AADdAAAADwAAAGRycy9kb3ducmV2LnhtbERPTUvDQBC9C/0Pywje7Ca1FEm7La0QtAfB1h70NmSn&#10;2WB2NmTHNP33riB4m8f7nNVm9K0aqI9NYAP5NANFXAXbcG3g9F7eP4KKgmyxDUwGrhRhs57crLCw&#10;4cIHGo5SqxTCsUADTqQrtI6VI49xGjrixJ1D71ES7Gtte7ykcN/qWZYttMeGU4PDjp4cVV/Hb2+g&#10;K/fD88dbXl5P29noXnPZfdZizN3tuF2CEhrlX/znfrFp/sNiDr/fpB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2SnEAAAA3QAAAA8AAAAAAAAAAAAAAAAAmAIAAGRycy9k&#10;b3ducmV2LnhtbFBLBQYAAAAABAAEAPUAAACJAwAAAAA=&#10;" fillcolor="#ffcf42" stroked="f"/>
                <v:rect id="Rectangle 1355" o:spid="_x0000_s2378"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R8IA&#10;AADdAAAADwAAAGRycy9kb3ducmV2LnhtbERPS4vCMBC+C/6HMMLe1rQuq1KN4gNhvSz4OHgcmrEp&#10;NpPaRK3/3iwseJuP7znTeWsrcafGl44VpP0EBHHudMmFguNh8zkG4QOyxsoxKXiSh/ms25lipt2D&#10;d3Tfh0LEEPYZKjAh1JmUPjdk0fddTRy5s2sshgibQuoGHzHcVnKQJENpseTYYLCmlaH8sr9ZBYtT&#10;+rteypHbpmZ9vbC20i8HSn302sUERKA2vMX/7h8d538Nv+Hvm3i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VHwgAAAN0AAAAPAAAAAAAAAAAAAAAAAJgCAABkcnMvZG93&#10;bnJldi54bWxQSwUGAAAAAAQABAD1AAAAhwMAAAAA&#10;" fillcolor="#ffcf40" stroked="f"/>
                <v:rect id="Rectangle 1356" o:spid="_x0000_s2379"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sMQA&#10;AADdAAAADwAAAGRycy9kb3ducmV2LnhtbESP0WrCQBBF34X+wzJC33SjQmpTN6EWitE3jR8wZMck&#10;mp0N2a2Jf98tCH2b4d575s4mG00r7tS7xrKCxTwCQVxa3XCl4Fx8z9YgnEfW2FomBQ9ykKUvkw0m&#10;2g58pPvJVyJA2CWooPa+S6R0ZU0G3dx2xEG72N6gD2tfSd3jEOCmlcsoiqXBhsOFGjv6qqm8nX5M&#10;oFy4OOwc2nx72L+txvei7PRVqdfp+PkBwtPo/83PdK5D/VUcw983Y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u7DEAAAA3QAAAA8AAAAAAAAAAAAAAAAAmAIAAGRycy9k&#10;b3ducmV2LnhtbFBLBQYAAAAABAAEAPUAAACJAwAAAAA=&#10;" fillcolor="#ffce3d" stroked="f"/>
                <v:rect id="Rectangle 1357" o:spid="_x0000_s2380"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KQMMA&#10;AADdAAAADwAAAGRycy9kb3ducmV2LnhtbERP32vCMBB+F/wfwgl7kZm6DTc6o6hj0Bdh1u39aG5N&#10;Z3MpSVbrf2+Ewd7u4/t5y/VgW9GTD41jBfNZBoK4crrhWsHn8f3+BUSIyBpbx6TgQgHWq/Foibl2&#10;Zz5QX8ZapBAOOSowMXa5lKEyZDHMXEecuG/nLcYEfS21x3MKt618yLKFtNhwajDY0c5QdSp/rYLD&#10;T1mYj/30yVP/5d/a4DbHbaHU3WTYvIKINMR/8Z+70Gn+4+I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KQMMAAADdAAAADwAAAAAAAAAAAAAAAACYAgAAZHJzL2Rv&#10;d25yZXYueG1sUEsFBgAAAAAEAAQA9QAAAIgDAAAAAA==&#10;" fillcolor="#ffce3b" stroked="f"/>
                <v:rect id="Rectangle 1358" o:spid="_x0000_s2381"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isQA&#10;AADdAAAADwAAAGRycy9kb3ducmV2LnhtbESPQWsCMRCF7wX/Qxiht5q1BSmrUVQoiAdBW6jHcTPu&#10;BjeTNYm6/fedQ6G3Gd6b976ZLXrfqjvF5AIbGI8KUMRVsI5rA1+fHy/voFJGttgGJgM/lGAxHzzN&#10;sLThwXu6H3KtJIRTiQaanLtS61Q15DGNQkcs2jlEj1nWWGsb8SHhvtWvRTHRHh1LQ4MdrRuqLoeb&#10;N3C8pd337lStnPddxBi2bt9ejXke9sspqEx9/jf/XW+s4L9N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IrEAAAA3QAAAA8AAAAAAAAAAAAAAAAAmAIAAGRycy9k&#10;b3ducmV2LnhtbFBLBQYAAAAABAAEAPUAAACJAwAAAAA=&#10;" fillcolor="#ffce39" stroked="f"/>
                <v:rect id="Rectangle 1359" o:spid="_x0000_s2382"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CF8UA&#10;AADdAAAADwAAAGRycy9kb3ducmV2LnhtbERP32vCMBB+H+x/CDfY20yd4rQzigwnQ2EwFft6a862&#10;2FxqEmv335vBYG/38f286bwztWjJ+cqygn4vAUGcW11xoWC/e38ag/ABWWNtmRT8kIf57P5uiqm2&#10;V/6idhsKEUPYp6igDKFJpfR5SQZ9zzbEkTtaZzBE6AqpHV5juKnlc5KMpMGKY0OJDb2VlJ+2F6Ng&#10;uTl3GbnDZ5tVu6xYrb+Xw/WLUo8P3eIVRKAu/Iv/3B86zh+MJvD7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IXxQAAAN0AAAAPAAAAAAAAAAAAAAAAAJgCAABkcnMv&#10;ZG93bnJldi54bWxQSwUGAAAAAAQABAD1AAAAigMAAAAA&#10;" fillcolor="#ffce37" stroked="f"/>
                <v:rect id="Rectangle 1360" o:spid="_x0000_s2383"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qIsYA&#10;AADdAAAADwAAAGRycy9kb3ducmV2LnhtbESPT2sCQQzF70K/w5CCN51tLVZXR5GCIHgQrUh7CzvZ&#10;P7iTWWamun775lDoLeG9vPfLct27Vt0oxMazgZdxBoq48LbhysD5czuagYoJ2WLrmQw8KMJ69TRY&#10;Ym79nY90O6VKSQjHHA3UKXW51rGoyWEc+45YtNIHh0nWUGkb8C7hrtWvWTbVDhuWhho7+qipuJ5+&#10;nIGv63R2cK48XI4bjudyvr+8fQdjhs/9ZgEqUZ/+zX/XOyv4k3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qIsYAAADdAAAADwAAAAAAAAAAAAAAAACYAgAAZHJz&#10;L2Rvd25yZXYueG1sUEsFBgAAAAAEAAQA9QAAAIsDAAAAAA==&#10;" fillcolor="#ffce34" stroked="f"/>
                <v:rect id="Rectangle 1361" o:spid="_x0000_s2384"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1V8QA&#10;AADdAAAADwAAAGRycy9kb3ducmV2LnhtbERPS2sCMRC+F/wPYQQvUrNa+mA1Sim4CHqwtocex810&#10;d+lmEpKo6b83BaG3+fies1gl04sz+dBZVjCdFCCIa6s7bhR8fqzvX0CEiKyxt0wKfinAajm4W2Cp&#10;7YXf6XyIjcghHEpU0MboSilD3ZLBMLGOOHPf1huMGfpGao+XHG56OSuKJ2mw49zQoqO3luqfw8ko&#10;+Brvqmp/TI/aeXKp2u7WsquVGg3T6xxEpBT/xTf3Ruf5D89T+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VfEAAAA3QAAAA8AAAAAAAAAAAAAAAAAmAIAAGRycy9k&#10;b3ducmV2LnhtbFBLBQYAAAAABAAEAPUAAACJAwAAAAA=&#10;" fillcolor="#ffce32" stroked="f"/>
                <v:rect id="Rectangle 1362" o:spid="_x0000_s2385"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9MMA&#10;AADdAAAADwAAAGRycy9kb3ducmV2LnhtbERP24rCMBB9F/Yfwiz4pqkWXa1GEUEQZAWv+Dg0Y1u2&#10;mXSbqPXvN4Kwb3M415nOG1OKO9WusKyg141AEKdWF5wpOB5WnREI55E1lpZJwZMczGcfrSkm2j54&#10;R/e9z0QIYZeggtz7KpHSpTkZdF1bEQfuamuDPsA6k7rGRwg3pexH0VAaLDg05FjRMqf0Z38zCi6x&#10;HSzGvditz7/by8ae/Wh5+laq/dksJiA8Nf5f/HavdZgff/X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a9MMAAADdAAAADwAAAAAAAAAAAAAAAACYAgAAZHJzL2Rv&#10;d25yZXYueG1sUEsFBgAAAAAEAAQA9QAAAIgDAAAAAA==&#10;" fillcolor="#ffcd30" stroked="f"/>
                <v:rect id="Rectangle 1363" o:spid="_x0000_s2386"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58IA&#10;AADdAAAADwAAAGRycy9kb3ducmV2LnhtbERPS2vCQBC+F/wPywje6sYK1qauUgoF7UExtvchOyZp&#10;s7NhHzH++64g9DYf33NWm8G0oifnG8sKZtMMBHFpdcOVgq/Tx+MShA/IGlvLpOBKHjbr0cMKc20v&#10;fKS+CJVIIexzVFCH0OVS+rImg35qO+LEna0zGBJ0ldQOLynctPIpyxbSYMOpocaO3msqf4toFLyc&#10;Fp/f/VDEw8xbuf/ZxXh2UanJeHh7BRFoCP/iu3ur0/z5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PnwgAAAN0AAAAPAAAAAAAAAAAAAAAAAJgCAABkcnMvZG93&#10;bnJldi54bWxQSwUGAAAAAAQABAD1AAAAhwMAAAAA&#10;" fillcolor="#ffcd2e" stroked="f"/>
                <v:rect id="Rectangle 1364" o:spid="_x0000_s2387"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MMQA&#10;AADdAAAADwAAAGRycy9kb3ducmV2LnhtbERPTWvCQBC9F/wPywi91V1tbTXNRqQgFU829uJtzE6T&#10;aHY2ZLca/70rFHqbx/ucdNHbRpyp87VjDeORAkFcOFNzqeF7t3qagfAB2WDjmDRcycMiGzykmBh3&#10;4S8656EUMYR9ghqqENpESl9UZNGPXEscuR/XWQwRdqU0HV5iuG3kRKlXabHm2FBhSx8VFaf812qY&#10;bnatOn6qcJgftna/5GZ/na60fhz2y3cQgfrwL/5zr02c//z2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qjDEAAAA3QAAAA8AAAAAAAAAAAAAAAAAmAIAAGRycy9k&#10;b3ducmV2LnhtbFBLBQYAAAAABAAEAPUAAACJAwAAAAA=&#10;" fillcolor="#ffcd2c" stroked="f"/>
                <v:rect id="Rectangle 1365" o:spid="_x0000_s2388"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dMUA&#10;AADdAAAADwAAAGRycy9kb3ducmV2LnhtbERPTWvCQBC9F/oflil4Ed1UsUrqKhIoLaIHrSi9TbPT&#10;JJidDdmNbv99VxB6m8f7nPkymFpcqHWVZQXPwwQEcW51xYWCw+fbYAbCeWSNtWVS8EsOlovHhzmm&#10;2l55R5e9L0QMYZeigtL7JpXS5SUZdEPbEEfux7YGfYRtIXWL1xhuajlKkhdpsOLYUGJDWUn5ed8Z&#10;Bae6/yW/O9+9u80mhGOWbWldKdV7CqtXEJ6C/xff3R86zh9P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R0xQAAAN0AAAAPAAAAAAAAAAAAAAAAAJgCAABkcnMv&#10;ZG93bnJldi54bWxQSwUGAAAAAAQABAD1AAAAigMAAAAA&#10;" fillcolor="#ffcd2a" stroked="f"/>
                <v:rect id="Rectangle 1366" o:spid="_x0000_s2389"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3sUA&#10;AADdAAAADwAAAGRycy9kb3ducmV2LnhtbERP32vCMBB+H+x/CDfYy9B0G1TpjLKJA9n0wSro49Hc&#10;mrLmUpJo63+/DAZ7u4/v580Wg23FhXxoHCt4HGcgiCunG64VHPbvoymIEJE1to5JwZUCLOa3NzMs&#10;tOt5R5cy1iKFcChQgYmxK6QMlSGLYew64sR9OW8xJuhrqT32Kdy28inLcmmx4dRgsKOloeq7PFsF&#10;K79rt2/9aZ0fo9x8mofrx7lslLq/G15fQEQa4r/4z73Waf7z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XexQAAAN0AAAAPAAAAAAAAAAAAAAAAAJgCAABkcnMv&#10;ZG93bnJldi54bWxQSwUGAAAAAAQABAD1AAAAigMAAAAA&#10;" fillcolor="#ffcd27" stroked="f"/>
                <v:rect id="Rectangle 1367" o:spid="_x0000_s2390"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Z8QA&#10;AADdAAAADwAAAGRycy9kb3ducmV2LnhtbERPTWvCQBC9C/6HZYTedFOFpsRsRKUtPVRoU8HrmB2T&#10;0OxsyG6T9N93BcHbPN7npJvRNKKnztWWFTwuIhDEhdU1lwqO36/zZxDOI2tsLJOCP3KwyaaTFBNt&#10;B/6iPvelCCHsElRQed8mUrqiIoNuYVviwF1sZ9AH2JVSdziEcNPIZRQ9SYM1h4YKW9pXVPzkv0bB&#10;7uM0FGO5xZe35WlV9zL2h8+zUg+zcbsG4Wn0d/HN/a7D/F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22fEAAAA3QAAAA8AAAAAAAAAAAAAAAAAmAIAAGRycy9k&#10;b3ducmV2LnhtbFBLBQYAAAAABAAEAPUAAACJAwAAAAA=&#10;" fillcolor="#ffcd24" stroked="f"/>
                <v:rect id="Rectangle 1368" o:spid="_x0000_s2391"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sMYA&#10;AADdAAAADwAAAGRycy9kb3ducmV2LnhtbESPQWvCQBCF74X+h2UKXkrd1YKW6Ea0oBSKh5r+gCE7&#10;JiHZ2ZDdavTXdw6F3mZ4b977Zr0ZfacuNMQmsIXZ1IAiLoNruLLwXexf3kDFhOywC0wWbhRhkz8+&#10;rDFz4cpfdDmlSkkIxwwt1Cn1mdaxrMljnIaeWLRzGDwmWYdKuwGvEu47PTdmoT02LA019vReU9me&#10;fryF5/FQELfHcrc43k2/+yzMsiqsnTyN2xWoRGP6N/9dfzjBf10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5sMYAAADdAAAADwAAAAAAAAAAAAAAAACYAgAAZHJz&#10;L2Rvd25yZXYueG1sUEsFBgAAAAAEAAQA9QAAAIsDAAAAAA==&#10;" fillcolor="#ffcd21" stroked="f"/>
                <v:rect id="Rectangle 1369" o:spid="_x0000_s2392"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BsQA&#10;AADdAAAADwAAAGRycy9kb3ducmV2LnhtbERP22rCQBB9L/QflhF8qxureEldpRUUKah4ex+z0yQ0&#10;O5tmVxP/3i0Ivs3hXGcya0whrlS53LKCbicCQZxYnXOq4HhYvI1AOI+ssbBMCm7kYDZ9fZlgrG3N&#10;O7rufSpCCLsYFWTel7GULsnIoOvYkjhwP7Yy6AOsUqkrrEO4KeR7FA2kwZxDQ4YlzTNKfvcXo6DY&#10;nJZfy219OY/r1d96fXRJ/3ukVLvVfH6A8NT4p/jhXukwvzcc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AbEAAAA3QAAAA8AAAAAAAAAAAAAAAAAmAIAAGRycy9k&#10;b3ducmV2LnhtbFBLBQYAAAAABAAEAPUAAACJAwAAAAA=&#10;" fillcolor="#ffcd1e" stroked="f"/>
                <v:rect id="Rectangle 1370" o:spid="_x0000_s2393"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B8QA&#10;AADdAAAADwAAAGRycy9kb3ducmV2LnhtbESPQW/CMAyF75P2HyJP2m0kY2iqCgExNKbuOIZ2thrT&#10;VjROSTIo/34+IO1m6z2/93mxGn2vzhRTF9jC88SAIq6D67ixsP/ePhWgUkZ22AcmC1dKsFre3y2w&#10;dOHCX3Te5UZJCKcSLbQ5D6XWqW7JY5qEgVi0Q4ges6yx0S7iRcJ9r6fGvGqPHUtDiwNtWqqPu19v&#10;oSNjrtFsTtXPUHx+vL3P9ltTWfv4MK7noDKN+d98u66c4L8U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QfEAAAA3QAAAA8AAAAAAAAAAAAAAAAAmAIAAGRycy9k&#10;b3ducmV2LnhtbFBLBQYAAAAABAAEAPUAAACJAwAAAAA=&#10;" fillcolor="#ffcc1b" stroked="f"/>
                <v:rect id="Rectangle 1371" o:spid="_x0000_s2394"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VMMA&#10;AADdAAAADwAAAGRycy9kb3ducmV2LnhtbERPTWvCQBC9F/wPywje6iaVlhBdRQuiCB6qgtcxOybB&#10;7GzMrkn8991Cwds83ufMFr2pREuNKy0riMcRCOLM6pJzBafj+j0B4TyyxsoyKXiSg8V88DbDVNuO&#10;f6g9+FyEEHYpKii8r1MpXVaQQTe2NXHgrrYx6ANscqkb7EK4qeRHFH1JgyWHhgJr+i4oux0eRsG9&#10;3HfPze7M9WrXxuft52WfPC5KjYb9cgrCU+9f4n/3Vof5ky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20VMMAAADdAAAADwAAAAAAAAAAAAAAAACYAgAAZHJzL2Rv&#10;d25yZXYueG1sUEsFBgAAAAAEAAQA9QAAAIgDAAAAAA==&#10;" fillcolor="#ffcc18" stroked="f"/>
                <v:rect id="Rectangle 1372" o:spid="_x0000_s2395"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r38EA&#10;AADdAAAADwAAAGRycy9kb3ducmV2LnhtbERPTWuDQBC9B/Iflin0lqy1WMRmE6Qg7bWmuQ/udDVx&#10;Z427Mfrvu4VCb/N4n7M7zLYXE42+c6zgaZuAIG6c7tgo+DpWmxyED8gae8ekYCEPh/16tcNCuzt/&#10;0lQHI2II+wIVtCEMhZS+acmi37qBOHLfbrQYIhyN1CPeY7jtZZokL9Jix7GhxYHeWmou9c0qqJbp&#10;nN0SPrJdsjC8X42pTqVSjw9z+Qoi0Bz+xX/uDx3nP+cp/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q9/BAAAA3QAAAA8AAAAAAAAAAAAAAAAAmAIAAGRycy9kb3du&#10;cmV2LnhtbFBLBQYAAAAABAAEAPUAAACGAwAAAAA=&#10;" fillcolor="#ffcc15" stroked="f"/>
                <v:rect id="Rectangle 1373" o:spid="_x0000_s2396"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X8AA&#10;AADdAAAADwAAAGRycy9kb3ducmV2LnhtbERP24rCMBB9X/Afwgi+LJp6QbQapSwIvonufsDQTJti&#10;MylJtN2/NwsLvs3hXGd/HGwrnuRD41jBfJaBIC6dbrhW8PN9mm5AhIissXVMCn4pwPEw+thjrl3P&#10;V3reYi1SCIccFZgYu1zKUBqyGGauI05c5bzFmKCvpfbYp3DbykWWraXFhlODwY6+DJX328MqaM12&#10;1Rex8n2FWhen4VHz5VOpyXgodiAiDfEt/nefdZq/3Czh75t0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eX8AAAADdAAAADwAAAAAAAAAAAAAAAACYAgAAZHJzL2Rvd25y&#10;ZXYueG1sUEsFBgAAAAAEAAQA9QAAAIUDAAAAAA==&#10;" fillcolor="#ffcc10" stroked="f"/>
                <v:rect id="Rectangle 1374" o:spid="_x0000_s2397"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k8cA&#10;AADdAAAADwAAAGRycy9kb3ducmV2LnhtbESPQWvCQBCF7wX/wzJCb81Ga0VSV5FCwR7EmlbwOMlO&#10;s8HsbMhuY/z3bqHgbYb3vjdvluvBNqKnzteOFUySFARx6XTNlYLvr/enBQgfkDU2jknBlTysV6OH&#10;JWbaXfhAfR4qEUPYZ6jAhNBmUvrSkEWfuJY4aj+usxji2lVSd3iJ4baR0zSdS4s1xwsGW3ozVJ7z&#10;XxtrmM22wNnR7PKXU5EX0/3n/KNX6nE8bF5BBBrC3fxPb3Xknhcz+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JPHAAAA3QAAAA8AAAAAAAAAAAAAAAAAmAIAAGRy&#10;cy9kb3ducmV2LnhtbFBLBQYAAAAABAAEAPUAAACMAwAAAAA=&#10;" fillcolor="#ffcc05" stroked="f"/>
                <v:rect id="Rectangle 1375" o:spid="_x0000_s2398"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4MQA&#10;AADdAAAADwAAAGRycy9kb3ducmV2LnhtbERPTWvCQBC9C/0PyxR6kbppRZHUVYogBhHE2HoestMk&#10;NDsbs2sS/70rCN7m8T5nvuxNJVpqXGlZwccoAkGcWV1yruDnuH6fgXAeWWNlmRRcycFy8TKYY6xt&#10;xwdqU5+LEMIuRgWF93UspcsKMuhGtiYO3J9tDPoAm1zqBrsQbir5GUVTabDk0FBgTauCsv/0YhR0&#10;2b49HXcbuR+eEsvn5LxKf7dKvb32318gPPX+KX64Ex3mj2c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PuDEAAAA3QAAAA8AAAAAAAAAAAAAAAAAmAIAAGRycy9k&#10;b3ducmV2LnhtbFBLBQYAAAAABAAEAPUAAACJAwAAAAA=&#10;" filled="f" stroked="f"/>
                <v:rect id="Rectangle 1376" o:spid="_x0000_s2399"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9IMIA&#10;AADdAAAADwAAAGRycy9kb3ducmV2LnhtbESP3YrCMBCF7xd8hzALe7em64KUaipFFL0Tfx5gaMYm&#10;2ExKk2p9e7Ow4N0M55xvzixXo2vFnfpgPSv4mWYgiGuvLTcKLuftdw4iRGSNrWdS8KQAq3LyscRC&#10;+wcf6X6KjUgQDgUqMDF2hZShNuQwTH1HnLSr7x3GtPaN1D0+Ety1cpZlc+nQcrpgsKO1ofp2Glyi&#10;5MMxjG5jKrujw7biuDtYrdTX51gtQEQa49v8n97rVP83n8PfN2kEW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v0gwgAAAN0AAAAPAAAAAAAAAAAAAAAAAJgCAABkcnMvZG93&#10;bnJldi54bWxQSwUGAAAAAAQABAD1AAAAhwMAAAAA&#10;" filled="f" strokeweight=".00025mm"/>
                <v:rect id="Rectangle 1377" o:spid="_x0000_s2400"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YMMA&#10;AADdAAAADwAAAGRycy9kb3ducmV2LnhtbERPzWoCMRC+C32HMII3zW4rVrdGsQVRBA/aPsCwmW62&#10;bibbJOr27RtB8DYf3+/Ml51txIV8qB0ryEcZCOLS6ZorBV+f6+EURIjIGhvHpOCPAiwXT705Ftpd&#10;+UCXY6xECuFQoAITY1tIGUpDFsPItcSJ+3beYkzQV1J7vKZw28jnLJtIizWnBoMtfRgqT8ezVUDv&#10;m8PsZxXMXvo85PvdZDbe/Co16HerNxCRuvgQ391bnea/T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YMMAAADdAAAADwAAAAAAAAAAAAAAAACYAgAAZHJzL2Rv&#10;d25yZXYueG1sUEsFBgAAAAAEAAQA9QAAAIgDAAAAAA==&#10;" filled="f" stroked="f">
                  <v:textbox inset="0,0,0,0">
                    <w:txbxContent>
                      <w:p w14:paraId="1E14D6E9" w14:textId="77777777" w:rsidR="00A81C86" w:rsidRDefault="00A81C86">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EsYA&#10;AADdAAAADwAAAGRycy9kb3ducmV2LnhtbESPQW/CMAyF75P4D5GRdhtptwlBR0Bs0sQ0iQOwH2A1&#10;pik0Tkky6P79fJi0m633/N7nxWrwnbpSTG1gA+WkAEVcB9tyY+Dr8P4wA5UyssUuMBn4oQSr5ehu&#10;gZUNN97RdZ8bJSGcKjTgcu4rrVPtyGOahJ5YtGOIHrOssdE24k3Cfacfi2KqPbYsDQ57enNUn/ff&#10;3gC9bnbz0zq5rY5lKref0/nz5mLM/XhYv4DKNOR/89/1hxX8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LEsYAAADdAAAADwAAAAAAAAAAAAAAAACYAgAAZHJz&#10;L2Rvd25yZXYueG1sUEsFBgAAAAAEAAQA9QAAAIsDAAAAAA==&#10;" filled="f" stroked="f">
                  <v:textbox inset="0,0,0,0">
                    <w:txbxContent>
                      <w:p w14:paraId="38F4EE5F" w14:textId="77777777" w:rsidR="00A81C86" w:rsidRDefault="00A81C86">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sQA&#10;AADdAAAADwAAAGRycy9kb3ducmV2LnhtbERPTWvCQBC9C/6HZYReim6spWrqKiIKhR6kVvE6ZKdJ&#10;MDsbd9ck/vtuoeBtHu9zFqvOVKIh50vLCsajBARxZnXJuYLj9244A+EDssbKMim4k4fVst9bYKpt&#10;y1/UHEIuYgj7FBUUIdSplD4ryKAf2Zo4cj/WGQwRulxqh20MN5V8SZI3abDk2FBgTZuCssvhZhTs&#10;q2eX7I/N1J0/T5fz6/Ya2jsq9TTo1u8gAnXhIf53f+g4fzKb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bv7EAAAA3QAAAA8AAAAAAAAAAAAAAAAAmAIAAGRycy9k&#10;b3ducmV2LnhtbFBLBQYAAAAABAAEAPUAAACJ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cYA&#10;AADdAAAADwAAAGRycy9kb3ducmV2LnhtbESPQU/DMAyF70j7D5GRuLG0DE20WzYNpGkIaYeN/QCr&#10;MU2hcbokbOXf4wMSN1vv+b3Py/Xoe3WhmLrABsppAYq4Cbbj1sDpfXv/BCplZIt9YDLwQwnWq8nN&#10;EmsbrnygyzG3SkI41WjA5TzUWqfGkcc0DQOxaB8hesyyxlbbiFcJ971+KIq59tixNDgc6MVR83X8&#10;9gboeXeoPjfJ7XUsU7l/m1ePu7Mxd7fjZgEq05j/zX/Xr1bwZ5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ycYAAADdAAAADwAAAAAAAAAAAAAAAACYAgAAZHJz&#10;L2Rvd25yZXYueG1sUEsFBgAAAAAEAAQA9QAAAIsDAAAAAA==&#10;" filled="f" stroked="f">
                  <v:textbox inset="0,0,0,0">
                    <w:txbxContent>
                      <w:p w14:paraId="16B31073" w14:textId="77777777" w:rsidR="00A81C86" w:rsidRDefault="00A81C86">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gcYA&#10;AADdAAAADwAAAGRycy9kb3ducmV2LnhtbESPQWvCQBCF70L/wzKF3swmiqVNXaUUCsWDYLS0xyE7&#10;ZqPZ2ZjdxvjvXaHgbYb3vjdv5svBNqKnzteOFWRJCoK4dLrmSsFu+zl+AeEDssbGMSm4kIfl4mE0&#10;x1y7M2+oL0IlYgj7HBWYENpcSl8asugT1xJHbe86iyGuXSV1h+cYbhs5SdNnabHmeMFgSx+GymPx&#10;Z2MN8/37k67kbLPW08OhP5ltVhilnh6H9zcQgYZwN//TXzpy09cM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fgcYAAADdAAAADwAAAAAAAAAAAAAAAACYAgAAZHJz&#10;L2Rvd25yZXYueG1sUEsFBgAAAAAEAAQA9QAAAIsD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JcMA&#10;AADdAAAADwAAAGRycy9kb3ducmV2LnhtbERPzWoCMRC+C75DGKE3za4V6W6NokJRCh60fYBhM92s&#10;biZrEnX79k2h0Nt8fL+zWPW2FXfyoXGsIJ9kIIgrpxuuFXx+vI1fQISIrLF1TAq+KcBqORwssNTu&#10;wUe6n2ItUgiHEhWYGLtSylAZshgmriNO3JfzFmOCvpba4yOF21ZOs2wuLTacGgx2tDVUXU43q4A2&#10;u2NxXgdzkD4P+eF9Xsx2V6WeRv36FUSkPv6L/9x7neY/F1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qJcMAAADdAAAADwAAAAAAAAAAAAAAAACYAgAAZHJzL2Rv&#10;d25yZXYueG1sUEsFBgAAAAAEAAQA9QAAAIgDAAAAAA==&#10;" filled="f" stroked="f">
                  <v:textbox inset="0,0,0,0">
                    <w:txbxContent>
                      <w:p w14:paraId="5C0E8FD4" w14:textId="77777777" w:rsidR="00A81C86" w:rsidRDefault="00A81C86">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PvsMA&#10;AADdAAAADwAAAGRycy9kb3ducmV2LnhtbERPzWoCMRC+C75DGKE3zW4V6W6NogVRCh60fYBhM92s&#10;biZrEnX79k2h0Nt8fL+zWPW2FXfyoXGsIJ9kIIgrpxuuFXx+bMcvIEJE1tg6JgXfFGC1HA4WWGr3&#10;4CPdT7EWKYRDiQpMjF0pZagMWQwT1xEn7st5izFBX0vt8ZHCbSufs2wuLTacGgx29GaoupxuVgFt&#10;dsfivA7mIH0e8sP7vJjtrko9jfr1K4hIffwX/7n3Os2fF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PvsMAAADdAAAADwAAAAAAAAAAAAAAAACYAgAAZHJzL2Rv&#10;d25yZXYueG1sUEsFBgAAAAAEAAQA9QAAAIgDAAAAAA==&#10;" filled="f" stroked="f">
                  <v:textbox inset="0,0,0,0">
                    <w:txbxContent>
                      <w:p w14:paraId="518D9398" w14:textId="77777777" w:rsidR="00A81C86" w:rsidRDefault="00A81C86">
                        <w:r>
                          <w:rPr>
                            <w:rFonts w:ascii="Tahoma" w:hAnsi="Tahoma" w:cs="Tahoma"/>
                            <w:color w:val="000066"/>
                            <w:sz w:val="12"/>
                            <w:szCs w:val="12"/>
                          </w:rPr>
                          <w:t>(</w:t>
                        </w:r>
                        <w:proofErr w:type="gramStart"/>
                        <w:r>
                          <w:rPr>
                            <w:rFonts w:ascii="Tahoma" w:hAnsi="Tahoma" w:cs="Tahoma"/>
                            <w:color w:val="000066"/>
                            <w:sz w:val="12"/>
                            <w:szCs w:val="12"/>
                          </w:rPr>
                          <w:t>is</w:t>
                        </w:r>
                        <w:proofErr w:type="gramEnd"/>
                        <w:r>
                          <w:rPr>
                            <w:rFonts w:ascii="Tahoma" w:hAnsi="Tahoma" w:cs="Tahoma"/>
                            <w:color w:val="000066"/>
                            <w:sz w:val="12"/>
                            <w:szCs w:val="12"/>
                          </w:rPr>
                          <w:t xml:space="preserve"> incorporated in)</w:t>
                        </w:r>
                      </w:p>
                    </w:txbxContent>
                  </v:textbox>
                </v:rect>
                <v:rect id="Rectangle 1384" o:spid="_x0000_s2407"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NpsQA&#10;AADdAAAADwAAAGRycy9kb3ducmV2LnhtbERPTWvCQBC9C/0PyxS8SN1Upb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DabEAAAA3QAAAA8AAAAAAAAAAAAAAAAAmAIAAGRycy9k&#10;b3ducmV2LnhtbFBLBQYAAAAABAAEAPUAAACJAwAAAAA=&#10;" filled="f" stroked="f"/>
                <w10:anchorlock/>
              </v:group>
            </w:pict>
          </mc:Fallback>
        </mc:AlternateContent>
      </w:r>
    </w:p>
    <w:p w14:paraId="48B3CD63" w14:textId="77777777" w:rsidR="00FF47FE" w:rsidRPr="00D51A9F" w:rsidRDefault="00410546">
      <w:pPr>
        <w:pStyle w:val="Caption1"/>
        <w:jc w:val="center"/>
        <w:rPr>
          <w:lang w:val="en-GB"/>
        </w:rPr>
      </w:pPr>
      <w:bookmarkStart w:id="67"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96A0C">
        <w:rPr>
          <w:noProof/>
          <w:lang w:val="en-GB"/>
        </w:rPr>
        <w:t>8</w:t>
      </w:r>
      <w:bookmarkEnd w:id="67"/>
      <w:r w:rsidRPr="00D51A9F">
        <w:rPr>
          <w:lang w:val="en-GB"/>
        </w:rPr>
        <w:fldChar w:fldCharType="end"/>
      </w:r>
    </w:p>
    <w:p w14:paraId="34DB1BB1" w14:textId="77777777" w:rsidR="00FF47FE" w:rsidRPr="00D51A9F" w:rsidRDefault="00FF47FE">
      <w:pPr>
        <w:ind w:firstLine="360"/>
        <w:jc w:val="both"/>
        <w:rPr>
          <w:lang w:val="en-GB"/>
        </w:rPr>
      </w:pPr>
    </w:p>
    <w:p w14:paraId="54C22F24" w14:textId="77777777" w:rsidR="00FF47FE" w:rsidRPr="00D51A9F" w:rsidRDefault="00410546">
      <w:pPr>
        <w:ind w:firstLine="540"/>
        <w:jc w:val="both"/>
        <w:rPr>
          <w:lang w:val="en-GB"/>
        </w:rPr>
      </w:pPr>
      <w:r w:rsidRPr="00D51A9F">
        <w:rPr>
          <w:lang w:val="en-GB"/>
        </w:rPr>
        <w:t>Comments on Figure 8:</w:t>
      </w:r>
    </w:p>
    <w:p w14:paraId="389749C0" w14:textId="77777777" w:rsidR="00FF47FE" w:rsidRPr="00D51A9F" w:rsidRDefault="00410546">
      <w:pPr>
        <w:ind w:firstLine="360"/>
        <w:jc w:val="both"/>
        <w:rPr>
          <w:u w:val="single"/>
          <w:lang w:val="en-GB"/>
        </w:rPr>
      </w:pPr>
      <w:r w:rsidRPr="00D51A9F">
        <w:rPr>
          <w:u w:val="single"/>
          <w:lang w:val="en-GB"/>
        </w:rPr>
        <w:t>Authorial output:</w:t>
      </w:r>
    </w:p>
    <w:p w14:paraId="1EF52424" w14:textId="77777777" w:rsidR="00FF47FE" w:rsidRPr="00137148" w:rsidRDefault="00410546" w:rsidP="00137148">
      <w:pPr>
        <w:numPr>
          <w:ilvl w:val="0"/>
          <w:numId w:val="21"/>
        </w:numPr>
        <w:jc w:val="both"/>
        <w:rPr>
          <w:lang w:val="en-GB"/>
        </w:rPr>
      </w:pPr>
      <w:r w:rsidRPr="00137148">
        <w:rPr>
          <w:lang w:val="en-GB"/>
        </w:rPr>
        <w:t xml:space="preserve">A creator elaborates an expression (it can be a text, a musical score, a drawing, a map, etc.). This process is modelled as: F28 Expression Creation </w:t>
      </w:r>
      <w:r w:rsidRPr="00137148">
        <w:rPr>
          <w:i/>
          <w:iCs/>
          <w:lang w:val="en-GB"/>
        </w:rPr>
        <w:t>R17 created (was created by)</w:t>
      </w:r>
      <w:r w:rsidRPr="00137148">
        <w:rPr>
          <w:lang w:val="en-GB"/>
        </w:rPr>
        <w:t xml:space="preserve"> F2 Expression.</w:t>
      </w:r>
    </w:p>
    <w:p w14:paraId="3D78474E" w14:textId="77777777" w:rsidR="00FF47FE" w:rsidRPr="00D51A9F" w:rsidRDefault="00410546" w:rsidP="00137148">
      <w:pPr>
        <w:numPr>
          <w:ilvl w:val="0"/>
          <w:numId w:val="21"/>
        </w:numPr>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14:paraId="4A544717" w14:textId="77777777" w:rsidR="00FF47FE" w:rsidRPr="00D51A9F" w:rsidRDefault="00410546">
      <w:pPr>
        <w:ind w:firstLine="360"/>
        <w:jc w:val="both"/>
        <w:rPr>
          <w:u w:val="single"/>
          <w:lang w:val="en-GB"/>
        </w:rPr>
      </w:pPr>
      <w:r w:rsidRPr="00D51A9F">
        <w:rPr>
          <w:u w:val="single"/>
          <w:lang w:val="en-GB"/>
        </w:rPr>
        <w:t>Editorial product:</w:t>
      </w:r>
    </w:p>
    <w:p w14:paraId="1E380956" w14:textId="77777777" w:rsidR="00FF47FE" w:rsidRPr="00D51A9F" w:rsidRDefault="00410546" w:rsidP="00137148">
      <w:pPr>
        <w:numPr>
          <w:ilvl w:val="0"/>
          <w:numId w:val="21"/>
        </w:numPr>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w:t>
      </w:r>
      <w:r w:rsidR="0060087F">
        <w:rPr>
          <w:lang w:val="en-GB"/>
        </w:rPr>
        <w:t>5</w:t>
      </w:r>
      <w:r w:rsidRPr="00D51A9F">
        <w:rPr>
          <w:lang w:val="en-GB"/>
        </w:rPr>
        <w:t>).</w:t>
      </w:r>
    </w:p>
    <w:p w14:paraId="66CAE2C2" w14:textId="77777777" w:rsidR="00FF47FE" w:rsidRPr="00D51A9F" w:rsidRDefault="00410546" w:rsidP="00137148">
      <w:pPr>
        <w:numPr>
          <w:ilvl w:val="0"/>
          <w:numId w:val="21"/>
        </w:numPr>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14:paraId="106A275D" w14:textId="77777777" w:rsidR="00FF47FE" w:rsidRPr="00D51A9F" w:rsidRDefault="00410546">
      <w:pPr>
        <w:ind w:firstLine="360"/>
        <w:jc w:val="both"/>
        <w:rPr>
          <w:u w:val="single"/>
          <w:lang w:val="en-GB"/>
        </w:rPr>
      </w:pPr>
      <w:r w:rsidRPr="00D51A9F">
        <w:rPr>
          <w:u w:val="single"/>
          <w:lang w:val="en-GB"/>
        </w:rPr>
        <w:t>Printing/manufacturing:</w:t>
      </w:r>
    </w:p>
    <w:p w14:paraId="5374CA10" w14:textId="77777777" w:rsidR="00FF47FE" w:rsidRPr="00D51A9F" w:rsidRDefault="00410546" w:rsidP="00137148">
      <w:pPr>
        <w:numPr>
          <w:ilvl w:val="0"/>
          <w:numId w:val="21"/>
        </w:numPr>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14:paraId="4278B941" w14:textId="77777777" w:rsidR="00FF47FE" w:rsidRPr="00D51A9F" w:rsidRDefault="00410546" w:rsidP="00137148">
      <w:pPr>
        <w:numPr>
          <w:ilvl w:val="0"/>
          <w:numId w:val="21"/>
        </w:numPr>
        <w:jc w:val="both"/>
        <w:rPr>
          <w:lang w:val="en-GB"/>
        </w:rPr>
      </w:pPr>
      <w:r w:rsidRPr="00D51A9F">
        <w:rPr>
          <w:lang w:val="en-GB"/>
        </w:rPr>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14:paraId="2C67CC9B" w14:textId="77777777" w:rsidR="00FF47FE" w:rsidRPr="00D51A9F" w:rsidRDefault="00410546" w:rsidP="00137148">
      <w:pPr>
        <w:numPr>
          <w:ilvl w:val="0"/>
          <w:numId w:val="21"/>
        </w:numPr>
        <w:jc w:val="both"/>
        <w:rPr>
          <w:lang w:val="en-GB"/>
        </w:rPr>
      </w:pPr>
      <w:r w:rsidRPr="00D51A9F">
        <w:rPr>
          <w:lang w:val="en-GB"/>
        </w:rPr>
        <w:lastRenderedPageBreak/>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14:paraId="25210F8E" w14:textId="77777777" w:rsidR="00FF47FE" w:rsidRPr="00D51A9F" w:rsidRDefault="00410546" w:rsidP="00137148">
      <w:pPr>
        <w:numPr>
          <w:ilvl w:val="0"/>
          <w:numId w:val="21"/>
        </w:numPr>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14:paraId="005E8BBD" w14:textId="77777777" w:rsidR="00FF47FE" w:rsidRPr="00D51A9F" w:rsidRDefault="00410546" w:rsidP="00137148">
      <w:pPr>
        <w:numPr>
          <w:ilvl w:val="0"/>
          <w:numId w:val="21"/>
        </w:numPr>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14:paraId="46237A45" w14:textId="77777777" w:rsidR="00FF47FE" w:rsidRPr="00D51A9F" w:rsidRDefault="00410546" w:rsidP="00137148">
      <w:pPr>
        <w:numPr>
          <w:ilvl w:val="0"/>
          <w:numId w:val="21"/>
        </w:numPr>
        <w:jc w:val="both"/>
        <w:rPr>
          <w:lang w:val="en-GB"/>
        </w:rPr>
      </w:pPr>
      <w:r w:rsidRPr="00D51A9F">
        <w:rPr>
          <w:lang w:val="en-GB"/>
        </w:rPr>
        <w:t xml:space="preserve">Under normal conditions, any exemplar should display the same overall content defined by the publisher: F5 Item </w:t>
      </w:r>
      <w:r w:rsidRPr="00B22367">
        <w:rPr>
          <w:i/>
          <w:iCs/>
          <w:highlight w:val="red"/>
          <w:lang w:val="en-GB"/>
        </w:rPr>
        <w:t>R6</w:t>
      </w:r>
      <w:r w:rsidRPr="00D51A9F">
        <w:rPr>
          <w:i/>
          <w:iCs/>
          <w:lang w:val="en-GB"/>
        </w:rPr>
        <w:t xml:space="preserve"> carries (is carried by)</w:t>
      </w:r>
      <w:r w:rsidRPr="00D51A9F">
        <w:rPr>
          <w:lang w:val="en-GB"/>
        </w:rPr>
        <w:t xml:space="preserve"> F24 Publication Expression.</w:t>
      </w:r>
    </w:p>
    <w:p w14:paraId="5A169424" w14:textId="77777777" w:rsidR="00FF47FE" w:rsidRPr="00D51A9F" w:rsidRDefault="00410546">
      <w:pPr>
        <w:ind w:firstLine="360"/>
        <w:jc w:val="both"/>
        <w:rPr>
          <w:u w:val="single"/>
          <w:lang w:val="en-GB"/>
        </w:rPr>
      </w:pPr>
      <w:r w:rsidRPr="00D51A9F">
        <w:rPr>
          <w:u w:val="single"/>
          <w:lang w:val="en-GB"/>
        </w:rPr>
        <w:t>Reproduction:</w:t>
      </w:r>
    </w:p>
    <w:p w14:paraId="2F3E0099" w14:textId="77777777" w:rsidR="00FF47FE" w:rsidRPr="00D51A9F" w:rsidRDefault="00410546" w:rsidP="00137148">
      <w:pPr>
        <w:numPr>
          <w:ilvl w:val="0"/>
          <w:numId w:val="21"/>
        </w:numPr>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14:paraId="78A9A70D" w14:textId="77777777" w:rsidR="00FF47FE" w:rsidRPr="00D51A9F" w:rsidRDefault="00410546" w:rsidP="00137148">
      <w:pPr>
        <w:numPr>
          <w:ilvl w:val="0"/>
          <w:numId w:val="21"/>
        </w:numPr>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14:paraId="1F7A83C7" w14:textId="77777777" w:rsidR="00FF47FE" w:rsidRPr="00D51A9F" w:rsidRDefault="00FF47FE">
      <w:pPr>
        <w:rPr>
          <w:lang w:val="en-GB"/>
        </w:rPr>
      </w:pPr>
    </w:p>
    <w:p w14:paraId="3A1E2C0E" w14:textId="77777777" w:rsidR="00FF47FE" w:rsidRPr="00D51A9F" w:rsidRDefault="00410546">
      <w:pPr>
        <w:pStyle w:val="Heading3"/>
        <w:ind w:left="450"/>
      </w:pPr>
      <w:bookmarkStart w:id="68" w:name="_Toc529371283"/>
      <w:r w:rsidRPr="00D51A9F">
        <w:t>2.1.4. Static View of the Manifestation and Item Classes</w:t>
      </w:r>
      <w:bookmarkEnd w:id="68"/>
    </w:p>
    <w:p w14:paraId="328CE8DB" w14:textId="77777777" w:rsidR="00FF47FE" w:rsidRPr="00D51A9F" w:rsidRDefault="00FF47FE">
      <w:pPr>
        <w:rPr>
          <w:lang w:val="en-GB"/>
        </w:rPr>
      </w:pPr>
    </w:p>
    <w:p w14:paraId="62CDF63E" w14:textId="77777777"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14:paraId="126C9CD1" w14:textId="77777777" w:rsidR="00FF47FE" w:rsidRPr="00D51A9F" w:rsidRDefault="00FF47FE">
      <w:pPr>
        <w:ind w:firstLine="540"/>
        <w:jc w:val="both"/>
        <w:rPr>
          <w:lang w:val="en-GB"/>
        </w:rPr>
      </w:pPr>
    </w:p>
    <w:p w14:paraId="6BC8ADCD" w14:textId="77777777" w:rsidR="00FF47FE" w:rsidRPr="00D51A9F" w:rsidRDefault="00740EF4">
      <w:pPr>
        <w:pStyle w:val="Caption"/>
        <w:jc w:val="center"/>
        <w:rPr>
          <w:lang w:val="en-GB"/>
        </w:rPr>
      </w:pPr>
      <w:r w:rsidRPr="00F329BC">
        <w:rPr>
          <w:noProof/>
          <w:lang w:eastAsia="en-US"/>
        </w:rPr>
        <w:drawing>
          <wp:inline distT="0" distB="0" distL="0" distR="0" wp14:anchorId="1454D41D" wp14:editId="155A11F6">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69"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F96A0C">
        <w:rPr>
          <w:noProof/>
          <w:lang w:val="en-GB"/>
        </w:rPr>
        <w:t>9</w:t>
      </w:r>
      <w:bookmarkEnd w:id="69"/>
      <w:r w:rsidR="00410546" w:rsidRPr="00D51A9F">
        <w:rPr>
          <w:lang w:val="en-GB"/>
        </w:rPr>
        <w:fldChar w:fldCharType="end"/>
      </w:r>
    </w:p>
    <w:p w14:paraId="0CC0944D" w14:textId="77777777" w:rsidR="00FF47FE" w:rsidRPr="00D51A9F" w:rsidRDefault="00FF47FE">
      <w:pPr>
        <w:ind w:firstLine="360"/>
        <w:jc w:val="both"/>
        <w:rPr>
          <w:lang w:val="en-GB"/>
        </w:rPr>
      </w:pPr>
    </w:p>
    <w:p w14:paraId="53060724" w14:textId="77777777" w:rsidR="00137148" w:rsidRDefault="00410546" w:rsidP="00137148">
      <w:pPr>
        <w:ind w:firstLine="360"/>
        <w:jc w:val="both"/>
        <w:rPr>
          <w:lang w:val="en-GB"/>
        </w:rPr>
      </w:pPr>
      <w:r w:rsidRPr="00D51A9F">
        <w:rPr>
          <w:lang w:val="en-GB"/>
        </w:rPr>
        <w:t>Comments on Figure 9:</w:t>
      </w:r>
    </w:p>
    <w:p w14:paraId="294CE09F" w14:textId="77777777" w:rsidR="00FF47FE" w:rsidRPr="00137148" w:rsidRDefault="00410546" w:rsidP="00137148">
      <w:pPr>
        <w:pStyle w:val="ListParagraph"/>
        <w:numPr>
          <w:ilvl w:val="0"/>
          <w:numId w:val="99"/>
        </w:numPr>
        <w:jc w:val="both"/>
        <w:rPr>
          <w:lang w:val="en-GB"/>
        </w:rPr>
      </w:pPr>
      <w:r w:rsidRPr="00137148">
        <w:rPr>
          <w:lang w:val="en-GB"/>
        </w:rPr>
        <w:t>Manifestation is split into F4 Manifestation Singleton (a unique, physical object) and F3 Manifestation Product Type (a publication, i.e., an abstract notion only recognisable through its physical exemplars).</w:t>
      </w:r>
    </w:p>
    <w:p w14:paraId="055206DC" w14:textId="77777777" w:rsidR="00FF47FE" w:rsidRPr="00137148" w:rsidRDefault="00410546" w:rsidP="00137148">
      <w:pPr>
        <w:pStyle w:val="ListParagraph"/>
        <w:numPr>
          <w:ilvl w:val="0"/>
          <w:numId w:val="99"/>
        </w:numPr>
        <w:jc w:val="both"/>
        <w:rPr>
          <w:lang w:val="en-GB"/>
        </w:rPr>
      </w:pPr>
      <w:r w:rsidRPr="00137148">
        <w:rPr>
          <w:lang w:val="en-GB"/>
        </w:rPr>
        <w:t xml:space="preserve">Every time a creator drafts a new expression on paper (or on the hard disk of a computer, etc.), that process results simultaneously in the creation of a new information object and the production of a new physical man-made thing: F28 Expression Creation </w:t>
      </w:r>
      <w:r w:rsidRPr="00137148">
        <w:rPr>
          <w:i/>
          <w:iCs/>
          <w:lang w:val="en-GB"/>
        </w:rPr>
        <w:t>R17 created (was created by)</w:t>
      </w:r>
      <w:r w:rsidRPr="00137148">
        <w:rPr>
          <w:lang w:val="en-GB"/>
        </w:rPr>
        <w:t xml:space="preserve"> F2 Expression, </w:t>
      </w:r>
      <w:r w:rsidRPr="00137148">
        <w:rPr>
          <w:i/>
          <w:iCs/>
          <w:lang w:val="en-GB"/>
        </w:rPr>
        <w:t>and</w:t>
      </w:r>
      <w:r w:rsidRPr="00137148">
        <w:rPr>
          <w:lang w:val="en-GB"/>
        </w:rPr>
        <w:t xml:space="preserve"> F28 Expression Creation </w:t>
      </w:r>
      <w:r w:rsidRPr="00137148">
        <w:rPr>
          <w:i/>
          <w:iCs/>
          <w:lang w:val="en-GB"/>
        </w:rPr>
        <w:t>R18 created (was created by)</w:t>
      </w:r>
      <w:r w:rsidRPr="00137148">
        <w:rPr>
          <w:lang w:val="en-GB"/>
        </w:rPr>
        <w:t xml:space="preserve"> F4 Manifestation Singleton.</w:t>
      </w:r>
    </w:p>
    <w:p w14:paraId="36DDEA42" w14:textId="77777777" w:rsidR="00FF47FE" w:rsidRPr="00137148" w:rsidRDefault="00410546" w:rsidP="00137148">
      <w:pPr>
        <w:pStyle w:val="ListParagraph"/>
        <w:numPr>
          <w:ilvl w:val="0"/>
          <w:numId w:val="99"/>
        </w:numPr>
        <w:jc w:val="both"/>
        <w:rPr>
          <w:lang w:val="en-GB"/>
        </w:rPr>
      </w:pPr>
      <w:r w:rsidRPr="00137148">
        <w:rPr>
          <w:lang w:val="en-GB"/>
        </w:rPr>
        <w:lastRenderedPageBreak/>
        <w:t xml:space="preserve">Once an authorial expression has been published, the publishing process has created a </w:t>
      </w:r>
      <w:r w:rsidRPr="00137148">
        <w:rPr>
          <w:i/>
          <w:lang w:val="en-GB"/>
        </w:rPr>
        <w:t>type</w:t>
      </w:r>
      <w:r w:rsidRPr="00137148">
        <w:rPr>
          <w:lang w:val="en-GB"/>
        </w:rPr>
        <w:t xml:space="preserve"> of physical objects that carry that authorial expression: F2 Expression </w:t>
      </w:r>
      <w:r w:rsidRPr="00137148">
        <w:rPr>
          <w:i/>
          <w:iCs/>
          <w:lang w:val="en-GB"/>
        </w:rPr>
        <w:t>R4 carriers provided by (comprises carriers of)</w:t>
      </w:r>
      <w:r w:rsidRPr="00137148">
        <w:rPr>
          <w:lang w:val="en-GB"/>
        </w:rPr>
        <w:t xml:space="preserve"> F3 Manifestation Product Type.</w:t>
      </w:r>
    </w:p>
    <w:p w14:paraId="7A70B2A0" w14:textId="77777777" w:rsidR="00FF47FE" w:rsidRPr="00137148" w:rsidRDefault="00410546" w:rsidP="00137148">
      <w:pPr>
        <w:pStyle w:val="ListParagraph"/>
        <w:numPr>
          <w:ilvl w:val="0"/>
          <w:numId w:val="99"/>
        </w:numPr>
        <w:jc w:val="both"/>
        <w:rPr>
          <w:lang w:val="en-GB"/>
        </w:rPr>
      </w:pPr>
      <w:r w:rsidRPr="00137148">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137148">
        <w:rPr>
          <w:vertAlign w:val="subscript"/>
          <w:lang w:val="en-GB"/>
        </w:rPr>
        <w:t>OO</w:t>
      </w:r>
      <w:r w:rsidRPr="00137148">
        <w:rPr>
          <w:lang w:val="en-GB"/>
        </w:rPr>
        <w:t xml:space="preserve"> as a series of “CLP” properties, i.e., “class properties” or physical properties that apply to an abstract type only through the physical things that exemplify that abstract type: F3 Manifestation Product Type </w:t>
      </w:r>
      <w:r w:rsidRPr="00137148">
        <w:rPr>
          <w:i/>
          <w:iCs/>
          <w:lang w:val="en-GB"/>
        </w:rPr>
        <w:t>CLP45 should consist of (should be incorporated in)</w:t>
      </w:r>
      <w:r w:rsidRPr="00137148">
        <w:rPr>
          <w:lang w:val="en-GB"/>
        </w:rPr>
        <w:t xml:space="preserve"> E57 Material, </w:t>
      </w:r>
      <w:r w:rsidRPr="00137148">
        <w:rPr>
          <w:i/>
          <w:iCs/>
          <w:lang w:val="en-GB"/>
        </w:rPr>
        <w:t xml:space="preserve">CLP57 should have number of parts </w:t>
      </w:r>
      <w:r w:rsidRPr="00137148">
        <w:rPr>
          <w:lang w:val="en-GB"/>
        </w:rPr>
        <w:t>E60 Number, etc.</w:t>
      </w:r>
    </w:p>
    <w:p w14:paraId="50819D5C" w14:textId="77777777" w:rsidR="00FF47FE" w:rsidRPr="00D51A9F" w:rsidRDefault="00FF47FE">
      <w:pPr>
        <w:ind w:firstLine="360"/>
        <w:jc w:val="both"/>
        <w:rPr>
          <w:lang w:val="en-GB"/>
        </w:rPr>
      </w:pPr>
    </w:p>
    <w:p w14:paraId="177EA85E" w14:textId="77777777" w:rsidR="00FF47FE" w:rsidRPr="00A80BC2" w:rsidRDefault="00410546">
      <w:pPr>
        <w:pStyle w:val="Heading3"/>
        <w:ind w:left="450"/>
      </w:pPr>
      <w:bookmarkStart w:id="70" w:name="_Toc529371284"/>
      <w:r w:rsidRPr="00A80BC2">
        <w:t>2.1.5. Performing Arts as an Example for the Incorporation of Expressions in Expressions of Other Works</w:t>
      </w:r>
      <w:bookmarkEnd w:id="70"/>
    </w:p>
    <w:p w14:paraId="710DDEBC" w14:textId="77777777" w:rsidR="00FF47FE" w:rsidRPr="00A80BC2" w:rsidRDefault="00FF47FE">
      <w:pPr>
        <w:ind w:firstLine="360"/>
        <w:jc w:val="both"/>
        <w:rPr>
          <w:lang w:val="en-GB"/>
        </w:rPr>
      </w:pPr>
    </w:p>
    <w:p w14:paraId="3C26C22A" w14:textId="77777777" w:rsidR="00FF47FE" w:rsidRPr="00A80BC2" w:rsidRDefault="00410546">
      <w:pPr>
        <w:ind w:firstLine="360"/>
        <w:jc w:val="both"/>
        <w:rPr>
          <w:lang w:val="en-GB"/>
        </w:rPr>
      </w:pPr>
      <w:r w:rsidRPr="00A80BC2">
        <w:rPr>
          <w:lang w:val="en-GB"/>
        </w:rPr>
        <w:t>Figure 10 illustrates the way FRBR</w:t>
      </w:r>
      <w:r w:rsidRPr="00A80BC2">
        <w:rPr>
          <w:vertAlign w:val="subscript"/>
          <w:lang w:val="en-GB"/>
        </w:rPr>
        <w:t>OO</w:t>
      </w:r>
      <w:r w:rsidRPr="00A80BC2">
        <w:rPr>
          <w:lang w:val="en-GB"/>
        </w:rPr>
        <w:t xml:space="preserve"> models live performing arts. In contrast to the other figures, it makes use of a concrete example</w:t>
      </w:r>
      <w:r w:rsidR="00A80BC2">
        <w:rPr>
          <w:lang w:val="en-GB"/>
        </w:rPr>
        <w:t>, using the same convention as in Figure 3</w:t>
      </w:r>
      <w:r w:rsidRPr="00A80BC2">
        <w:rPr>
          <w:lang w:val="en-GB"/>
        </w:rPr>
        <w:t>.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14:paraId="35F3A671" w14:textId="77777777" w:rsidR="00FF47FE" w:rsidRPr="00D51A9F" w:rsidRDefault="00FF47FE">
      <w:pPr>
        <w:numPr>
          <w:ins w:id="71" w:author="Patrick Le Boeuf" w:date="2015-02-01T15:31:00Z"/>
        </w:numPr>
        <w:ind w:firstLine="360"/>
        <w:jc w:val="both"/>
        <w:rPr>
          <w:lang w:val="en-GB"/>
        </w:rPr>
      </w:pPr>
    </w:p>
    <w:p w14:paraId="5F450714" w14:textId="77777777" w:rsidR="00FF47FE" w:rsidRPr="00D51A9F" w:rsidRDefault="00CC740A" w:rsidP="00CC740A">
      <w:pPr>
        <w:jc w:val="center"/>
        <w:rPr>
          <w:lang w:val="en-GB"/>
        </w:rPr>
      </w:pPr>
      <w:r w:rsidRPr="00F329BC">
        <w:rPr>
          <w:noProof/>
          <w:lang w:eastAsia="en-US"/>
        </w:rPr>
        <w:drawing>
          <wp:inline distT="0" distB="0" distL="0" distR="0" wp14:anchorId="3B6FD166" wp14:editId="4BC11763">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14:paraId="762D75C9" w14:textId="77777777" w:rsidR="00FF47FE" w:rsidRPr="00A80BC2" w:rsidRDefault="00410546">
      <w:pPr>
        <w:pStyle w:val="Caption"/>
        <w:jc w:val="center"/>
        <w:rPr>
          <w:lang w:val="en-GB"/>
        </w:rPr>
      </w:pPr>
      <w:bookmarkStart w:id="72" w:name="_Toc357774799"/>
      <w:r w:rsidRPr="00A80BC2">
        <w:rPr>
          <w:lang w:val="en-GB"/>
        </w:rPr>
        <w:t xml:space="preserve">Figure </w:t>
      </w:r>
      <w:r w:rsidRPr="00A80BC2">
        <w:rPr>
          <w:lang w:val="en-GB"/>
        </w:rPr>
        <w:fldChar w:fldCharType="begin"/>
      </w:r>
      <w:r w:rsidRPr="00A80BC2">
        <w:rPr>
          <w:lang w:val="en-GB"/>
        </w:rPr>
        <w:instrText xml:space="preserve"> SEQ Figure \* ARABIC </w:instrText>
      </w:r>
      <w:r w:rsidRPr="00A80BC2">
        <w:rPr>
          <w:lang w:val="en-GB"/>
        </w:rPr>
        <w:fldChar w:fldCharType="separate"/>
      </w:r>
      <w:r w:rsidR="00F96A0C">
        <w:rPr>
          <w:noProof/>
          <w:lang w:val="en-GB"/>
        </w:rPr>
        <w:t>10</w:t>
      </w:r>
      <w:bookmarkEnd w:id="72"/>
      <w:r w:rsidRPr="00A80BC2">
        <w:rPr>
          <w:lang w:val="en-GB"/>
        </w:rPr>
        <w:fldChar w:fldCharType="end"/>
      </w:r>
    </w:p>
    <w:p w14:paraId="490C92F6" w14:textId="77777777" w:rsidR="00FF47FE" w:rsidRPr="00A80BC2" w:rsidRDefault="00FF47FE">
      <w:pPr>
        <w:ind w:firstLine="360"/>
        <w:jc w:val="both"/>
        <w:rPr>
          <w:lang w:val="en-GB"/>
        </w:rPr>
      </w:pPr>
    </w:p>
    <w:p w14:paraId="026EB36C" w14:textId="77777777" w:rsidR="00FF47FE" w:rsidRPr="00A80BC2" w:rsidRDefault="00410546">
      <w:pPr>
        <w:ind w:firstLine="360"/>
        <w:jc w:val="both"/>
        <w:rPr>
          <w:lang w:val="en-GB"/>
        </w:rPr>
      </w:pPr>
      <w:r w:rsidRPr="00A80BC2">
        <w:rPr>
          <w:lang w:val="en-GB"/>
        </w:rPr>
        <w:t>Comments on Figure 10:</w:t>
      </w:r>
    </w:p>
    <w:p w14:paraId="6BE5F7B8" w14:textId="77777777" w:rsidR="00FF47FE" w:rsidRPr="00A80BC2" w:rsidRDefault="00410546">
      <w:pPr>
        <w:ind w:firstLine="360"/>
        <w:jc w:val="both"/>
        <w:rPr>
          <w:lang w:val="en-GB"/>
        </w:rPr>
      </w:pPr>
      <w:r w:rsidRPr="00A80BC2">
        <w:rPr>
          <w:lang w:val="en-GB"/>
        </w:rPr>
        <w:t xml:space="preserve">Shakespeare’s </w:t>
      </w:r>
      <w:r w:rsidRPr="00A80BC2">
        <w:rPr>
          <w:i/>
          <w:iCs/>
          <w:lang w:val="en-GB"/>
        </w:rPr>
        <w:t>Henry IV</w:t>
      </w:r>
      <w:r w:rsidRPr="00A80BC2">
        <w:rPr>
          <w:lang w:val="en-GB"/>
        </w:rPr>
        <w:t xml:space="preserve"> is a play in 2 parts: each part is a self-contained play in its own right, but forms nevertheless parts of a larger overall F15 Complex Work.</w:t>
      </w:r>
    </w:p>
    <w:p w14:paraId="705D449B" w14:textId="77777777" w:rsidR="00FF47FE" w:rsidRPr="00A80BC2" w:rsidRDefault="00410546">
      <w:pPr>
        <w:ind w:firstLine="360"/>
        <w:jc w:val="both"/>
        <w:rPr>
          <w:lang w:val="en-GB"/>
        </w:rPr>
      </w:pPr>
      <w:r w:rsidRPr="00A80BC2">
        <w:rPr>
          <w:iCs/>
          <w:lang w:val="en-GB"/>
        </w:rPr>
        <w:t xml:space="preserve">The text of </w:t>
      </w:r>
      <w:r w:rsidRPr="00A80BC2">
        <w:rPr>
          <w:i/>
          <w:iCs/>
          <w:lang w:val="en-GB"/>
        </w:rPr>
        <w:t>Henry IV Part 1</w:t>
      </w:r>
      <w:r w:rsidRPr="00A80BC2">
        <w:rPr>
          <w:lang w:val="en-GB"/>
        </w:rPr>
        <w:t xml:space="preserve"> is adapted in order to be performed; this process results in a new text, an instance of F22 Self-Contained Expression.</w:t>
      </w:r>
    </w:p>
    <w:p w14:paraId="451DDB54" w14:textId="77777777" w:rsidR="00FF47FE" w:rsidRPr="00A80BC2" w:rsidRDefault="00410546">
      <w:pPr>
        <w:ind w:firstLine="360"/>
        <w:jc w:val="both"/>
        <w:rPr>
          <w:lang w:val="en-GB"/>
        </w:rPr>
      </w:pPr>
      <w:r w:rsidRPr="00A80BC2">
        <w:rPr>
          <w:lang w:val="en-GB"/>
        </w:rPr>
        <w:t xml:space="preserve">The text of this adaptation is incorporated in the stage director’s instructions for performance, which realise </w:t>
      </w:r>
      <w:r w:rsidRPr="00A80BC2">
        <w:rPr>
          <w:lang w:val="en-GB"/>
        </w:rPr>
        <w:lastRenderedPageBreak/>
        <w:t xml:space="preserve">his or her concept of a mise-en-scène of </w:t>
      </w:r>
      <w:r w:rsidRPr="00A80BC2">
        <w:rPr>
          <w:i/>
          <w:iCs/>
          <w:lang w:val="en-GB"/>
        </w:rPr>
        <w:t>Henry IV</w:t>
      </w:r>
      <w:r w:rsidRPr="00A80BC2">
        <w:rPr>
          <w:lang w:val="en-GB"/>
        </w:rPr>
        <w:t>.</w:t>
      </w:r>
    </w:p>
    <w:p w14:paraId="25740A72" w14:textId="77777777" w:rsidR="00FF47FE" w:rsidRPr="00A80BC2" w:rsidRDefault="00410546">
      <w:pPr>
        <w:ind w:firstLine="360"/>
        <w:jc w:val="both"/>
        <w:rPr>
          <w:lang w:val="en-GB"/>
        </w:rPr>
      </w:pPr>
      <w:r w:rsidRPr="00A80BC2">
        <w:rPr>
          <w:lang w:val="en-GB"/>
        </w:rPr>
        <w:t>The play is performed on December 25, 2007.</w:t>
      </w:r>
    </w:p>
    <w:p w14:paraId="6FC18496" w14:textId="77777777" w:rsidR="00FF47FE" w:rsidRPr="00A80BC2" w:rsidRDefault="00410546">
      <w:pPr>
        <w:ind w:firstLine="360"/>
        <w:jc w:val="both"/>
        <w:rPr>
          <w:lang w:val="en-GB"/>
        </w:rPr>
      </w:pPr>
      <w:r w:rsidRPr="00A80BC2">
        <w:rPr>
          <w:lang w:val="en-GB"/>
        </w:rPr>
        <w:t>That performance is filmed.</w:t>
      </w:r>
    </w:p>
    <w:p w14:paraId="6E087224" w14:textId="77777777" w:rsidR="00FF47FE" w:rsidRPr="00A80BC2" w:rsidRDefault="00410546">
      <w:pPr>
        <w:ind w:firstLine="360"/>
        <w:jc w:val="both"/>
        <w:rPr>
          <w:lang w:val="en-GB"/>
        </w:rPr>
      </w:pPr>
      <w:r w:rsidRPr="00A80BC2">
        <w:rPr>
          <w:lang w:val="en-GB"/>
        </w:rPr>
        <w:t xml:space="preserve">The resulting recording, which in turn incorporates some aspects of the stage director’s performing instructions, in addition to the adapted text of </w:t>
      </w:r>
      <w:r w:rsidRPr="00A80BC2">
        <w:rPr>
          <w:i/>
          <w:iCs/>
          <w:lang w:val="en-GB"/>
        </w:rPr>
        <w:t>Henry IV Part 1,</w:t>
      </w:r>
      <w:r w:rsidRPr="00A80BC2">
        <w:rPr>
          <w:lang w:val="en-GB"/>
        </w:rPr>
        <w:t xml:space="preserve"> is infixed on a DVD.</w:t>
      </w:r>
    </w:p>
    <w:p w14:paraId="550FAE76" w14:textId="77777777" w:rsidR="00FF47FE" w:rsidRPr="00A80BC2" w:rsidRDefault="00410546">
      <w:pPr>
        <w:ind w:firstLine="360"/>
        <w:jc w:val="both"/>
        <w:rPr>
          <w:lang w:val="en-GB"/>
        </w:rPr>
      </w:pPr>
      <w:r w:rsidRPr="00A80BC2">
        <w:rPr>
          <w:lang w:val="en-GB"/>
        </w:rPr>
        <w:t>Similar considerations hold for the contributions of an editor, illustrator and graphics designer to a manuscript, or the compiling of a collection of poems to the texts selected.</w:t>
      </w:r>
    </w:p>
    <w:p w14:paraId="55A4C78C" w14:textId="77777777" w:rsidR="00FF47FE" w:rsidRPr="00A80BC2" w:rsidRDefault="00410546">
      <w:pPr>
        <w:ind w:firstLine="360"/>
        <w:jc w:val="both"/>
        <w:rPr>
          <w:lang w:val="en-GB"/>
        </w:rPr>
      </w:pPr>
      <w:r w:rsidRPr="00A80BC2">
        <w:rPr>
          <w:lang w:val="en-GB"/>
        </w:rPr>
        <w:t>Figure 10 demonstrates three fundamental relationships between instances of F1 Work:</w:t>
      </w:r>
    </w:p>
    <w:p w14:paraId="2D88282B" w14:textId="77777777" w:rsidR="00FF47FE" w:rsidRPr="00A80BC2" w:rsidRDefault="00410546">
      <w:pPr>
        <w:numPr>
          <w:ilvl w:val="0"/>
          <w:numId w:val="46"/>
        </w:numPr>
        <w:jc w:val="both"/>
        <w:rPr>
          <w:lang w:val="en-GB"/>
        </w:rPr>
      </w:pPr>
      <w:r w:rsidRPr="00A80BC2">
        <w:rPr>
          <w:lang w:val="en-GB"/>
        </w:rPr>
        <w:t xml:space="preserve">Continuation or completion of a topic (such as </w:t>
      </w:r>
      <w:r w:rsidRPr="00A80BC2">
        <w:rPr>
          <w:i/>
          <w:lang w:val="en-GB"/>
        </w:rPr>
        <w:t>Henry IV</w:t>
      </w:r>
      <w:r w:rsidRPr="00A80BC2">
        <w:rPr>
          <w:lang w:val="en-GB"/>
        </w:rPr>
        <w:t xml:space="preserve"> part 1 and part 2)</w:t>
      </w:r>
    </w:p>
    <w:p w14:paraId="5B79B916" w14:textId="77777777" w:rsidR="00FF47FE" w:rsidRPr="00A80BC2" w:rsidRDefault="00410546">
      <w:pPr>
        <w:numPr>
          <w:ilvl w:val="0"/>
          <w:numId w:val="46"/>
        </w:numPr>
        <w:jc w:val="both"/>
        <w:rPr>
          <w:lang w:val="en-GB"/>
        </w:rPr>
      </w:pPr>
      <w:r w:rsidRPr="00A80BC2">
        <w:rPr>
          <w:lang w:val="en-GB"/>
        </w:rPr>
        <w:t>Derivation of an existing Expression in an alternative form (such as original and adaptation)</w:t>
      </w:r>
    </w:p>
    <w:p w14:paraId="67BE550F" w14:textId="77777777" w:rsidR="00FF47FE" w:rsidRPr="00A80BC2" w:rsidRDefault="00410546">
      <w:pPr>
        <w:numPr>
          <w:ilvl w:val="0"/>
          <w:numId w:val="46"/>
        </w:numPr>
        <w:jc w:val="both"/>
        <w:rPr>
          <w:lang w:val="en-GB"/>
        </w:rPr>
      </w:pPr>
      <w:r w:rsidRPr="00A80BC2">
        <w:rPr>
          <w:lang w:val="en-GB"/>
        </w:rPr>
        <w:t>Incorporation of an unaltered part of the contents of an Expression (such as play text and performance recording).</w:t>
      </w:r>
    </w:p>
    <w:p w14:paraId="0BD21903" w14:textId="77777777" w:rsidR="00FF47FE" w:rsidRPr="00A80BC2" w:rsidRDefault="00FF47FE">
      <w:pPr>
        <w:ind w:firstLine="360"/>
        <w:jc w:val="both"/>
        <w:rPr>
          <w:lang w:val="en-GB"/>
        </w:rPr>
      </w:pPr>
    </w:p>
    <w:p w14:paraId="16164589" w14:textId="77777777" w:rsidR="00FF47FE" w:rsidRPr="00D51A9F" w:rsidRDefault="00410546">
      <w:pPr>
        <w:pStyle w:val="Heading3"/>
        <w:ind w:left="450"/>
      </w:pPr>
      <w:bookmarkStart w:id="73" w:name="_Toc529371285"/>
      <w:r w:rsidRPr="00D51A9F">
        <w:t>2.1.6. Creation and Assignment of Controlled Access Points</w:t>
      </w:r>
      <w:bookmarkEnd w:id="73"/>
    </w:p>
    <w:p w14:paraId="6F764A25" w14:textId="77777777" w:rsidR="00FF47FE" w:rsidRPr="00D51A9F" w:rsidRDefault="00FF47FE">
      <w:pPr>
        <w:ind w:firstLine="360"/>
        <w:jc w:val="both"/>
        <w:rPr>
          <w:lang w:val="en-GB"/>
        </w:rPr>
      </w:pPr>
    </w:p>
    <w:p w14:paraId="2807622E" w14:textId="77777777"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14:paraId="3E4E588D" w14:textId="77777777"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14:paraId="5EA7EAE5" w14:textId="77777777" w:rsidR="00FF47FE" w:rsidRPr="00D51A9F" w:rsidRDefault="00410546">
      <w:pPr>
        <w:ind w:firstLine="360"/>
        <w:jc w:val="both"/>
        <w:rPr>
          <w:lang w:val="en-GB"/>
        </w:rPr>
      </w:pPr>
      <w:r w:rsidRPr="00D51A9F">
        <w:rPr>
          <w:lang w:val="en-GB"/>
        </w:rPr>
        <w:t>Figure 11 is a representation of such an activity.</w:t>
      </w:r>
    </w:p>
    <w:p w14:paraId="6AEB2C94" w14:textId="77777777" w:rsidR="00FF47FE" w:rsidRPr="00D51A9F" w:rsidRDefault="003D24D7">
      <w:pPr>
        <w:keepNext/>
        <w:jc w:val="center"/>
        <w:rPr>
          <w:lang w:val="en-GB"/>
        </w:rPr>
      </w:pPr>
      <w:r w:rsidRPr="00F329BC">
        <w:rPr>
          <w:noProof/>
          <w:shd w:val="clear" w:color="auto" w:fill="FF00FF"/>
          <w:lang w:eastAsia="en-US"/>
        </w:rPr>
        <w:drawing>
          <wp:inline distT="0" distB="0" distL="0" distR="0" wp14:anchorId="49AB08EE" wp14:editId="418275BE">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14:paraId="5B1A1E5A" w14:textId="77777777" w:rsidR="00FF47FE" w:rsidRPr="00D51A9F" w:rsidRDefault="00410546">
      <w:pPr>
        <w:pStyle w:val="Caption"/>
        <w:jc w:val="center"/>
        <w:rPr>
          <w:lang w:val="en-GB"/>
        </w:rPr>
      </w:pPr>
      <w:bookmarkStart w:id="74"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96A0C">
        <w:rPr>
          <w:noProof/>
          <w:lang w:val="en-GB"/>
        </w:rPr>
        <w:t>11</w:t>
      </w:r>
      <w:bookmarkEnd w:id="74"/>
      <w:r w:rsidRPr="00D51A9F">
        <w:rPr>
          <w:lang w:val="en-GB"/>
        </w:rPr>
        <w:fldChar w:fldCharType="end"/>
      </w:r>
    </w:p>
    <w:p w14:paraId="140B54D0" w14:textId="77777777" w:rsidR="00FF47FE" w:rsidRPr="00D51A9F" w:rsidRDefault="00FF47FE">
      <w:pPr>
        <w:ind w:firstLine="360"/>
        <w:jc w:val="both"/>
        <w:rPr>
          <w:lang w:val="en-GB"/>
        </w:rPr>
      </w:pPr>
    </w:p>
    <w:p w14:paraId="11C17B8B" w14:textId="77777777" w:rsidR="00FF47FE" w:rsidRPr="00D51A9F" w:rsidRDefault="00410546">
      <w:pPr>
        <w:ind w:firstLine="360"/>
        <w:jc w:val="both"/>
        <w:rPr>
          <w:lang w:val="en-GB"/>
        </w:rPr>
      </w:pPr>
      <w:r w:rsidRPr="00D51A9F">
        <w:rPr>
          <w:lang w:val="en-GB"/>
        </w:rPr>
        <w:t xml:space="preserve">The model described in Figure 11 is relevant beyond library practice. It allows for the implementation of the reasoning processes involved in analysing the information encoded in the parts of an identifier. Therefore the </w:t>
      </w:r>
      <w:r w:rsidRPr="00D51A9F">
        <w:rPr>
          <w:lang w:val="en-GB"/>
        </w:rPr>
        <w:lastRenderedPageBreak/>
        <w:t>CIDOC CRM has incorporated this model.</w:t>
      </w:r>
    </w:p>
    <w:p w14:paraId="46AD3E04" w14:textId="77777777"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14:paraId="7F30F3F8" w14:textId="77777777" w:rsidR="00FF47FE" w:rsidRPr="00D51A9F" w:rsidRDefault="00FF47FE">
      <w:pPr>
        <w:ind w:firstLine="360"/>
        <w:jc w:val="both"/>
        <w:rPr>
          <w:lang w:val="en-GB"/>
        </w:rPr>
      </w:pPr>
    </w:p>
    <w:p w14:paraId="140C6D1A" w14:textId="77777777" w:rsidR="00FF47FE" w:rsidRPr="00D51A9F" w:rsidRDefault="00CC740A" w:rsidP="00CC740A">
      <w:pPr>
        <w:pStyle w:val="Caption1"/>
        <w:keepNext/>
        <w:jc w:val="center"/>
        <w:rPr>
          <w:lang w:val="en-GB"/>
        </w:rPr>
      </w:pPr>
      <w:r w:rsidRPr="00F329BC">
        <w:rPr>
          <w:noProof/>
          <w:lang w:eastAsia="en-US"/>
        </w:rPr>
        <w:drawing>
          <wp:inline distT="0" distB="0" distL="0" distR="0" wp14:anchorId="44EBC759" wp14:editId="244B8C8E">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14:paraId="3BC24999" w14:textId="77777777" w:rsidR="00FF47FE" w:rsidRPr="00D51A9F" w:rsidRDefault="00410546">
      <w:pPr>
        <w:pStyle w:val="Caption"/>
        <w:jc w:val="center"/>
        <w:rPr>
          <w:lang w:val="en-GB"/>
        </w:rPr>
      </w:pPr>
      <w:bookmarkStart w:id="75"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96A0C">
        <w:rPr>
          <w:noProof/>
          <w:lang w:val="en-GB"/>
        </w:rPr>
        <w:t>12</w:t>
      </w:r>
      <w:bookmarkEnd w:id="75"/>
      <w:r w:rsidRPr="00D51A9F">
        <w:rPr>
          <w:lang w:val="en-GB"/>
        </w:rPr>
        <w:fldChar w:fldCharType="end"/>
      </w:r>
    </w:p>
    <w:p w14:paraId="278E538B" w14:textId="77777777" w:rsidR="00FF47FE" w:rsidRPr="00D51A9F" w:rsidRDefault="00FF47FE">
      <w:pPr>
        <w:ind w:firstLine="360"/>
        <w:jc w:val="both"/>
        <w:rPr>
          <w:lang w:val="en-GB"/>
        </w:rPr>
      </w:pPr>
    </w:p>
    <w:p w14:paraId="1A27B09F" w14:textId="77777777" w:rsidR="00FF47FE" w:rsidRPr="00D51A9F" w:rsidRDefault="00410546">
      <w:pPr>
        <w:pStyle w:val="Heading3"/>
        <w:ind w:left="450"/>
      </w:pPr>
      <w:bookmarkStart w:id="76" w:name="_Toc529371286"/>
      <w:r w:rsidRPr="00D51A9F">
        <w:t>2.1.7. Photographs and animated images</w:t>
      </w:r>
      <w:bookmarkEnd w:id="76"/>
    </w:p>
    <w:p w14:paraId="7FAF9548" w14:textId="77777777" w:rsidR="00FF47FE" w:rsidRPr="00D51A9F" w:rsidRDefault="00FF47FE">
      <w:pPr>
        <w:rPr>
          <w:lang w:val="en-GB"/>
        </w:rPr>
      </w:pPr>
    </w:p>
    <w:p w14:paraId="0DFEDCFA" w14:textId="77777777" w:rsidR="00FF47FE" w:rsidRPr="00D51A9F" w:rsidRDefault="00410546">
      <w:pPr>
        <w:ind w:firstLine="709"/>
        <w:jc w:val="both"/>
        <w:rPr>
          <w:lang w:val="en-GB"/>
        </w:rPr>
      </w:pPr>
      <w:r w:rsidRPr="00D51A9F">
        <w:rPr>
          <w:lang w:val="en-GB"/>
        </w:rPr>
        <w:t xml:space="preserve">Works realised using the photographic medium </w:t>
      </w:r>
      <w:r w:rsidR="0060087F">
        <w:rPr>
          <w:lang w:val="en-GB"/>
        </w:rPr>
        <w:t>have the following</w:t>
      </w:r>
      <w:r w:rsidRPr="00D51A9F">
        <w:rPr>
          <w:lang w:val="en-GB"/>
        </w:rPr>
        <w:t xml:space="preserve"> particular</w:t>
      </w:r>
      <w:r w:rsidR="0060087F">
        <w:rPr>
          <w:lang w:val="en-GB"/>
        </w:rPr>
        <w:t>ity:</w:t>
      </w:r>
      <w:r w:rsidRPr="00D51A9F">
        <w:rPr>
          <w:lang w:val="en-GB"/>
        </w:rPr>
        <w:t xml:space="preserve">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lastRenderedPageBreak/>
        <w:t>P14 carried out by:</w:t>
      </w:r>
      <w:r w:rsidRPr="00D51A9F">
        <w:rPr>
          <w:lang w:val="en-GB"/>
        </w:rPr>
        <w:t xml:space="preserve"> E39 Actor (</w:t>
      </w:r>
      <w:r w:rsidRPr="00D51A9F">
        <w:rPr>
          <w:i/>
          <w:lang w:val="en-GB"/>
        </w:rPr>
        <w:t>P14.1 in the role of</w:t>
      </w:r>
      <w:proofErr w:type="gramStart"/>
      <w:r w:rsidRPr="00D51A9F">
        <w:rPr>
          <w:i/>
          <w:lang w:val="en-GB"/>
        </w:rPr>
        <w:t>:</w:t>
      </w:r>
      <w:r w:rsidRPr="00D51A9F">
        <w:rPr>
          <w:lang w:val="en-GB"/>
        </w:rPr>
        <w:t>E55</w:t>
      </w:r>
      <w:proofErr w:type="gramEnd"/>
      <w:r w:rsidRPr="00D51A9F">
        <w:rPr>
          <w:lang w:val="en-GB"/>
        </w:rPr>
        <w:t xml:space="preserve"> Type {sitter}).</w:t>
      </w:r>
    </w:p>
    <w:p w14:paraId="05701301" w14:textId="77777777" w:rsidR="007E2C9C" w:rsidRPr="00D51A9F" w:rsidRDefault="00410546" w:rsidP="007E2C9C">
      <w:pPr>
        <w:ind w:firstLine="360"/>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14:paraId="3795B8F9" w14:textId="77777777" w:rsidR="007E2C9C" w:rsidRPr="00D51A9F" w:rsidRDefault="007E2C9C" w:rsidP="007E2C9C">
      <w:pPr>
        <w:pStyle w:val="Heading3"/>
        <w:ind w:left="450"/>
      </w:pPr>
      <w:bookmarkStart w:id="77" w:name="_Toc529371287"/>
      <w:r w:rsidRPr="00D51A9F">
        <w:t>2.1.</w:t>
      </w:r>
      <w:r>
        <w:t>8</w:t>
      </w:r>
      <w:r w:rsidRPr="00D51A9F">
        <w:t xml:space="preserve">. </w:t>
      </w:r>
      <w:r>
        <w:t>Rights statements</w:t>
      </w:r>
      <w:bookmarkEnd w:id="77"/>
    </w:p>
    <w:p w14:paraId="05E5F75C" w14:textId="77777777" w:rsidR="007E2C9C" w:rsidRPr="00D51A9F" w:rsidRDefault="007E2C9C" w:rsidP="007E2C9C">
      <w:pPr>
        <w:rPr>
          <w:lang w:val="en-GB"/>
        </w:rPr>
      </w:pPr>
    </w:p>
    <w:p w14:paraId="624F4229" w14:textId="77777777" w:rsidR="00FF47FE" w:rsidRDefault="007E2C9C" w:rsidP="007E2C9C">
      <w:pPr>
        <w:ind w:firstLine="709"/>
        <w:jc w:val="both"/>
        <w:rPr>
          <w:lang w:val="en-GB"/>
        </w:rPr>
      </w:pPr>
      <w:r>
        <w:rPr>
          <w:lang w:val="en-GB"/>
        </w:rPr>
        <w:t xml:space="preserve">As a subclass of E73 Information Object, F2 Expression (and all its subclasses) is an indirect subclass of the CIDOC CRM class labelled E72 Legal Object, which makes it possible to link any instance of F2 Expression (or of any of its subclasses) to an instance of E30 Right through the CIDOC CRM property labelled </w:t>
      </w:r>
      <w:r w:rsidRPr="00BD3DAC">
        <w:rPr>
          <w:i/>
          <w:lang w:val="en-GB"/>
        </w:rPr>
        <w:t>P104 is subject to (applies to),</w:t>
      </w:r>
      <w:r>
        <w:rPr>
          <w:lang w:val="en-GB"/>
        </w:rPr>
        <w:t xml:space="preserve"> and to the instance of E39 Actor that holds that right on the expression through the CIDOC CRM property labelled </w:t>
      </w:r>
      <w:r w:rsidRPr="00BD3DAC">
        <w:rPr>
          <w:i/>
          <w:lang w:val="en-GB"/>
        </w:rPr>
        <w:t>P105 right held by (has right on)</w:t>
      </w:r>
      <w:r>
        <w:rPr>
          <w:lang w:val="en-GB"/>
        </w:rPr>
        <w:t>. Similarly, F4 Manifestation Singleton, F5 Item and F53 Material Copy are indirect subclasses of E72 Legal Object</w:t>
      </w:r>
      <w:r w:rsidR="009D45F6">
        <w:rPr>
          <w:lang w:val="en-GB"/>
        </w:rPr>
        <w:t>, which makes it possible to model specific rights that are attached to a unique carrier or to a a given exemplar of a publication. If all exemplars of a publication are assumed to be subject to the same right, this situation is modelled through the FRBR</w:t>
      </w:r>
      <w:r w:rsidR="009D45F6" w:rsidRPr="009D45F6">
        <w:rPr>
          <w:vertAlign w:val="subscript"/>
          <w:lang w:val="en-GB"/>
        </w:rPr>
        <w:t>OO</w:t>
      </w:r>
      <w:r w:rsidR="009D45F6">
        <w:rPr>
          <w:lang w:val="en-GB"/>
        </w:rPr>
        <w:t xml:space="preserve"> class property labelled CLP104 subject to (</w:t>
      </w:r>
      <w:proofErr w:type="gramStart"/>
      <w:r w:rsidR="009D45F6">
        <w:rPr>
          <w:lang w:val="en-GB"/>
        </w:rPr>
        <w:t>applies</w:t>
      </w:r>
      <w:proofErr w:type="gramEnd"/>
      <w:r w:rsidR="009D45F6">
        <w:rPr>
          <w:lang w:val="en-GB"/>
        </w:rPr>
        <w:t xml:space="preserve"> to) from F3 Manifestation Product Type to E30 Right.</w:t>
      </w:r>
    </w:p>
    <w:p w14:paraId="15AA1283" w14:textId="77777777" w:rsidR="009D45F6" w:rsidRDefault="009D45F6" w:rsidP="007E2C9C">
      <w:pPr>
        <w:ind w:firstLine="709"/>
        <w:jc w:val="both"/>
        <w:rPr>
          <w:lang w:val="en-GB"/>
        </w:rPr>
      </w:pPr>
      <w:r>
        <w:rPr>
          <w:lang w:val="en-GB"/>
        </w:rPr>
        <w:t>By contrast, F1 Work is not an indirect subclass of E72 Legal Object, as it is declared as a subclass of the CIDOC CRM class labelled E89 Propositional Object. This is because instances of F1 Work consist of mere concepts, and there is no evidence that the law regards mere concepts as legal objects. If such evidence vould be found, however, the class hierarchy of both FRBR</w:t>
      </w:r>
      <w:r w:rsidRPr="009D45F6">
        <w:rPr>
          <w:vertAlign w:val="subscript"/>
          <w:lang w:val="en-GB"/>
        </w:rPr>
        <w:t>OO</w:t>
      </w:r>
      <w:r>
        <w:rPr>
          <w:lang w:val="en-GB"/>
        </w:rPr>
        <w:t xml:space="preserve"> and CIDOC CRM would have to be modified.</w:t>
      </w:r>
    </w:p>
    <w:p w14:paraId="3894E97B" w14:textId="77777777" w:rsidR="007E2C9C" w:rsidRPr="00D51A9F" w:rsidRDefault="007E2C9C" w:rsidP="007E2C9C">
      <w:pPr>
        <w:ind w:firstLine="709"/>
        <w:jc w:val="both"/>
        <w:rPr>
          <w:lang w:val="en-GB"/>
        </w:rPr>
      </w:pPr>
    </w:p>
    <w:p w14:paraId="43CDEEDF" w14:textId="77777777" w:rsidR="00FF47FE" w:rsidRPr="00D51A9F" w:rsidRDefault="00410546">
      <w:pPr>
        <w:pStyle w:val="Heading2"/>
        <w:numPr>
          <w:ilvl w:val="0"/>
          <w:numId w:val="0"/>
        </w:numPr>
        <w:ind w:left="284"/>
        <w:rPr>
          <w:lang w:val="en-GB"/>
        </w:rPr>
      </w:pPr>
      <w:bookmarkStart w:id="78" w:name="_Toc529371288"/>
      <w:r w:rsidRPr="00D51A9F">
        <w:rPr>
          <w:lang w:val="en-GB"/>
        </w:rPr>
        <w:t>2.2. Naming Conventions</w:t>
      </w:r>
      <w:bookmarkEnd w:id="78"/>
    </w:p>
    <w:p w14:paraId="4E51BD06" w14:textId="77777777" w:rsidR="00FF47FE" w:rsidRPr="00D51A9F" w:rsidRDefault="00FF47FE">
      <w:pPr>
        <w:ind w:firstLine="540"/>
        <w:jc w:val="both"/>
        <w:rPr>
          <w:lang w:val="en-GB"/>
        </w:rPr>
      </w:pPr>
    </w:p>
    <w:p w14:paraId="30CD6B1E" w14:textId="77777777"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xml:space="preserve">, they are named by the name they have in the original CIDOC CRM. </w:t>
      </w:r>
      <w:r w:rsidR="003E0BD8">
        <w:rPr>
          <w:lang w:val="en-GB"/>
        </w:rPr>
        <w:t>Some</w:t>
      </w:r>
      <w:r w:rsidRPr="00D51A9F">
        <w:rPr>
          <w:lang w:val="en-GB"/>
        </w:rPr>
        <w:t xml:space="preserve">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r w:rsidR="003E0BD8">
        <w:rPr>
          <w:lang w:val="en-GB"/>
        </w:rPr>
        <w:t xml:space="preserve"> </w:t>
      </w:r>
      <w:r w:rsidR="003E0BD8" w:rsidRPr="00B53F8D">
        <w:rPr>
          <w:lang w:val="en-GB"/>
        </w:rPr>
        <w:t xml:space="preserve">As in CIDOC CRM, properties with the character of states are named in the present tense, such as “has validity period”, </w:t>
      </w:r>
      <w:proofErr w:type="gramStart"/>
      <w:r w:rsidR="003E0BD8" w:rsidRPr="00B53F8D">
        <w:rPr>
          <w:lang w:val="en-GB"/>
        </w:rPr>
        <w:t>whereas</w:t>
      </w:r>
      <w:proofErr w:type="gramEnd"/>
      <w:r w:rsidR="003E0BD8" w:rsidRPr="00B53F8D">
        <w:rPr>
          <w:lang w:val="en-GB"/>
        </w:rPr>
        <w:t xml:space="preserve"> properties related to events are named in the past tense, such as “created a realisation of”.</w:t>
      </w:r>
    </w:p>
    <w:p w14:paraId="539332DE" w14:textId="77777777"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14:paraId="511347BD" w14:textId="77777777" w:rsidR="00FF47FE" w:rsidRPr="00D51A9F" w:rsidRDefault="00FF47FE">
      <w:pPr>
        <w:ind w:firstLine="540"/>
        <w:jc w:val="both"/>
        <w:rPr>
          <w:lang w:val="en-GB"/>
        </w:rPr>
      </w:pPr>
    </w:p>
    <w:p w14:paraId="6BB3F65F" w14:textId="77777777"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14:paraId="71FF9D1C" w14:textId="77777777" w:rsidR="00FF47FE" w:rsidRPr="00D51A9F" w:rsidRDefault="00410546">
      <w:pPr>
        <w:numPr>
          <w:ilvl w:val="0"/>
          <w:numId w:val="42"/>
        </w:numPr>
        <w:rPr>
          <w:lang w:val="en-GB"/>
        </w:rPr>
      </w:pPr>
      <w:r w:rsidRPr="00D51A9F">
        <w:rPr>
          <w:lang w:val="en-GB"/>
        </w:rPr>
        <w:t>Temporal Entity and its subclasses</w:t>
      </w:r>
    </w:p>
    <w:p w14:paraId="763B2C16" w14:textId="77777777" w:rsidR="00FF47FE" w:rsidRPr="00D51A9F" w:rsidRDefault="00410546">
      <w:pPr>
        <w:numPr>
          <w:ilvl w:val="0"/>
          <w:numId w:val="42"/>
        </w:numPr>
        <w:rPr>
          <w:lang w:val="en-GB"/>
        </w:rPr>
      </w:pPr>
      <w:r w:rsidRPr="00D51A9F">
        <w:rPr>
          <w:lang w:val="en-GB"/>
        </w:rPr>
        <w:t>Thing and its subclasses</w:t>
      </w:r>
    </w:p>
    <w:p w14:paraId="57173E01" w14:textId="77777777" w:rsidR="00FF47FE" w:rsidRPr="00D51A9F" w:rsidRDefault="00410546">
      <w:pPr>
        <w:numPr>
          <w:ilvl w:val="0"/>
          <w:numId w:val="42"/>
        </w:numPr>
        <w:rPr>
          <w:lang w:val="en-GB"/>
        </w:rPr>
      </w:pPr>
      <w:r w:rsidRPr="00D51A9F">
        <w:rPr>
          <w:lang w:val="en-GB"/>
        </w:rPr>
        <w:t>Actor and its subclasses</w:t>
      </w:r>
    </w:p>
    <w:p w14:paraId="31B28980" w14:textId="77777777" w:rsidR="00FF47FE" w:rsidRPr="00D51A9F" w:rsidRDefault="00410546">
      <w:pPr>
        <w:numPr>
          <w:ilvl w:val="0"/>
          <w:numId w:val="42"/>
        </w:numPr>
        <w:rPr>
          <w:lang w:val="en-GB"/>
        </w:rPr>
      </w:pPr>
      <w:r w:rsidRPr="00D51A9F">
        <w:rPr>
          <w:lang w:val="en-GB"/>
        </w:rPr>
        <w:t>Other</w:t>
      </w:r>
    </w:p>
    <w:p w14:paraId="2951C4E0" w14:textId="77777777" w:rsidR="00FF47FE" w:rsidRPr="00D51A9F" w:rsidRDefault="00FF47FE">
      <w:pPr>
        <w:ind w:firstLine="540"/>
        <w:jc w:val="both"/>
        <w:rPr>
          <w:lang w:val="en-GB"/>
        </w:rPr>
      </w:pPr>
    </w:p>
    <w:p w14:paraId="40FA82E4" w14:textId="77777777" w:rsidR="00FF47FE" w:rsidRPr="00D51A9F" w:rsidRDefault="00410546">
      <w:pPr>
        <w:pStyle w:val="Heading2"/>
        <w:numPr>
          <w:ilvl w:val="0"/>
          <w:numId w:val="0"/>
        </w:numPr>
        <w:ind w:left="284"/>
        <w:rPr>
          <w:lang w:val="en-GB"/>
        </w:rPr>
      </w:pPr>
      <w:bookmarkStart w:id="79" w:name="_Toc208906549"/>
      <w:bookmarkStart w:id="80" w:name="_Toc529371289"/>
      <w:r w:rsidRPr="00D51A9F">
        <w:rPr>
          <w:lang w:val="en-GB"/>
        </w:rPr>
        <w:t>2.3. Property Quantifiers</w:t>
      </w:r>
      <w:bookmarkEnd w:id="79"/>
      <w:bookmarkEnd w:id="80"/>
    </w:p>
    <w:p w14:paraId="657C4389" w14:textId="77777777" w:rsidR="00FF47FE" w:rsidRPr="00D51A9F" w:rsidRDefault="00410546">
      <w:pPr>
        <w:pStyle w:val="FootnoteText"/>
        <w:ind w:firstLine="567"/>
        <w:rPr>
          <w:lang w:val="en-GB"/>
        </w:rPr>
      </w:pPr>
      <w:r w:rsidRPr="00D51A9F">
        <w:rPr>
          <w:lang w:val="en-GB"/>
        </w:rPr>
        <w:lastRenderedPageBreak/>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14:paraId="6B37CF62" w14:textId="77777777" w:rsidR="00FF47FE" w:rsidRPr="00D51A9F" w:rsidRDefault="00FF47FE">
      <w:pPr>
        <w:pStyle w:val="FootnoteText"/>
        <w:ind w:firstLine="567"/>
        <w:rPr>
          <w:lang w:val="en-GB"/>
        </w:rPr>
      </w:pPr>
    </w:p>
    <w:p w14:paraId="571BE307" w14:textId="77777777"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w:t>
      </w:r>
      <w:proofErr w:type="gramStart"/>
      <w:r w:rsidRPr="00D51A9F">
        <w:rPr>
          <w:rFonts w:ascii="Times New Roman" w:hAnsi="Times New Roman"/>
          <w:lang w:val="en-GB"/>
        </w:rPr>
        <w:t>,n:0,1</w:t>
      </w:r>
      <w:proofErr w:type="gramEnd"/>
      <w:r w:rsidRPr="00D51A9F">
        <w:rPr>
          <w:rFonts w:ascii="Times New Roman" w:hAnsi="Times New Roman"/>
          <w:lang w:val="en-GB"/>
        </w:rPr>
        <w:t>)”. While the terms “one”, “many” and “necessary” are quite intuitive, the term “dependent” denotes a situation where a range instance cannot exist without an instance of the respective property. In other words, the property is “necessary” for its range.</w:t>
      </w:r>
    </w:p>
    <w:p w14:paraId="63E16A45" w14:textId="77777777"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14:paraId="5934AD2C" w14:textId="77777777">
        <w:tc>
          <w:tcPr>
            <w:tcW w:w="1526" w:type="dxa"/>
            <w:tcBorders>
              <w:top w:val="nil"/>
              <w:left w:val="nil"/>
              <w:bottom w:val="nil"/>
              <w:right w:val="nil"/>
            </w:tcBorders>
          </w:tcPr>
          <w:p w14:paraId="59B6B407" w14:textId="77777777"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14:paraId="51255E03" w14:textId="77777777"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14:paraId="21948164" w14:textId="77777777" w:rsidR="00FF47FE" w:rsidRPr="00D51A9F" w:rsidRDefault="00FF47FE">
            <w:pPr>
              <w:rPr>
                <w:szCs w:val="20"/>
                <w:lang w:val="en-GB"/>
              </w:rPr>
            </w:pPr>
          </w:p>
        </w:tc>
      </w:tr>
      <w:tr w:rsidR="00FF47FE" w:rsidRPr="00F329BC" w14:paraId="38FE7F4C" w14:textId="77777777">
        <w:tc>
          <w:tcPr>
            <w:tcW w:w="1526" w:type="dxa"/>
            <w:tcBorders>
              <w:top w:val="nil"/>
              <w:left w:val="nil"/>
              <w:bottom w:val="nil"/>
              <w:right w:val="nil"/>
            </w:tcBorders>
          </w:tcPr>
          <w:p w14:paraId="54E454A3" w14:textId="77777777" w:rsidR="00FF47FE" w:rsidRPr="00D51A9F" w:rsidRDefault="00410546">
            <w:pPr>
              <w:rPr>
                <w:b/>
                <w:bCs/>
                <w:szCs w:val="20"/>
                <w:lang w:val="en-GB"/>
              </w:rPr>
            </w:pPr>
            <w:r w:rsidRPr="00D51A9F">
              <w:rPr>
                <w:b/>
                <w:bCs/>
                <w:szCs w:val="20"/>
                <w:lang w:val="en-GB"/>
              </w:rPr>
              <w:t>one to many</w:t>
            </w:r>
          </w:p>
          <w:p w14:paraId="568FE162" w14:textId="77777777"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14:paraId="68C64337" w14:textId="77777777" w:rsidR="00FF47FE" w:rsidRPr="00D51A9F" w:rsidRDefault="00410546">
            <w:pPr>
              <w:rPr>
                <w:lang w:val="en-GB"/>
              </w:rPr>
            </w:pPr>
            <w:r w:rsidRPr="00D51A9F">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190D9449" w14:textId="77777777" w:rsidR="00FF47FE" w:rsidRPr="00D51A9F" w:rsidRDefault="00FF47FE">
            <w:pPr>
              <w:rPr>
                <w:lang w:val="en-GB"/>
              </w:rPr>
            </w:pPr>
          </w:p>
        </w:tc>
      </w:tr>
      <w:tr w:rsidR="00FF47FE" w:rsidRPr="00F329BC" w14:paraId="57D1A7DA" w14:textId="77777777">
        <w:tc>
          <w:tcPr>
            <w:tcW w:w="1526" w:type="dxa"/>
            <w:tcBorders>
              <w:top w:val="nil"/>
              <w:left w:val="nil"/>
              <w:bottom w:val="nil"/>
              <w:right w:val="nil"/>
            </w:tcBorders>
          </w:tcPr>
          <w:p w14:paraId="16666B17" w14:textId="77777777" w:rsidR="00FF47FE" w:rsidRPr="00D51A9F" w:rsidRDefault="00410546">
            <w:pPr>
              <w:rPr>
                <w:b/>
                <w:bCs/>
                <w:szCs w:val="20"/>
                <w:lang w:val="en-GB"/>
              </w:rPr>
            </w:pPr>
            <w:r w:rsidRPr="00D51A9F">
              <w:rPr>
                <w:b/>
                <w:bCs/>
                <w:szCs w:val="20"/>
                <w:lang w:val="en-GB"/>
              </w:rPr>
              <w:t>many to one</w:t>
            </w:r>
          </w:p>
          <w:p w14:paraId="72271B15" w14:textId="77777777"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14:paraId="6146EAA4" w14:textId="77777777"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78A472B6" w14:textId="77777777" w:rsidR="00FF47FE" w:rsidRPr="00D51A9F" w:rsidRDefault="00FF47FE">
            <w:pPr>
              <w:rPr>
                <w:szCs w:val="20"/>
                <w:lang w:val="en-GB"/>
              </w:rPr>
            </w:pPr>
          </w:p>
        </w:tc>
      </w:tr>
      <w:tr w:rsidR="00FF47FE" w:rsidRPr="00F329BC" w14:paraId="69D28F3A" w14:textId="77777777">
        <w:tc>
          <w:tcPr>
            <w:tcW w:w="1526" w:type="dxa"/>
            <w:tcBorders>
              <w:top w:val="nil"/>
              <w:left w:val="nil"/>
              <w:bottom w:val="nil"/>
              <w:right w:val="nil"/>
            </w:tcBorders>
          </w:tcPr>
          <w:p w14:paraId="21213A3A" w14:textId="77777777" w:rsidR="00FF47FE" w:rsidRPr="00D51A9F" w:rsidRDefault="00410546">
            <w:pPr>
              <w:rPr>
                <w:b/>
                <w:bCs/>
                <w:szCs w:val="20"/>
                <w:lang w:val="en-GB"/>
              </w:rPr>
            </w:pPr>
            <w:r w:rsidRPr="00D51A9F">
              <w:rPr>
                <w:b/>
                <w:bCs/>
                <w:szCs w:val="20"/>
                <w:lang w:val="en-GB"/>
              </w:rPr>
              <w:t>many to many, necessary</w:t>
            </w:r>
          </w:p>
          <w:p w14:paraId="12C3895B" w14:textId="77777777"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14:paraId="72792A11" w14:textId="77777777"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14:paraId="2D4FCF5B" w14:textId="77777777" w:rsidR="00FF47FE" w:rsidRPr="00D51A9F" w:rsidRDefault="00FF47FE">
            <w:pPr>
              <w:rPr>
                <w:szCs w:val="20"/>
                <w:lang w:val="en-GB"/>
              </w:rPr>
            </w:pPr>
          </w:p>
        </w:tc>
      </w:tr>
      <w:tr w:rsidR="00FF47FE" w:rsidRPr="00F329BC" w14:paraId="34BFC1BA" w14:textId="77777777">
        <w:tc>
          <w:tcPr>
            <w:tcW w:w="1526" w:type="dxa"/>
            <w:tcBorders>
              <w:top w:val="nil"/>
              <w:left w:val="nil"/>
              <w:bottom w:val="nil"/>
              <w:right w:val="nil"/>
            </w:tcBorders>
          </w:tcPr>
          <w:p w14:paraId="4DCD949D" w14:textId="77777777" w:rsidR="00FF47FE" w:rsidRPr="00D51A9F" w:rsidRDefault="00410546">
            <w:pPr>
              <w:rPr>
                <w:b/>
                <w:bCs/>
                <w:szCs w:val="20"/>
                <w:lang w:val="en-GB"/>
              </w:rPr>
            </w:pPr>
            <w:r w:rsidRPr="00D51A9F">
              <w:rPr>
                <w:b/>
                <w:bCs/>
                <w:szCs w:val="20"/>
                <w:lang w:val="en-GB"/>
              </w:rPr>
              <w:t>one to many, necessary</w:t>
            </w:r>
          </w:p>
          <w:p w14:paraId="62CB1E21" w14:textId="77777777"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14:paraId="254FC2B0" w14:textId="77777777"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7FECA696" w14:textId="77777777" w:rsidR="00FF47FE" w:rsidRPr="00D51A9F" w:rsidRDefault="00FF47FE">
            <w:pPr>
              <w:jc w:val="both"/>
              <w:rPr>
                <w:szCs w:val="20"/>
                <w:lang w:val="en-GB"/>
              </w:rPr>
            </w:pPr>
          </w:p>
        </w:tc>
      </w:tr>
      <w:tr w:rsidR="00FF47FE" w:rsidRPr="00F329BC" w14:paraId="6565BA1A" w14:textId="77777777">
        <w:tc>
          <w:tcPr>
            <w:tcW w:w="1526" w:type="dxa"/>
            <w:tcBorders>
              <w:top w:val="nil"/>
              <w:left w:val="nil"/>
              <w:bottom w:val="nil"/>
              <w:right w:val="nil"/>
            </w:tcBorders>
          </w:tcPr>
          <w:p w14:paraId="3B77D283" w14:textId="77777777" w:rsidR="00FF47FE" w:rsidRPr="00D51A9F" w:rsidRDefault="00410546">
            <w:pPr>
              <w:rPr>
                <w:b/>
                <w:bCs/>
                <w:szCs w:val="20"/>
                <w:lang w:val="en-GB"/>
              </w:rPr>
            </w:pPr>
            <w:r w:rsidRPr="00D51A9F">
              <w:rPr>
                <w:b/>
                <w:bCs/>
                <w:szCs w:val="20"/>
                <w:lang w:val="en-GB"/>
              </w:rPr>
              <w:t>many to one, necessary</w:t>
            </w:r>
          </w:p>
          <w:p w14:paraId="7ED3D28A" w14:textId="77777777"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14:paraId="1F40E801" w14:textId="77777777"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1811292F" w14:textId="77777777" w:rsidR="00FF47FE" w:rsidRPr="00D51A9F" w:rsidRDefault="00FF47FE">
            <w:pPr>
              <w:jc w:val="both"/>
              <w:rPr>
                <w:szCs w:val="20"/>
                <w:lang w:val="en-GB"/>
              </w:rPr>
            </w:pPr>
          </w:p>
        </w:tc>
      </w:tr>
      <w:tr w:rsidR="00FF47FE" w:rsidRPr="00F329BC" w14:paraId="77A57540" w14:textId="77777777">
        <w:tc>
          <w:tcPr>
            <w:tcW w:w="1526" w:type="dxa"/>
            <w:tcBorders>
              <w:top w:val="nil"/>
              <w:left w:val="nil"/>
              <w:bottom w:val="nil"/>
              <w:right w:val="nil"/>
            </w:tcBorders>
          </w:tcPr>
          <w:p w14:paraId="0AA162F9" w14:textId="77777777" w:rsidR="00FF47FE" w:rsidRPr="00D51A9F" w:rsidRDefault="00410546">
            <w:pPr>
              <w:rPr>
                <w:b/>
                <w:bCs/>
                <w:szCs w:val="20"/>
                <w:lang w:val="en-GB"/>
              </w:rPr>
            </w:pPr>
            <w:r w:rsidRPr="00D51A9F">
              <w:rPr>
                <w:b/>
                <w:bCs/>
                <w:szCs w:val="20"/>
                <w:lang w:val="en-GB"/>
              </w:rPr>
              <w:t>one to many, dependent</w:t>
            </w:r>
          </w:p>
          <w:p w14:paraId="6C5E90AB" w14:textId="77777777"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14:paraId="02E0E264" w14:textId="77777777"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0859C9F5" w14:textId="77777777" w:rsidR="00FF47FE" w:rsidRPr="00D51A9F" w:rsidRDefault="00FF47FE">
            <w:pPr>
              <w:jc w:val="both"/>
              <w:rPr>
                <w:szCs w:val="20"/>
                <w:lang w:val="en-GB"/>
              </w:rPr>
            </w:pPr>
          </w:p>
        </w:tc>
      </w:tr>
      <w:tr w:rsidR="00FF47FE" w:rsidRPr="00F329BC" w14:paraId="0E28CB5D" w14:textId="77777777">
        <w:tc>
          <w:tcPr>
            <w:tcW w:w="1526" w:type="dxa"/>
            <w:tcBorders>
              <w:top w:val="nil"/>
              <w:left w:val="nil"/>
              <w:bottom w:val="nil"/>
              <w:right w:val="nil"/>
            </w:tcBorders>
          </w:tcPr>
          <w:p w14:paraId="21900065" w14:textId="77777777" w:rsidR="00FF47FE" w:rsidRPr="00D51A9F" w:rsidRDefault="00410546">
            <w:pPr>
              <w:rPr>
                <w:b/>
                <w:bCs/>
                <w:szCs w:val="20"/>
                <w:lang w:val="en-GB"/>
              </w:rPr>
            </w:pPr>
            <w:r w:rsidRPr="00D51A9F">
              <w:rPr>
                <w:b/>
                <w:bCs/>
                <w:szCs w:val="20"/>
                <w:lang w:val="en-GB"/>
              </w:rPr>
              <w:t>one to many, necessary, dependent</w:t>
            </w:r>
          </w:p>
          <w:p w14:paraId="2C6BD977" w14:textId="77777777"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14:paraId="40827B9A" w14:textId="77777777"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68CCA6D3" w14:textId="77777777" w:rsidR="00FF47FE" w:rsidRPr="00D51A9F" w:rsidRDefault="00FF47FE">
            <w:pPr>
              <w:jc w:val="both"/>
              <w:rPr>
                <w:szCs w:val="20"/>
                <w:lang w:val="en-GB"/>
              </w:rPr>
            </w:pPr>
          </w:p>
        </w:tc>
      </w:tr>
      <w:tr w:rsidR="00FF47FE" w:rsidRPr="00F329BC" w14:paraId="347B3C93" w14:textId="77777777">
        <w:tc>
          <w:tcPr>
            <w:tcW w:w="1526" w:type="dxa"/>
            <w:tcBorders>
              <w:top w:val="nil"/>
              <w:left w:val="nil"/>
              <w:bottom w:val="nil"/>
              <w:right w:val="nil"/>
            </w:tcBorders>
          </w:tcPr>
          <w:p w14:paraId="4E0E790A" w14:textId="77777777" w:rsidR="00FF47FE" w:rsidRPr="00D51A9F" w:rsidRDefault="00410546">
            <w:pPr>
              <w:rPr>
                <w:b/>
                <w:bCs/>
                <w:szCs w:val="20"/>
                <w:lang w:val="en-GB"/>
              </w:rPr>
            </w:pPr>
            <w:r w:rsidRPr="00D51A9F">
              <w:rPr>
                <w:b/>
                <w:bCs/>
                <w:szCs w:val="20"/>
                <w:lang w:val="en-GB"/>
              </w:rPr>
              <w:t>many to one, necessary, dependent</w:t>
            </w:r>
          </w:p>
          <w:p w14:paraId="1C464EB3" w14:textId="77777777"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14:paraId="5045E93D" w14:textId="77777777"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511BC8D" w14:textId="77777777" w:rsidR="00FF47FE" w:rsidRPr="00D51A9F" w:rsidRDefault="00FF47FE">
            <w:pPr>
              <w:jc w:val="both"/>
              <w:rPr>
                <w:szCs w:val="20"/>
                <w:lang w:val="en-GB"/>
              </w:rPr>
            </w:pPr>
          </w:p>
        </w:tc>
      </w:tr>
      <w:tr w:rsidR="00FF47FE" w:rsidRPr="00F329BC" w14:paraId="5C9DDAF8" w14:textId="77777777">
        <w:tc>
          <w:tcPr>
            <w:tcW w:w="1526" w:type="dxa"/>
            <w:tcBorders>
              <w:top w:val="nil"/>
              <w:left w:val="nil"/>
              <w:bottom w:val="nil"/>
              <w:right w:val="nil"/>
            </w:tcBorders>
          </w:tcPr>
          <w:p w14:paraId="76CF9496" w14:textId="77777777" w:rsidR="00FF47FE" w:rsidRPr="00D51A9F" w:rsidRDefault="00410546">
            <w:pPr>
              <w:rPr>
                <w:b/>
                <w:bCs/>
                <w:szCs w:val="20"/>
                <w:lang w:val="en-GB"/>
              </w:rPr>
            </w:pPr>
            <w:r w:rsidRPr="00D51A9F">
              <w:rPr>
                <w:b/>
                <w:bCs/>
                <w:szCs w:val="20"/>
                <w:lang w:val="en-GB"/>
              </w:rPr>
              <w:t>many to many, necessary, dependent</w:t>
            </w:r>
          </w:p>
          <w:p w14:paraId="14843FBF" w14:textId="77777777"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14:paraId="308E429A" w14:textId="77777777"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14:paraId="49127516" w14:textId="77777777">
        <w:tc>
          <w:tcPr>
            <w:tcW w:w="1526" w:type="dxa"/>
            <w:tcBorders>
              <w:top w:val="nil"/>
              <w:left w:val="nil"/>
              <w:bottom w:val="nil"/>
              <w:right w:val="nil"/>
            </w:tcBorders>
          </w:tcPr>
          <w:p w14:paraId="2EE651CF" w14:textId="77777777" w:rsidR="00FF47FE" w:rsidRPr="00D51A9F" w:rsidRDefault="00410546">
            <w:pPr>
              <w:rPr>
                <w:b/>
                <w:bCs/>
                <w:szCs w:val="20"/>
                <w:lang w:val="en-GB"/>
              </w:rPr>
            </w:pPr>
            <w:r w:rsidRPr="00D51A9F">
              <w:rPr>
                <w:b/>
                <w:bCs/>
                <w:szCs w:val="20"/>
                <w:lang w:val="en-GB"/>
              </w:rPr>
              <w:t>one to one</w:t>
            </w:r>
          </w:p>
          <w:p w14:paraId="54DD3363" w14:textId="77777777" w:rsidR="00FF47FE" w:rsidRPr="00D51A9F" w:rsidRDefault="00410546">
            <w:pPr>
              <w:rPr>
                <w:b/>
                <w:bCs/>
                <w:szCs w:val="20"/>
                <w:lang w:val="en-GB"/>
              </w:rPr>
            </w:pPr>
            <w:r w:rsidRPr="00D51A9F">
              <w:rPr>
                <w:b/>
                <w:bCs/>
                <w:szCs w:val="20"/>
                <w:lang w:val="en-GB"/>
              </w:rPr>
              <w:lastRenderedPageBreak/>
              <w:t>(1,1:1,1)</w:t>
            </w:r>
          </w:p>
        </w:tc>
        <w:tc>
          <w:tcPr>
            <w:tcW w:w="7760" w:type="dxa"/>
            <w:tcBorders>
              <w:top w:val="nil"/>
              <w:left w:val="nil"/>
              <w:bottom w:val="nil"/>
              <w:right w:val="nil"/>
            </w:tcBorders>
          </w:tcPr>
          <w:p w14:paraId="450937DA" w14:textId="77777777" w:rsidR="00FF47FE" w:rsidRPr="00D51A9F" w:rsidRDefault="00410546">
            <w:pPr>
              <w:jc w:val="both"/>
              <w:rPr>
                <w:szCs w:val="20"/>
                <w:lang w:val="en-GB"/>
              </w:rPr>
            </w:pPr>
            <w:r w:rsidRPr="00D51A9F">
              <w:rPr>
                <w:szCs w:val="20"/>
                <w:lang w:val="en-GB"/>
              </w:rPr>
              <w:lastRenderedPageBreak/>
              <w:t xml:space="preserve">An individual domain instance and range instance of this property must have exactly one </w:t>
            </w:r>
            <w:r w:rsidRPr="00D51A9F">
              <w:rPr>
                <w:szCs w:val="20"/>
                <w:lang w:val="en-GB"/>
              </w:rPr>
              <w:lastRenderedPageBreak/>
              <w:t>instance of this property. In other words, this property is necessary and not repeatable for its domain and for its range.</w:t>
            </w:r>
          </w:p>
          <w:p w14:paraId="0DB08CB3" w14:textId="77777777" w:rsidR="00FF47FE" w:rsidRPr="00D51A9F" w:rsidRDefault="00FF47FE">
            <w:pPr>
              <w:jc w:val="both"/>
              <w:rPr>
                <w:szCs w:val="20"/>
                <w:lang w:val="en-GB"/>
              </w:rPr>
            </w:pPr>
          </w:p>
        </w:tc>
      </w:tr>
      <w:tr w:rsidR="00FF47FE" w:rsidRPr="00F329BC" w14:paraId="42694486" w14:textId="77777777">
        <w:tc>
          <w:tcPr>
            <w:tcW w:w="1526" w:type="dxa"/>
            <w:tcBorders>
              <w:top w:val="nil"/>
              <w:left w:val="nil"/>
              <w:bottom w:val="nil"/>
              <w:right w:val="nil"/>
            </w:tcBorders>
          </w:tcPr>
          <w:p w14:paraId="6422A076" w14:textId="77777777" w:rsidR="00FF47FE" w:rsidRPr="00D51A9F" w:rsidRDefault="00410546">
            <w:pPr>
              <w:rPr>
                <w:b/>
                <w:bCs/>
                <w:szCs w:val="20"/>
                <w:lang w:val="en-GB"/>
              </w:rPr>
            </w:pPr>
            <w:r w:rsidRPr="00D51A9F">
              <w:rPr>
                <w:b/>
                <w:bCs/>
                <w:szCs w:val="20"/>
                <w:lang w:val="en-GB"/>
              </w:rPr>
              <w:lastRenderedPageBreak/>
              <w:t>many to two</w:t>
            </w:r>
          </w:p>
          <w:p w14:paraId="1F72B60C" w14:textId="77777777"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14:paraId="0EBEA269" w14:textId="77777777"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14:paraId="5B76B33A" w14:textId="77777777" w:rsidR="00FF47FE" w:rsidRPr="00D51A9F" w:rsidRDefault="00FF47FE">
      <w:pPr>
        <w:pStyle w:val="FootnoteText"/>
        <w:ind w:firstLine="567"/>
        <w:rPr>
          <w:lang w:val="en-GB"/>
        </w:rPr>
      </w:pPr>
    </w:p>
    <w:p w14:paraId="73C69D25" w14:textId="77777777"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14:paraId="258795EB" w14:textId="77777777" w:rsidR="00FF47FE" w:rsidRPr="00D51A9F" w:rsidRDefault="00410546">
      <w:pPr>
        <w:pStyle w:val="Heading2"/>
        <w:numPr>
          <w:ilvl w:val="0"/>
          <w:numId w:val="0"/>
        </w:numPr>
        <w:ind w:left="284"/>
        <w:rPr>
          <w:lang w:val="en-GB"/>
        </w:rPr>
      </w:pPr>
      <w:bookmarkStart w:id="81" w:name="_Toc529371290"/>
      <w:r w:rsidRPr="00D51A9F">
        <w:rPr>
          <w:lang w:val="en-GB"/>
        </w:rPr>
        <w:t>2.4. Presentation Conventions</w:t>
      </w:r>
      <w:bookmarkEnd w:id="81"/>
    </w:p>
    <w:p w14:paraId="5D8F2D6A" w14:textId="77777777" w:rsidR="00FF47FE" w:rsidRPr="00D51A9F" w:rsidRDefault="00FF47FE">
      <w:pPr>
        <w:ind w:firstLine="540"/>
        <w:jc w:val="both"/>
        <w:rPr>
          <w:lang w:val="en-GB"/>
        </w:rPr>
      </w:pPr>
    </w:p>
    <w:p w14:paraId="58CE1B91" w14:textId="77777777"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14:paraId="76045E44" w14:textId="77777777"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14:paraId="20A159AE" w14:textId="77777777"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14:paraId="68FA2F2A" w14:textId="77777777"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14:paraId="60F05EFC" w14:textId="77777777" w:rsidR="00FF47FE" w:rsidRPr="00D51A9F" w:rsidRDefault="00410546">
      <w:pPr>
        <w:pStyle w:val="Heading2"/>
        <w:numPr>
          <w:ilvl w:val="0"/>
          <w:numId w:val="0"/>
        </w:numPr>
        <w:ind w:left="284"/>
        <w:rPr>
          <w:lang w:val="en-GB"/>
        </w:rPr>
      </w:pPr>
      <w:bookmarkStart w:id="82" w:name="_Toc529371291"/>
      <w:r w:rsidRPr="00D51A9F">
        <w:rPr>
          <w:lang w:val="en-GB"/>
        </w:rPr>
        <w:t>2.5. Class &amp; Property Hierarchies</w:t>
      </w:r>
      <w:bookmarkEnd w:id="82"/>
    </w:p>
    <w:p w14:paraId="0078C5A3" w14:textId="77777777" w:rsidR="00FF47FE" w:rsidRPr="00D51A9F" w:rsidRDefault="00FF47FE">
      <w:pPr>
        <w:ind w:firstLine="540"/>
        <w:jc w:val="both"/>
        <w:rPr>
          <w:lang w:val="en-GB"/>
        </w:rPr>
      </w:pPr>
    </w:p>
    <w:p w14:paraId="3442BAC2" w14:textId="77777777"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14:paraId="7F037552" w14:textId="77777777" w:rsidR="00FF47FE" w:rsidRPr="00D51A9F" w:rsidRDefault="00FF47FE">
      <w:pPr>
        <w:ind w:firstLine="540"/>
        <w:jc w:val="both"/>
        <w:rPr>
          <w:lang w:val="en-GB"/>
        </w:rPr>
      </w:pPr>
    </w:p>
    <w:p w14:paraId="42B8D61E" w14:textId="77777777" w:rsidR="00FF47FE" w:rsidRPr="00D51A9F" w:rsidRDefault="00410546">
      <w:pPr>
        <w:ind w:firstLine="540"/>
        <w:jc w:val="both"/>
        <w:rPr>
          <w:lang w:val="en-GB"/>
        </w:rPr>
      </w:pPr>
      <w:r w:rsidRPr="00D51A9F">
        <w:rPr>
          <w:lang w:val="en-GB"/>
        </w:rPr>
        <w:t>The class hierarchy presented below has the following format:</w:t>
      </w:r>
    </w:p>
    <w:p w14:paraId="47FB20C7" w14:textId="77777777"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14:paraId="08255102" w14:textId="77777777"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14:paraId="1AA15D9F" w14:textId="77777777"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14:paraId="3B915076" w14:textId="77777777"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14:paraId="50C8A571" w14:textId="77777777" w:rsidR="00FF47FE" w:rsidRPr="00D51A9F" w:rsidRDefault="00410546">
      <w:pPr>
        <w:numPr>
          <w:ilvl w:val="0"/>
          <w:numId w:val="13"/>
        </w:numPr>
        <w:tabs>
          <w:tab w:val="left" w:pos="786"/>
        </w:tabs>
        <w:ind w:left="426"/>
        <w:jc w:val="both"/>
        <w:rPr>
          <w:lang w:val="en-GB"/>
        </w:rPr>
      </w:pPr>
      <w:r w:rsidRPr="00D51A9F">
        <w:rPr>
          <w:lang w:val="en-GB"/>
        </w:rPr>
        <w:t xml:space="preserve">Classes that appear in more than one position in the class hierarchy as a result of multiple inheritance are shown </w:t>
      </w:r>
      <w:r w:rsidR="00A91F56" w:rsidRPr="00B53F8D">
        <w:rPr>
          <w:lang w:val="en-GB"/>
        </w:rPr>
        <w:t>first in roman typeface, then</w:t>
      </w:r>
      <w:r w:rsidR="00A91F56">
        <w:rPr>
          <w:lang w:val="en-GB"/>
        </w:rPr>
        <w:t xml:space="preserve"> </w:t>
      </w:r>
      <w:r w:rsidRPr="00D51A9F">
        <w:rPr>
          <w:lang w:val="en-GB"/>
        </w:rPr>
        <w:t>in italic typeface.</w:t>
      </w:r>
    </w:p>
    <w:p w14:paraId="3C7FD371" w14:textId="77777777" w:rsidR="00FF47FE" w:rsidRPr="00D51A9F" w:rsidRDefault="00FF47FE">
      <w:pPr>
        <w:tabs>
          <w:tab w:val="left" w:pos="786"/>
        </w:tabs>
        <w:ind w:left="426"/>
        <w:jc w:val="both"/>
        <w:rPr>
          <w:lang w:val="en-GB"/>
        </w:rPr>
      </w:pPr>
    </w:p>
    <w:p w14:paraId="0EDF6567" w14:textId="77777777" w:rsidR="00FF47FE" w:rsidRPr="00D51A9F" w:rsidRDefault="00410546">
      <w:pPr>
        <w:ind w:firstLine="540"/>
        <w:jc w:val="both"/>
        <w:rPr>
          <w:lang w:val="en-GB"/>
        </w:rPr>
      </w:pPr>
      <w:r w:rsidRPr="00D51A9F">
        <w:rPr>
          <w:lang w:val="en-GB"/>
        </w:rPr>
        <w:t>The property hierarchy presented below has the following format:</w:t>
      </w:r>
    </w:p>
    <w:p w14:paraId="2B41E19B" w14:textId="77777777"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14:paraId="1978D233" w14:textId="77777777"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14:paraId="4B24AEAA" w14:textId="77777777"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14:paraId="594D9C2E" w14:textId="77777777"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14:paraId="116D642F" w14:textId="77777777"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14:paraId="2CA91FE4" w14:textId="77777777"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14:paraId="6F3925DF" w14:textId="77777777" w:rsidR="00FF47FE" w:rsidRPr="00D51A9F" w:rsidRDefault="00410546">
      <w:pPr>
        <w:numPr>
          <w:ilvl w:val="0"/>
          <w:numId w:val="13"/>
        </w:numPr>
        <w:tabs>
          <w:tab w:val="left" w:pos="786"/>
        </w:tabs>
        <w:ind w:left="426"/>
        <w:jc w:val="both"/>
        <w:rPr>
          <w:lang w:val="en-GB"/>
        </w:rPr>
      </w:pPr>
      <w:r w:rsidRPr="00D51A9F">
        <w:rPr>
          <w:lang w:val="en-GB"/>
        </w:rPr>
        <w:t>Properties that appear in more than one position in the property hierarchy as a result of multiple inheritance are shown in an italic typeface.</w:t>
      </w:r>
    </w:p>
    <w:p w14:paraId="7E6ED71E" w14:textId="77777777" w:rsidR="00FF47FE" w:rsidRDefault="00FF47FE">
      <w:pPr>
        <w:ind w:firstLine="540"/>
        <w:jc w:val="both"/>
        <w:rPr>
          <w:lang w:val="en-GB"/>
        </w:rPr>
      </w:pPr>
    </w:p>
    <w:p w14:paraId="7D3F8485" w14:textId="77777777" w:rsidR="00A91F56" w:rsidRDefault="00A91F56">
      <w:pPr>
        <w:ind w:firstLine="540"/>
        <w:jc w:val="both"/>
        <w:rPr>
          <w:lang w:val="en-GB"/>
        </w:rPr>
      </w:pPr>
      <w:r w:rsidRPr="00B53F8D">
        <w:rPr>
          <w:lang w:val="en-GB"/>
        </w:rPr>
        <w:t>In FRBR</w:t>
      </w:r>
      <w:r w:rsidRPr="00B53F8D">
        <w:rPr>
          <w:vertAlign w:val="subscript"/>
          <w:lang w:val="en-GB"/>
        </w:rPr>
        <w:t>OO</w:t>
      </w:r>
      <w:r w:rsidRPr="00B53F8D">
        <w:rPr>
          <w:lang w:val="en-GB"/>
        </w:rPr>
        <w:t xml:space="preserve"> class and property hierarchies aligned with CIDOC CRM class and property hierarchies, distinct layouts are used for classes and properties from FRBR</w:t>
      </w:r>
      <w:r w:rsidRPr="00B53F8D">
        <w:rPr>
          <w:vertAlign w:val="subscript"/>
          <w:lang w:val="en-GB"/>
        </w:rPr>
        <w:t>OO</w:t>
      </w:r>
      <w:r w:rsidRPr="00B53F8D">
        <w:rPr>
          <w:lang w:val="en-GB"/>
        </w:rPr>
        <w:t>, on the one hand, and for classes and properties from CIDOC CRM, on the other hand.</w:t>
      </w:r>
    </w:p>
    <w:p w14:paraId="08CBCE71" w14:textId="77777777" w:rsidR="00A91F56" w:rsidRPr="00D51A9F" w:rsidRDefault="00A91F56">
      <w:pPr>
        <w:ind w:firstLine="540"/>
        <w:jc w:val="both"/>
        <w:rPr>
          <w:lang w:val="en-GB"/>
        </w:rPr>
      </w:pPr>
    </w:p>
    <w:p w14:paraId="0DBB7CBA" w14:textId="77777777" w:rsidR="00FF47FE" w:rsidRPr="00D51A9F" w:rsidRDefault="00410546">
      <w:pPr>
        <w:rPr>
          <w:lang w:val="en-GB"/>
        </w:rPr>
      </w:pPr>
      <w:r w:rsidRPr="00D51A9F">
        <w:rPr>
          <w:lang w:val="en-GB"/>
        </w:rPr>
        <w:lastRenderedPageBreak/>
        <w:br w:type="page"/>
      </w:r>
    </w:p>
    <w:p w14:paraId="6CAC9D78" w14:textId="77777777" w:rsidR="00FF47FE" w:rsidRPr="00D51A9F" w:rsidRDefault="00410546">
      <w:pPr>
        <w:pStyle w:val="Heading3"/>
        <w:ind w:left="450"/>
      </w:pPr>
      <w:bookmarkStart w:id="83" w:name="_Toc529371292"/>
      <w:r w:rsidRPr="00D51A9F">
        <w:lastRenderedPageBreak/>
        <w:t>2.5.1. FRBR</w:t>
      </w:r>
      <w:r w:rsidRPr="00D51A9F">
        <w:rPr>
          <w:vertAlign w:val="subscript"/>
        </w:rPr>
        <w:t>OO</w:t>
      </w:r>
      <w:r w:rsidRPr="00D51A9F">
        <w:t xml:space="preserve"> Class Hierarchy</w:t>
      </w:r>
      <w:bookmarkEnd w:id="83"/>
    </w:p>
    <w:p w14:paraId="352203C0" w14:textId="77777777"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14:paraId="1B4B00FD" w14:textId="77777777">
        <w:trPr>
          <w:cantSplit/>
          <w:trHeight w:val="264"/>
        </w:trPr>
        <w:tc>
          <w:tcPr>
            <w:tcW w:w="680" w:type="dxa"/>
            <w:vAlign w:val="center"/>
          </w:tcPr>
          <w:p w14:paraId="74F699AA" w14:textId="77777777" w:rsidR="00FF47FE" w:rsidRPr="00D51A9F" w:rsidRDefault="00410546">
            <w:pPr>
              <w:rPr>
                <w:lang w:val="en-GB"/>
              </w:rPr>
            </w:pPr>
            <w:r w:rsidRPr="00D51A9F">
              <w:rPr>
                <w:lang w:val="en-GB"/>
              </w:rPr>
              <w:t>F1</w:t>
            </w:r>
          </w:p>
        </w:tc>
        <w:tc>
          <w:tcPr>
            <w:tcW w:w="2449" w:type="dxa"/>
            <w:vAlign w:val="center"/>
          </w:tcPr>
          <w:p w14:paraId="33720273" w14:textId="77777777" w:rsidR="00FF47FE" w:rsidRPr="00D51A9F" w:rsidRDefault="00410546">
            <w:pPr>
              <w:rPr>
                <w:lang w:val="en-GB"/>
              </w:rPr>
            </w:pPr>
            <w:r w:rsidRPr="00D51A9F">
              <w:rPr>
                <w:lang w:val="en-GB"/>
              </w:rPr>
              <w:t>Work</w:t>
            </w:r>
          </w:p>
        </w:tc>
        <w:tc>
          <w:tcPr>
            <w:tcW w:w="2409" w:type="dxa"/>
            <w:gridSpan w:val="4"/>
            <w:vAlign w:val="center"/>
          </w:tcPr>
          <w:p w14:paraId="37D4BAA3" w14:textId="77777777" w:rsidR="00FF47FE" w:rsidRPr="00D51A9F" w:rsidRDefault="00410546">
            <w:pPr>
              <w:rPr>
                <w:lang w:val="en-GB"/>
              </w:rPr>
            </w:pPr>
            <w:r w:rsidRPr="00D51A9F">
              <w:rPr>
                <w:lang w:val="en-GB"/>
              </w:rPr>
              <w:t> </w:t>
            </w:r>
          </w:p>
        </w:tc>
        <w:tc>
          <w:tcPr>
            <w:tcW w:w="2211" w:type="dxa"/>
            <w:vAlign w:val="center"/>
          </w:tcPr>
          <w:p w14:paraId="7708D647" w14:textId="77777777" w:rsidR="00FF47FE" w:rsidRPr="00D51A9F" w:rsidRDefault="00410546">
            <w:pPr>
              <w:rPr>
                <w:lang w:val="en-GB"/>
              </w:rPr>
            </w:pPr>
            <w:r w:rsidRPr="00D51A9F">
              <w:rPr>
                <w:lang w:val="en-GB"/>
              </w:rPr>
              <w:t> </w:t>
            </w:r>
          </w:p>
        </w:tc>
        <w:tc>
          <w:tcPr>
            <w:tcW w:w="1276" w:type="dxa"/>
            <w:vAlign w:val="center"/>
          </w:tcPr>
          <w:p w14:paraId="2911648B" w14:textId="77777777" w:rsidR="00FF47FE" w:rsidRPr="00D51A9F" w:rsidRDefault="00410546">
            <w:pPr>
              <w:rPr>
                <w:lang w:val="en-GB"/>
              </w:rPr>
            </w:pPr>
            <w:r w:rsidRPr="00D51A9F">
              <w:rPr>
                <w:lang w:val="en-GB"/>
              </w:rPr>
              <w:t> </w:t>
            </w:r>
          </w:p>
        </w:tc>
      </w:tr>
      <w:tr w:rsidR="00FF47FE" w:rsidRPr="00F329BC" w14:paraId="5F449FDD" w14:textId="77777777">
        <w:trPr>
          <w:cantSplit/>
          <w:trHeight w:val="264"/>
        </w:trPr>
        <w:tc>
          <w:tcPr>
            <w:tcW w:w="680" w:type="dxa"/>
            <w:vAlign w:val="center"/>
          </w:tcPr>
          <w:p w14:paraId="2771B13E" w14:textId="77777777" w:rsidR="00FF47FE" w:rsidRPr="00D51A9F" w:rsidRDefault="00410546">
            <w:pPr>
              <w:rPr>
                <w:lang w:val="en-GB"/>
              </w:rPr>
            </w:pPr>
            <w:r w:rsidRPr="00D51A9F">
              <w:rPr>
                <w:lang w:val="en-GB"/>
              </w:rPr>
              <w:t>F14</w:t>
            </w:r>
          </w:p>
        </w:tc>
        <w:tc>
          <w:tcPr>
            <w:tcW w:w="2449" w:type="dxa"/>
            <w:vAlign w:val="center"/>
          </w:tcPr>
          <w:p w14:paraId="4FA96E5D" w14:textId="77777777" w:rsidR="00FF47FE" w:rsidRPr="00D51A9F" w:rsidRDefault="00410546">
            <w:pPr>
              <w:rPr>
                <w:szCs w:val="20"/>
                <w:lang w:val="en-GB"/>
              </w:rPr>
            </w:pPr>
            <w:r w:rsidRPr="00D51A9F">
              <w:rPr>
                <w:szCs w:val="20"/>
                <w:lang w:val="en-GB"/>
              </w:rPr>
              <w:t>—</w:t>
            </w:r>
          </w:p>
        </w:tc>
        <w:tc>
          <w:tcPr>
            <w:tcW w:w="2409" w:type="dxa"/>
            <w:gridSpan w:val="4"/>
            <w:vAlign w:val="center"/>
          </w:tcPr>
          <w:p w14:paraId="31FBD3A2" w14:textId="77777777" w:rsidR="00FF47FE" w:rsidRPr="00D51A9F" w:rsidRDefault="00410546">
            <w:pPr>
              <w:rPr>
                <w:lang w:val="en-GB"/>
              </w:rPr>
            </w:pPr>
            <w:r w:rsidRPr="00D51A9F">
              <w:rPr>
                <w:lang w:val="en-GB"/>
              </w:rPr>
              <w:t>Individual Work</w:t>
            </w:r>
          </w:p>
        </w:tc>
        <w:tc>
          <w:tcPr>
            <w:tcW w:w="2211" w:type="dxa"/>
            <w:vAlign w:val="center"/>
          </w:tcPr>
          <w:p w14:paraId="24F2AC45" w14:textId="77777777" w:rsidR="00FF47FE" w:rsidRPr="00D51A9F" w:rsidRDefault="00410546">
            <w:pPr>
              <w:rPr>
                <w:lang w:val="en-GB"/>
              </w:rPr>
            </w:pPr>
            <w:r w:rsidRPr="00D51A9F">
              <w:rPr>
                <w:lang w:val="en-GB"/>
              </w:rPr>
              <w:t> </w:t>
            </w:r>
          </w:p>
        </w:tc>
        <w:tc>
          <w:tcPr>
            <w:tcW w:w="1276" w:type="dxa"/>
            <w:vAlign w:val="center"/>
          </w:tcPr>
          <w:p w14:paraId="0CC7924F" w14:textId="77777777" w:rsidR="00FF47FE" w:rsidRPr="00D51A9F" w:rsidRDefault="00410546">
            <w:pPr>
              <w:rPr>
                <w:lang w:val="en-GB"/>
              </w:rPr>
            </w:pPr>
            <w:r w:rsidRPr="00D51A9F">
              <w:rPr>
                <w:lang w:val="en-GB"/>
              </w:rPr>
              <w:t> </w:t>
            </w:r>
          </w:p>
        </w:tc>
      </w:tr>
      <w:tr w:rsidR="00FF47FE" w:rsidRPr="00F329BC" w14:paraId="09F028BD" w14:textId="77777777">
        <w:trPr>
          <w:cantSplit/>
          <w:trHeight w:val="264"/>
        </w:trPr>
        <w:tc>
          <w:tcPr>
            <w:tcW w:w="680" w:type="dxa"/>
            <w:vAlign w:val="center"/>
          </w:tcPr>
          <w:p w14:paraId="66B5BFD8" w14:textId="77777777" w:rsidR="00FF47FE" w:rsidRPr="00D51A9F" w:rsidRDefault="00410546">
            <w:pPr>
              <w:rPr>
                <w:lang w:val="en-GB"/>
              </w:rPr>
            </w:pPr>
            <w:r w:rsidRPr="00D51A9F">
              <w:rPr>
                <w:lang w:val="en-GB"/>
              </w:rPr>
              <w:t>F17</w:t>
            </w:r>
          </w:p>
        </w:tc>
        <w:tc>
          <w:tcPr>
            <w:tcW w:w="2449" w:type="dxa"/>
          </w:tcPr>
          <w:p w14:paraId="658DA426" w14:textId="77777777" w:rsidR="00FF47FE" w:rsidRPr="00D51A9F" w:rsidRDefault="00410546">
            <w:pPr>
              <w:rPr>
                <w:lang w:val="en-GB"/>
              </w:rPr>
            </w:pPr>
            <w:r w:rsidRPr="00D51A9F">
              <w:rPr>
                <w:szCs w:val="20"/>
                <w:lang w:val="en-GB"/>
              </w:rPr>
              <w:t>—</w:t>
            </w:r>
          </w:p>
        </w:tc>
        <w:tc>
          <w:tcPr>
            <w:tcW w:w="2409" w:type="dxa"/>
            <w:gridSpan w:val="4"/>
            <w:vAlign w:val="center"/>
          </w:tcPr>
          <w:p w14:paraId="05DF281D" w14:textId="77777777" w:rsidR="00FF47FE" w:rsidRPr="00D51A9F" w:rsidRDefault="00410546">
            <w:pPr>
              <w:rPr>
                <w:lang w:val="en-GB"/>
              </w:rPr>
            </w:pPr>
            <w:r w:rsidRPr="00D51A9F">
              <w:rPr>
                <w:szCs w:val="20"/>
                <w:lang w:val="en-GB"/>
              </w:rPr>
              <w:t>—</w:t>
            </w:r>
          </w:p>
        </w:tc>
        <w:tc>
          <w:tcPr>
            <w:tcW w:w="2211" w:type="dxa"/>
            <w:vAlign w:val="center"/>
          </w:tcPr>
          <w:p w14:paraId="5D129FFF" w14:textId="77777777" w:rsidR="00FF47FE" w:rsidRPr="00D51A9F" w:rsidRDefault="00410546">
            <w:pPr>
              <w:rPr>
                <w:lang w:val="en-GB"/>
              </w:rPr>
            </w:pPr>
            <w:r w:rsidRPr="00D51A9F">
              <w:rPr>
                <w:lang w:val="en-GB"/>
              </w:rPr>
              <w:t>Aggregation Work</w:t>
            </w:r>
          </w:p>
        </w:tc>
        <w:tc>
          <w:tcPr>
            <w:tcW w:w="1276" w:type="dxa"/>
            <w:vAlign w:val="center"/>
          </w:tcPr>
          <w:p w14:paraId="2E90F412" w14:textId="77777777" w:rsidR="00FF47FE" w:rsidRPr="00D51A9F" w:rsidRDefault="00410546">
            <w:pPr>
              <w:rPr>
                <w:lang w:val="en-GB"/>
              </w:rPr>
            </w:pPr>
            <w:r w:rsidRPr="00D51A9F">
              <w:rPr>
                <w:lang w:val="en-GB"/>
              </w:rPr>
              <w:t> </w:t>
            </w:r>
          </w:p>
        </w:tc>
      </w:tr>
      <w:tr w:rsidR="00FF47FE" w:rsidRPr="00F329BC" w14:paraId="2FB701F7" w14:textId="77777777">
        <w:trPr>
          <w:cantSplit/>
          <w:trHeight w:val="264"/>
        </w:trPr>
        <w:tc>
          <w:tcPr>
            <w:tcW w:w="680" w:type="dxa"/>
            <w:vAlign w:val="center"/>
          </w:tcPr>
          <w:p w14:paraId="5D57981A" w14:textId="77777777" w:rsidR="00FF47FE" w:rsidRPr="00D51A9F" w:rsidRDefault="00410546">
            <w:pPr>
              <w:rPr>
                <w:lang w:val="en-GB"/>
              </w:rPr>
            </w:pPr>
            <w:r w:rsidRPr="00D51A9F">
              <w:rPr>
                <w:lang w:val="en-GB"/>
              </w:rPr>
              <w:t>F15</w:t>
            </w:r>
          </w:p>
        </w:tc>
        <w:tc>
          <w:tcPr>
            <w:tcW w:w="2449" w:type="dxa"/>
          </w:tcPr>
          <w:p w14:paraId="0472F531" w14:textId="77777777" w:rsidR="00FF47FE" w:rsidRPr="00D51A9F" w:rsidRDefault="00410546">
            <w:pPr>
              <w:rPr>
                <w:lang w:val="en-GB"/>
              </w:rPr>
            </w:pPr>
            <w:r w:rsidRPr="00D51A9F">
              <w:rPr>
                <w:szCs w:val="20"/>
                <w:lang w:val="en-GB"/>
              </w:rPr>
              <w:t>—</w:t>
            </w:r>
          </w:p>
        </w:tc>
        <w:tc>
          <w:tcPr>
            <w:tcW w:w="2409" w:type="dxa"/>
            <w:gridSpan w:val="4"/>
            <w:vAlign w:val="center"/>
          </w:tcPr>
          <w:p w14:paraId="493500D0" w14:textId="77777777" w:rsidR="00FF47FE" w:rsidRPr="00D51A9F" w:rsidRDefault="00410546">
            <w:pPr>
              <w:rPr>
                <w:lang w:val="en-GB"/>
              </w:rPr>
            </w:pPr>
            <w:r w:rsidRPr="00D51A9F">
              <w:rPr>
                <w:lang w:val="en-GB"/>
              </w:rPr>
              <w:t>Complex Work</w:t>
            </w:r>
          </w:p>
        </w:tc>
        <w:tc>
          <w:tcPr>
            <w:tcW w:w="2211" w:type="dxa"/>
            <w:vAlign w:val="center"/>
          </w:tcPr>
          <w:p w14:paraId="116D0541" w14:textId="77777777" w:rsidR="00FF47FE" w:rsidRPr="00D51A9F" w:rsidRDefault="00410546">
            <w:pPr>
              <w:rPr>
                <w:lang w:val="en-GB"/>
              </w:rPr>
            </w:pPr>
            <w:r w:rsidRPr="00D51A9F">
              <w:rPr>
                <w:lang w:val="en-GB"/>
              </w:rPr>
              <w:t> </w:t>
            </w:r>
          </w:p>
        </w:tc>
        <w:tc>
          <w:tcPr>
            <w:tcW w:w="1276" w:type="dxa"/>
            <w:vAlign w:val="center"/>
          </w:tcPr>
          <w:p w14:paraId="1E6F525A" w14:textId="77777777" w:rsidR="00FF47FE" w:rsidRPr="00D51A9F" w:rsidRDefault="00410546">
            <w:pPr>
              <w:rPr>
                <w:lang w:val="en-GB"/>
              </w:rPr>
            </w:pPr>
            <w:r w:rsidRPr="00D51A9F">
              <w:rPr>
                <w:lang w:val="en-GB"/>
              </w:rPr>
              <w:t> </w:t>
            </w:r>
          </w:p>
        </w:tc>
      </w:tr>
      <w:tr w:rsidR="00FF47FE" w:rsidRPr="00F329BC" w14:paraId="093F469C" w14:textId="77777777">
        <w:trPr>
          <w:cantSplit/>
          <w:trHeight w:val="264"/>
        </w:trPr>
        <w:tc>
          <w:tcPr>
            <w:tcW w:w="680" w:type="dxa"/>
            <w:vAlign w:val="center"/>
          </w:tcPr>
          <w:p w14:paraId="1AD32E35" w14:textId="77777777" w:rsidR="00FF47FE" w:rsidRPr="00D51A9F" w:rsidRDefault="00410546">
            <w:pPr>
              <w:rPr>
                <w:lang w:val="en-GB"/>
              </w:rPr>
            </w:pPr>
            <w:r w:rsidRPr="00D51A9F">
              <w:rPr>
                <w:lang w:val="en-GB"/>
              </w:rPr>
              <w:t>F18</w:t>
            </w:r>
          </w:p>
        </w:tc>
        <w:tc>
          <w:tcPr>
            <w:tcW w:w="2449" w:type="dxa"/>
          </w:tcPr>
          <w:p w14:paraId="32A07A0D" w14:textId="77777777" w:rsidR="00FF47FE" w:rsidRPr="00D51A9F" w:rsidRDefault="00410546">
            <w:pPr>
              <w:rPr>
                <w:lang w:val="en-GB"/>
              </w:rPr>
            </w:pPr>
            <w:r w:rsidRPr="00D51A9F">
              <w:rPr>
                <w:szCs w:val="20"/>
                <w:lang w:val="en-GB"/>
              </w:rPr>
              <w:t>—</w:t>
            </w:r>
          </w:p>
        </w:tc>
        <w:tc>
          <w:tcPr>
            <w:tcW w:w="2409" w:type="dxa"/>
            <w:gridSpan w:val="4"/>
            <w:vAlign w:val="center"/>
          </w:tcPr>
          <w:p w14:paraId="5177138C" w14:textId="77777777" w:rsidR="00FF47FE" w:rsidRPr="00D51A9F" w:rsidRDefault="00410546">
            <w:pPr>
              <w:rPr>
                <w:lang w:val="en-GB"/>
              </w:rPr>
            </w:pPr>
            <w:r w:rsidRPr="00D51A9F">
              <w:rPr>
                <w:szCs w:val="20"/>
                <w:lang w:val="en-GB"/>
              </w:rPr>
              <w:t>—</w:t>
            </w:r>
          </w:p>
        </w:tc>
        <w:tc>
          <w:tcPr>
            <w:tcW w:w="2211" w:type="dxa"/>
            <w:vAlign w:val="center"/>
          </w:tcPr>
          <w:p w14:paraId="6035BEFE" w14:textId="77777777" w:rsidR="00FF47FE" w:rsidRPr="00D51A9F" w:rsidRDefault="00410546">
            <w:pPr>
              <w:rPr>
                <w:lang w:val="en-GB"/>
              </w:rPr>
            </w:pPr>
            <w:r w:rsidRPr="00D51A9F">
              <w:rPr>
                <w:lang w:val="en-GB"/>
              </w:rPr>
              <w:t>Serial Work</w:t>
            </w:r>
          </w:p>
        </w:tc>
        <w:tc>
          <w:tcPr>
            <w:tcW w:w="1276" w:type="dxa"/>
            <w:vAlign w:val="center"/>
          </w:tcPr>
          <w:p w14:paraId="08ED0E03" w14:textId="77777777" w:rsidR="00FF47FE" w:rsidRPr="00D51A9F" w:rsidRDefault="00410546">
            <w:pPr>
              <w:rPr>
                <w:lang w:val="en-GB"/>
              </w:rPr>
            </w:pPr>
            <w:r w:rsidRPr="00D51A9F">
              <w:rPr>
                <w:lang w:val="en-GB"/>
              </w:rPr>
              <w:t> </w:t>
            </w:r>
          </w:p>
        </w:tc>
      </w:tr>
      <w:tr w:rsidR="00FF47FE" w:rsidRPr="00F329BC" w14:paraId="6467571A" w14:textId="77777777">
        <w:trPr>
          <w:cantSplit/>
          <w:trHeight w:val="264"/>
        </w:trPr>
        <w:tc>
          <w:tcPr>
            <w:tcW w:w="680" w:type="dxa"/>
            <w:vAlign w:val="center"/>
          </w:tcPr>
          <w:p w14:paraId="5B848704" w14:textId="77777777" w:rsidR="00FF47FE" w:rsidRPr="00D51A9F" w:rsidRDefault="00410546">
            <w:pPr>
              <w:rPr>
                <w:lang w:val="en-GB"/>
              </w:rPr>
            </w:pPr>
            <w:r w:rsidRPr="00D51A9F">
              <w:rPr>
                <w:lang w:val="en-GB"/>
              </w:rPr>
              <w:t>F16</w:t>
            </w:r>
          </w:p>
        </w:tc>
        <w:tc>
          <w:tcPr>
            <w:tcW w:w="2449" w:type="dxa"/>
          </w:tcPr>
          <w:p w14:paraId="063C9513" w14:textId="77777777" w:rsidR="00FF47FE" w:rsidRPr="00D51A9F" w:rsidRDefault="00410546">
            <w:pPr>
              <w:rPr>
                <w:lang w:val="en-GB"/>
              </w:rPr>
            </w:pPr>
            <w:r w:rsidRPr="00D51A9F">
              <w:rPr>
                <w:szCs w:val="20"/>
                <w:lang w:val="en-GB"/>
              </w:rPr>
              <w:t>—</w:t>
            </w:r>
          </w:p>
        </w:tc>
        <w:tc>
          <w:tcPr>
            <w:tcW w:w="2409" w:type="dxa"/>
            <w:gridSpan w:val="4"/>
            <w:vAlign w:val="center"/>
          </w:tcPr>
          <w:p w14:paraId="5D2FAD9A" w14:textId="77777777" w:rsidR="00FF47FE" w:rsidRPr="00D51A9F" w:rsidRDefault="00410546">
            <w:pPr>
              <w:rPr>
                <w:lang w:val="en-GB"/>
              </w:rPr>
            </w:pPr>
            <w:r w:rsidRPr="00D51A9F">
              <w:rPr>
                <w:lang w:val="en-GB"/>
              </w:rPr>
              <w:t>Container Work</w:t>
            </w:r>
          </w:p>
        </w:tc>
        <w:tc>
          <w:tcPr>
            <w:tcW w:w="2211" w:type="dxa"/>
            <w:vAlign w:val="center"/>
          </w:tcPr>
          <w:p w14:paraId="0923D387" w14:textId="77777777" w:rsidR="00FF47FE" w:rsidRPr="00D51A9F" w:rsidRDefault="00410546">
            <w:pPr>
              <w:rPr>
                <w:lang w:val="en-GB"/>
              </w:rPr>
            </w:pPr>
            <w:r w:rsidRPr="00D51A9F">
              <w:rPr>
                <w:lang w:val="en-GB"/>
              </w:rPr>
              <w:t> </w:t>
            </w:r>
          </w:p>
        </w:tc>
        <w:tc>
          <w:tcPr>
            <w:tcW w:w="1276" w:type="dxa"/>
            <w:vAlign w:val="center"/>
          </w:tcPr>
          <w:p w14:paraId="3E7688B5" w14:textId="77777777" w:rsidR="00FF47FE" w:rsidRPr="00D51A9F" w:rsidRDefault="00410546">
            <w:pPr>
              <w:rPr>
                <w:lang w:val="en-GB"/>
              </w:rPr>
            </w:pPr>
            <w:r w:rsidRPr="00D51A9F">
              <w:rPr>
                <w:lang w:val="en-GB"/>
              </w:rPr>
              <w:t> </w:t>
            </w:r>
          </w:p>
        </w:tc>
      </w:tr>
      <w:tr w:rsidR="00FF47FE" w:rsidRPr="00F329BC" w14:paraId="6F68B48E" w14:textId="77777777">
        <w:trPr>
          <w:cantSplit/>
          <w:trHeight w:val="264"/>
        </w:trPr>
        <w:tc>
          <w:tcPr>
            <w:tcW w:w="680" w:type="dxa"/>
            <w:vAlign w:val="center"/>
          </w:tcPr>
          <w:p w14:paraId="6B8567FE" w14:textId="77777777" w:rsidR="00FF47FE" w:rsidRPr="00D51A9F" w:rsidRDefault="00410546">
            <w:pPr>
              <w:rPr>
                <w:lang w:val="en-GB"/>
              </w:rPr>
            </w:pPr>
            <w:r w:rsidRPr="00D51A9F">
              <w:rPr>
                <w:lang w:val="en-GB"/>
              </w:rPr>
              <w:t>F17</w:t>
            </w:r>
          </w:p>
        </w:tc>
        <w:tc>
          <w:tcPr>
            <w:tcW w:w="2449" w:type="dxa"/>
          </w:tcPr>
          <w:p w14:paraId="77F37C86" w14:textId="77777777" w:rsidR="00FF47FE" w:rsidRPr="00D51A9F" w:rsidRDefault="00410546">
            <w:pPr>
              <w:rPr>
                <w:lang w:val="en-GB"/>
              </w:rPr>
            </w:pPr>
            <w:r w:rsidRPr="00D51A9F">
              <w:rPr>
                <w:szCs w:val="20"/>
                <w:lang w:val="en-GB"/>
              </w:rPr>
              <w:t>—</w:t>
            </w:r>
          </w:p>
        </w:tc>
        <w:tc>
          <w:tcPr>
            <w:tcW w:w="2409" w:type="dxa"/>
            <w:gridSpan w:val="4"/>
            <w:vAlign w:val="center"/>
          </w:tcPr>
          <w:p w14:paraId="52FD0741" w14:textId="77777777" w:rsidR="00FF47FE" w:rsidRPr="00D51A9F" w:rsidRDefault="00410546">
            <w:pPr>
              <w:rPr>
                <w:lang w:val="en-GB"/>
              </w:rPr>
            </w:pPr>
            <w:r w:rsidRPr="00D51A9F">
              <w:rPr>
                <w:szCs w:val="20"/>
                <w:lang w:val="en-GB"/>
              </w:rPr>
              <w:t>—</w:t>
            </w:r>
          </w:p>
        </w:tc>
        <w:tc>
          <w:tcPr>
            <w:tcW w:w="2211" w:type="dxa"/>
            <w:vAlign w:val="center"/>
          </w:tcPr>
          <w:p w14:paraId="500C3C14" w14:textId="77777777" w:rsidR="00FF47FE" w:rsidRPr="00D51A9F" w:rsidRDefault="00410546">
            <w:pPr>
              <w:rPr>
                <w:i/>
                <w:lang w:val="en-GB"/>
              </w:rPr>
            </w:pPr>
            <w:r w:rsidRPr="00D51A9F">
              <w:rPr>
                <w:i/>
                <w:lang w:val="en-GB"/>
              </w:rPr>
              <w:t>Aggregation Work</w:t>
            </w:r>
          </w:p>
        </w:tc>
        <w:tc>
          <w:tcPr>
            <w:tcW w:w="1276" w:type="dxa"/>
            <w:vAlign w:val="center"/>
          </w:tcPr>
          <w:p w14:paraId="0069A196" w14:textId="77777777" w:rsidR="00FF47FE" w:rsidRPr="00D51A9F" w:rsidRDefault="00410546">
            <w:pPr>
              <w:rPr>
                <w:lang w:val="en-GB"/>
              </w:rPr>
            </w:pPr>
            <w:r w:rsidRPr="00D51A9F">
              <w:rPr>
                <w:lang w:val="en-GB"/>
              </w:rPr>
              <w:t> </w:t>
            </w:r>
          </w:p>
        </w:tc>
      </w:tr>
      <w:tr w:rsidR="00FF47FE" w:rsidRPr="00F329BC" w14:paraId="0DD1B4F5" w14:textId="77777777">
        <w:trPr>
          <w:cantSplit/>
          <w:trHeight w:val="264"/>
        </w:trPr>
        <w:tc>
          <w:tcPr>
            <w:tcW w:w="680" w:type="dxa"/>
            <w:vAlign w:val="center"/>
          </w:tcPr>
          <w:p w14:paraId="1EE3AD37" w14:textId="77777777" w:rsidR="00FF47FE" w:rsidRPr="00D51A9F" w:rsidRDefault="00410546">
            <w:pPr>
              <w:rPr>
                <w:lang w:val="en-GB"/>
              </w:rPr>
            </w:pPr>
            <w:r w:rsidRPr="00D51A9F">
              <w:rPr>
                <w:lang w:val="en-GB"/>
              </w:rPr>
              <w:t>F19</w:t>
            </w:r>
          </w:p>
        </w:tc>
        <w:tc>
          <w:tcPr>
            <w:tcW w:w="2449" w:type="dxa"/>
          </w:tcPr>
          <w:p w14:paraId="1F78E1FC" w14:textId="77777777" w:rsidR="00FF47FE" w:rsidRPr="00D51A9F" w:rsidRDefault="00410546">
            <w:pPr>
              <w:rPr>
                <w:lang w:val="en-GB"/>
              </w:rPr>
            </w:pPr>
            <w:r w:rsidRPr="00D51A9F">
              <w:rPr>
                <w:szCs w:val="20"/>
                <w:lang w:val="en-GB"/>
              </w:rPr>
              <w:t>—</w:t>
            </w:r>
          </w:p>
        </w:tc>
        <w:tc>
          <w:tcPr>
            <w:tcW w:w="2409" w:type="dxa"/>
            <w:gridSpan w:val="4"/>
          </w:tcPr>
          <w:p w14:paraId="7B825390" w14:textId="77777777" w:rsidR="00FF47FE" w:rsidRPr="00D51A9F" w:rsidRDefault="00410546">
            <w:pPr>
              <w:rPr>
                <w:lang w:val="en-GB"/>
              </w:rPr>
            </w:pPr>
            <w:r w:rsidRPr="00D51A9F">
              <w:rPr>
                <w:szCs w:val="20"/>
                <w:lang w:val="en-GB"/>
              </w:rPr>
              <w:t>—</w:t>
            </w:r>
          </w:p>
        </w:tc>
        <w:tc>
          <w:tcPr>
            <w:tcW w:w="2211" w:type="dxa"/>
            <w:vAlign w:val="center"/>
          </w:tcPr>
          <w:p w14:paraId="51CCC568" w14:textId="77777777" w:rsidR="00FF47FE" w:rsidRPr="00D51A9F" w:rsidRDefault="00410546">
            <w:pPr>
              <w:rPr>
                <w:lang w:val="en-GB"/>
              </w:rPr>
            </w:pPr>
            <w:r w:rsidRPr="00D51A9F">
              <w:rPr>
                <w:lang w:val="en-GB"/>
              </w:rPr>
              <w:t>Publication Work</w:t>
            </w:r>
          </w:p>
        </w:tc>
        <w:tc>
          <w:tcPr>
            <w:tcW w:w="1276" w:type="dxa"/>
            <w:vAlign w:val="center"/>
          </w:tcPr>
          <w:p w14:paraId="37BDF7A1" w14:textId="77777777" w:rsidR="00FF47FE" w:rsidRPr="00D51A9F" w:rsidRDefault="00410546">
            <w:pPr>
              <w:rPr>
                <w:lang w:val="en-GB"/>
              </w:rPr>
            </w:pPr>
            <w:r w:rsidRPr="00D51A9F">
              <w:rPr>
                <w:lang w:val="en-GB"/>
              </w:rPr>
              <w:t> </w:t>
            </w:r>
          </w:p>
        </w:tc>
      </w:tr>
      <w:tr w:rsidR="00FF47FE" w:rsidRPr="00F329BC" w14:paraId="25DE3CAE" w14:textId="77777777">
        <w:trPr>
          <w:cantSplit/>
          <w:trHeight w:val="264"/>
        </w:trPr>
        <w:tc>
          <w:tcPr>
            <w:tcW w:w="680" w:type="dxa"/>
            <w:vAlign w:val="center"/>
          </w:tcPr>
          <w:p w14:paraId="4117C9D6" w14:textId="77777777" w:rsidR="00FF47FE" w:rsidRPr="00D51A9F" w:rsidRDefault="00410546">
            <w:pPr>
              <w:rPr>
                <w:lang w:val="en-GB"/>
              </w:rPr>
            </w:pPr>
            <w:r w:rsidRPr="00D51A9F">
              <w:rPr>
                <w:lang w:val="en-GB"/>
              </w:rPr>
              <w:t>F18</w:t>
            </w:r>
          </w:p>
        </w:tc>
        <w:tc>
          <w:tcPr>
            <w:tcW w:w="2449" w:type="dxa"/>
          </w:tcPr>
          <w:p w14:paraId="48A6DE60" w14:textId="77777777" w:rsidR="00FF47FE" w:rsidRPr="00D51A9F" w:rsidRDefault="00410546">
            <w:pPr>
              <w:rPr>
                <w:lang w:val="en-GB"/>
              </w:rPr>
            </w:pPr>
            <w:r w:rsidRPr="00D51A9F">
              <w:rPr>
                <w:szCs w:val="20"/>
                <w:lang w:val="en-GB"/>
              </w:rPr>
              <w:t>—</w:t>
            </w:r>
          </w:p>
        </w:tc>
        <w:tc>
          <w:tcPr>
            <w:tcW w:w="2409" w:type="dxa"/>
            <w:gridSpan w:val="4"/>
          </w:tcPr>
          <w:p w14:paraId="44ADD53A" w14:textId="77777777" w:rsidR="00FF47FE" w:rsidRPr="00D51A9F" w:rsidRDefault="00410546">
            <w:pPr>
              <w:rPr>
                <w:lang w:val="en-GB"/>
              </w:rPr>
            </w:pPr>
            <w:r w:rsidRPr="00D51A9F">
              <w:rPr>
                <w:szCs w:val="20"/>
                <w:lang w:val="en-GB"/>
              </w:rPr>
              <w:t>—</w:t>
            </w:r>
          </w:p>
        </w:tc>
        <w:tc>
          <w:tcPr>
            <w:tcW w:w="2211" w:type="dxa"/>
            <w:vAlign w:val="center"/>
          </w:tcPr>
          <w:p w14:paraId="5BD9EF6E" w14:textId="77777777" w:rsidR="00FF47FE" w:rsidRPr="00D51A9F" w:rsidRDefault="00410546">
            <w:pPr>
              <w:rPr>
                <w:lang w:val="en-GB"/>
              </w:rPr>
            </w:pPr>
            <w:r w:rsidRPr="00D51A9F">
              <w:rPr>
                <w:szCs w:val="20"/>
                <w:lang w:val="en-GB"/>
              </w:rPr>
              <w:t>—</w:t>
            </w:r>
          </w:p>
        </w:tc>
        <w:tc>
          <w:tcPr>
            <w:tcW w:w="1276" w:type="dxa"/>
            <w:vAlign w:val="center"/>
          </w:tcPr>
          <w:p w14:paraId="52C3353D" w14:textId="77777777" w:rsidR="00FF47FE" w:rsidRPr="00D51A9F" w:rsidRDefault="00410546">
            <w:pPr>
              <w:rPr>
                <w:i/>
                <w:lang w:val="en-GB"/>
              </w:rPr>
            </w:pPr>
            <w:r w:rsidRPr="00D51A9F">
              <w:rPr>
                <w:i/>
                <w:lang w:val="en-GB"/>
              </w:rPr>
              <w:t>Serial Work</w:t>
            </w:r>
          </w:p>
        </w:tc>
      </w:tr>
      <w:tr w:rsidR="00FF47FE" w:rsidRPr="00F329BC" w14:paraId="4533EA75" w14:textId="77777777">
        <w:trPr>
          <w:cantSplit/>
          <w:trHeight w:val="264"/>
        </w:trPr>
        <w:tc>
          <w:tcPr>
            <w:tcW w:w="680" w:type="dxa"/>
            <w:vAlign w:val="center"/>
          </w:tcPr>
          <w:p w14:paraId="59CA98AE" w14:textId="77777777" w:rsidR="00FF47FE" w:rsidRPr="00D51A9F" w:rsidRDefault="00410546">
            <w:pPr>
              <w:rPr>
                <w:lang w:val="en-GB"/>
              </w:rPr>
            </w:pPr>
            <w:r w:rsidRPr="00D51A9F">
              <w:rPr>
                <w:lang w:val="en-GB"/>
              </w:rPr>
              <w:t>F20</w:t>
            </w:r>
          </w:p>
        </w:tc>
        <w:tc>
          <w:tcPr>
            <w:tcW w:w="2449" w:type="dxa"/>
          </w:tcPr>
          <w:p w14:paraId="4C503143" w14:textId="77777777" w:rsidR="00FF47FE" w:rsidRPr="00D51A9F" w:rsidRDefault="00410546">
            <w:pPr>
              <w:rPr>
                <w:lang w:val="en-GB"/>
              </w:rPr>
            </w:pPr>
            <w:r w:rsidRPr="00D51A9F">
              <w:rPr>
                <w:szCs w:val="20"/>
                <w:lang w:val="en-GB"/>
              </w:rPr>
              <w:t>—</w:t>
            </w:r>
          </w:p>
        </w:tc>
        <w:tc>
          <w:tcPr>
            <w:tcW w:w="2409" w:type="dxa"/>
            <w:gridSpan w:val="4"/>
          </w:tcPr>
          <w:p w14:paraId="3B7EC051" w14:textId="77777777" w:rsidR="00FF47FE" w:rsidRPr="00D51A9F" w:rsidRDefault="00410546">
            <w:pPr>
              <w:rPr>
                <w:lang w:val="en-GB"/>
              </w:rPr>
            </w:pPr>
            <w:r w:rsidRPr="00D51A9F">
              <w:rPr>
                <w:szCs w:val="20"/>
                <w:lang w:val="en-GB"/>
              </w:rPr>
              <w:t>—</w:t>
            </w:r>
          </w:p>
        </w:tc>
        <w:tc>
          <w:tcPr>
            <w:tcW w:w="2211" w:type="dxa"/>
            <w:vAlign w:val="center"/>
          </w:tcPr>
          <w:p w14:paraId="08A4A943" w14:textId="77777777" w:rsidR="00FF47FE" w:rsidRPr="00D51A9F" w:rsidRDefault="00410546">
            <w:pPr>
              <w:rPr>
                <w:lang w:val="en-GB"/>
              </w:rPr>
            </w:pPr>
            <w:r w:rsidRPr="00D51A9F">
              <w:rPr>
                <w:lang w:val="en-GB"/>
              </w:rPr>
              <w:t>Performance Work</w:t>
            </w:r>
          </w:p>
        </w:tc>
        <w:tc>
          <w:tcPr>
            <w:tcW w:w="1276" w:type="dxa"/>
            <w:vAlign w:val="center"/>
          </w:tcPr>
          <w:p w14:paraId="2FFE2DE8" w14:textId="77777777" w:rsidR="00FF47FE" w:rsidRPr="00D51A9F" w:rsidRDefault="00410546">
            <w:pPr>
              <w:rPr>
                <w:lang w:val="en-GB"/>
              </w:rPr>
            </w:pPr>
            <w:r w:rsidRPr="00D51A9F">
              <w:rPr>
                <w:lang w:val="en-GB"/>
              </w:rPr>
              <w:t> </w:t>
            </w:r>
          </w:p>
        </w:tc>
      </w:tr>
      <w:tr w:rsidR="00FF47FE" w:rsidRPr="00F329BC" w14:paraId="7D17802B" w14:textId="77777777">
        <w:trPr>
          <w:cantSplit/>
          <w:trHeight w:val="264"/>
        </w:trPr>
        <w:tc>
          <w:tcPr>
            <w:tcW w:w="680" w:type="dxa"/>
            <w:vAlign w:val="center"/>
          </w:tcPr>
          <w:p w14:paraId="73B667C9" w14:textId="77777777" w:rsidR="00FF47FE" w:rsidRPr="00D51A9F" w:rsidRDefault="00410546">
            <w:pPr>
              <w:rPr>
                <w:lang w:val="en-GB"/>
              </w:rPr>
            </w:pPr>
            <w:r w:rsidRPr="00D51A9F">
              <w:rPr>
                <w:lang w:val="en-GB"/>
              </w:rPr>
              <w:t>F21</w:t>
            </w:r>
          </w:p>
        </w:tc>
        <w:tc>
          <w:tcPr>
            <w:tcW w:w="2449" w:type="dxa"/>
          </w:tcPr>
          <w:p w14:paraId="37B88FB1" w14:textId="77777777" w:rsidR="00FF47FE" w:rsidRPr="00D51A9F" w:rsidRDefault="00410546">
            <w:pPr>
              <w:rPr>
                <w:szCs w:val="20"/>
                <w:lang w:val="en-GB"/>
              </w:rPr>
            </w:pPr>
            <w:r w:rsidRPr="00D51A9F">
              <w:rPr>
                <w:szCs w:val="20"/>
                <w:lang w:val="en-GB"/>
              </w:rPr>
              <w:t>—</w:t>
            </w:r>
          </w:p>
        </w:tc>
        <w:tc>
          <w:tcPr>
            <w:tcW w:w="2409" w:type="dxa"/>
            <w:gridSpan w:val="4"/>
          </w:tcPr>
          <w:p w14:paraId="3E6D54F0" w14:textId="77777777" w:rsidR="00FF47FE" w:rsidRPr="00D51A9F" w:rsidRDefault="00410546">
            <w:pPr>
              <w:rPr>
                <w:szCs w:val="20"/>
                <w:lang w:val="en-GB"/>
              </w:rPr>
            </w:pPr>
            <w:r w:rsidRPr="00D51A9F">
              <w:rPr>
                <w:lang w:val="en-GB"/>
              </w:rPr>
              <w:t>Recording Work</w:t>
            </w:r>
          </w:p>
        </w:tc>
        <w:tc>
          <w:tcPr>
            <w:tcW w:w="2211" w:type="dxa"/>
            <w:vAlign w:val="center"/>
          </w:tcPr>
          <w:p w14:paraId="03605AA6" w14:textId="77777777" w:rsidR="00FF47FE" w:rsidRPr="00D51A9F" w:rsidRDefault="00FF47FE">
            <w:pPr>
              <w:rPr>
                <w:lang w:val="en-GB"/>
              </w:rPr>
            </w:pPr>
          </w:p>
        </w:tc>
        <w:tc>
          <w:tcPr>
            <w:tcW w:w="1276" w:type="dxa"/>
            <w:vAlign w:val="center"/>
          </w:tcPr>
          <w:p w14:paraId="22825584" w14:textId="77777777" w:rsidR="00FF47FE" w:rsidRPr="00D51A9F" w:rsidRDefault="00410546">
            <w:pPr>
              <w:rPr>
                <w:lang w:val="en-GB"/>
              </w:rPr>
            </w:pPr>
            <w:r w:rsidRPr="00D51A9F">
              <w:rPr>
                <w:lang w:val="en-GB"/>
              </w:rPr>
              <w:t> </w:t>
            </w:r>
          </w:p>
        </w:tc>
      </w:tr>
      <w:tr w:rsidR="00FF47FE" w:rsidRPr="00F329BC" w14:paraId="67A55008" w14:textId="77777777">
        <w:trPr>
          <w:cantSplit/>
          <w:trHeight w:val="264"/>
        </w:trPr>
        <w:tc>
          <w:tcPr>
            <w:tcW w:w="680" w:type="dxa"/>
            <w:vAlign w:val="center"/>
          </w:tcPr>
          <w:p w14:paraId="099CDBF3" w14:textId="77777777" w:rsidR="00FF47FE" w:rsidRPr="00D51A9F" w:rsidRDefault="00410546">
            <w:pPr>
              <w:rPr>
                <w:lang w:val="en-GB"/>
              </w:rPr>
            </w:pPr>
            <w:r w:rsidRPr="00D51A9F">
              <w:rPr>
                <w:lang w:val="en-GB"/>
              </w:rPr>
              <w:t>F2</w:t>
            </w:r>
          </w:p>
        </w:tc>
        <w:tc>
          <w:tcPr>
            <w:tcW w:w="2449" w:type="dxa"/>
            <w:vAlign w:val="center"/>
          </w:tcPr>
          <w:p w14:paraId="61AEA329" w14:textId="77777777" w:rsidR="00FF47FE" w:rsidRPr="00D51A9F" w:rsidRDefault="00410546">
            <w:pPr>
              <w:rPr>
                <w:lang w:val="en-GB"/>
              </w:rPr>
            </w:pPr>
            <w:r w:rsidRPr="00D51A9F">
              <w:rPr>
                <w:lang w:val="en-GB"/>
              </w:rPr>
              <w:t>Expression</w:t>
            </w:r>
          </w:p>
        </w:tc>
        <w:tc>
          <w:tcPr>
            <w:tcW w:w="2409" w:type="dxa"/>
            <w:gridSpan w:val="4"/>
            <w:vAlign w:val="center"/>
          </w:tcPr>
          <w:p w14:paraId="03B64A58" w14:textId="77777777" w:rsidR="00FF47FE" w:rsidRPr="00D51A9F" w:rsidRDefault="00410546">
            <w:pPr>
              <w:rPr>
                <w:lang w:val="en-GB"/>
              </w:rPr>
            </w:pPr>
            <w:r w:rsidRPr="00D51A9F">
              <w:rPr>
                <w:lang w:val="en-GB"/>
              </w:rPr>
              <w:t> </w:t>
            </w:r>
          </w:p>
        </w:tc>
        <w:tc>
          <w:tcPr>
            <w:tcW w:w="2211" w:type="dxa"/>
            <w:vAlign w:val="center"/>
          </w:tcPr>
          <w:p w14:paraId="034EBB68" w14:textId="77777777" w:rsidR="00FF47FE" w:rsidRPr="00D51A9F" w:rsidRDefault="00410546">
            <w:pPr>
              <w:rPr>
                <w:lang w:val="en-GB"/>
              </w:rPr>
            </w:pPr>
            <w:r w:rsidRPr="00D51A9F">
              <w:rPr>
                <w:lang w:val="en-GB"/>
              </w:rPr>
              <w:t> </w:t>
            </w:r>
          </w:p>
        </w:tc>
        <w:tc>
          <w:tcPr>
            <w:tcW w:w="1276" w:type="dxa"/>
            <w:vAlign w:val="center"/>
          </w:tcPr>
          <w:p w14:paraId="7E784969" w14:textId="77777777" w:rsidR="00FF47FE" w:rsidRPr="00D51A9F" w:rsidRDefault="00410546">
            <w:pPr>
              <w:rPr>
                <w:lang w:val="en-GB"/>
              </w:rPr>
            </w:pPr>
            <w:r w:rsidRPr="00D51A9F">
              <w:rPr>
                <w:lang w:val="en-GB"/>
              </w:rPr>
              <w:t> </w:t>
            </w:r>
          </w:p>
        </w:tc>
      </w:tr>
      <w:tr w:rsidR="00FF47FE" w:rsidRPr="00F329BC" w14:paraId="7DD1148F" w14:textId="77777777">
        <w:trPr>
          <w:cantSplit/>
          <w:trHeight w:val="264"/>
        </w:trPr>
        <w:tc>
          <w:tcPr>
            <w:tcW w:w="680" w:type="dxa"/>
            <w:vAlign w:val="center"/>
          </w:tcPr>
          <w:p w14:paraId="4BFC42A9" w14:textId="77777777" w:rsidR="00FF47FE" w:rsidRPr="00D51A9F" w:rsidRDefault="00410546">
            <w:pPr>
              <w:rPr>
                <w:lang w:val="en-GB"/>
              </w:rPr>
            </w:pPr>
            <w:r w:rsidRPr="00D51A9F">
              <w:rPr>
                <w:lang w:val="en-GB"/>
              </w:rPr>
              <w:t>F22</w:t>
            </w:r>
          </w:p>
        </w:tc>
        <w:tc>
          <w:tcPr>
            <w:tcW w:w="2449" w:type="dxa"/>
          </w:tcPr>
          <w:p w14:paraId="27961B9F" w14:textId="77777777" w:rsidR="00FF47FE" w:rsidRPr="00D51A9F" w:rsidRDefault="00410546">
            <w:pPr>
              <w:rPr>
                <w:lang w:val="en-GB"/>
              </w:rPr>
            </w:pPr>
            <w:r w:rsidRPr="00D51A9F">
              <w:rPr>
                <w:szCs w:val="20"/>
                <w:lang w:val="en-GB"/>
              </w:rPr>
              <w:t>—</w:t>
            </w:r>
          </w:p>
        </w:tc>
        <w:tc>
          <w:tcPr>
            <w:tcW w:w="2409" w:type="dxa"/>
            <w:gridSpan w:val="4"/>
            <w:vAlign w:val="center"/>
          </w:tcPr>
          <w:p w14:paraId="44AE6E84" w14:textId="77777777" w:rsidR="00FF47FE" w:rsidRPr="00D51A9F" w:rsidRDefault="00410546">
            <w:pPr>
              <w:rPr>
                <w:lang w:val="en-GB"/>
              </w:rPr>
            </w:pPr>
            <w:r w:rsidRPr="00D51A9F">
              <w:rPr>
                <w:lang w:val="en-GB"/>
              </w:rPr>
              <w:t>Self-Contained Expression</w:t>
            </w:r>
          </w:p>
        </w:tc>
        <w:tc>
          <w:tcPr>
            <w:tcW w:w="2211" w:type="dxa"/>
            <w:vAlign w:val="center"/>
          </w:tcPr>
          <w:p w14:paraId="72D289ED" w14:textId="77777777" w:rsidR="00FF47FE" w:rsidRPr="00D51A9F" w:rsidRDefault="00410546">
            <w:pPr>
              <w:rPr>
                <w:lang w:val="en-GB"/>
              </w:rPr>
            </w:pPr>
            <w:r w:rsidRPr="00D51A9F">
              <w:rPr>
                <w:lang w:val="en-GB"/>
              </w:rPr>
              <w:t> </w:t>
            </w:r>
          </w:p>
        </w:tc>
        <w:tc>
          <w:tcPr>
            <w:tcW w:w="1276" w:type="dxa"/>
            <w:vAlign w:val="center"/>
          </w:tcPr>
          <w:p w14:paraId="12025059" w14:textId="77777777" w:rsidR="00FF47FE" w:rsidRPr="00D51A9F" w:rsidRDefault="00410546">
            <w:pPr>
              <w:rPr>
                <w:lang w:val="en-GB"/>
              </w:rPr>
            </w:pPr>
            <w:r w:rsidRPr="00D51A9F">
              <w:rPr>
                <w:lang w:val="en-GB"/>
              </w:rPr>
              <w:t> </w:t>
            </w:r>
          </w:p>
        </w:tc>
      </w:tr>
      <w:tr w:rsidR="00FF47FE" w:rsidRPr="00F329BC" w14:paraId="0F1532A7" w14:textId="77777777">
        <w:trPr>
          <w:cantSplit/>
          <w:trHeight w:val="233"/>
        </w:trPr>
        <w:tc>
          <w:tcPr>
            <w:tcW w:w="680" w:type="dxa"/>
            <w:vAlign w:val="center"/>
          </w:tcPr>
          <w:p w14:paraId="590EB4EC" w14:textId="77777777" w:rsidR="00FF47FE" w:rsidRPr="00D51A9F" w:rsidRDefault="00410546">
            <w:pPr>
              <w:rPr>
                <w:lang w:val="en-GB"/>
              </w:rPr>
            </w:pPr>
            <w:r w:rsidRPr="00D51A9F">
              <w:rPr>
                <w:lang w:val="en-GB"/>
              </w:rPr>
              <w:t>F24</w:t>
            </w:r>
          </w:p>
        </w:tc>
        <w:tc>
          <w:tcPr>
            <w:tcW w:w="2449" w:type="dxa"/>
          </w:tcPr>
          <w:p w14:paraId="243FAF0F" w14:textId="77777777" w:rsidR="00FF47FE" w:rsidRPr="00D51A9F" w:rsidRDefault="00410546">
            <w:pPr>
              <w:rPr>
                <w:lang w:val="en-GB"/>
              </w:rPr>
            </w:pPr>
            <w:r w:rsidRPr="00D51A9F">
              <w:rPr>
                <w:szCs w:val="20"/>
                <w:lang w:val="en-GB"/>
              </w:rPr>
              <w:t>—</w:t>
            </w:r>
          </w:p>
        </w:tc>
        <w:tc>
          <w:tcPr>
            <w:tcW w:w="2409" w:type="dxa"/>
            <w:gridSpan w:val="4"/>
          </w:tcPr>
          <w:p w14:paraId="3A2B8673" w14:textId="77777777" w:rsidR="00FF47FE" w:rsidRPr="00D51A9F" w:rsidRDefault="00410546">
            <w:pPr>
              <w:rPr>
                <w:lang w:val="en-GB"/>
              </w:rPr>
            </w:pPr>
            <w:r w:rsidRPr="00D51A9F">
              <w:rPr>
                <w:szCs w:val="20"/>
                <w:lang w:val="en-GB"/>
              </w:rPr>
              <w:t>—</w:t>
            </w:r>
          </w:p>
        </w:tc>
        <w:tc>
          <w:tcPr>
            <w:tcW w:w="2211" w:type="dxa"/>
            <w:vAlign w:val="center"/>
          </w:tcPr>
          <w:p w14:paraId="32D1C5DE" w14:textId="77777777" w:rsidR="00FF47FE" w:rsidRPr="00D51A9F" w:rsidRDefault="00410546">
            <w:pPr>
              <w:rPr>
                <w:lang w:val="en-GB"/>
              </w:rPr>
            </w:pPr>
            <w:r w:rsidRPr="00D51A9F">
              <w:rPr>
                <w:lang w:val="en-GB"/>
              </w:rPr>
              <w:t>Publication Expression</w:t>
            </w:r>
          </w:p>
        </w:tc>
        <w:tc>
          <w:tcPr>
            <w:tcW w:w="1276" w:type="dxa"/>
            <w:vAlign w:val="center"/>
          </w:tcPr>
          <w:p w14:paraId="34A09231" w14:textId="77777777" w:rsidR="00FF47FE" w:rsidRPr="00D51A9F" w:rsidRDefault="00410546">
            <w:pPr>
              <w:rPr>
                <w:lang w:val="en-GB"/>
              </w:rPr>
            </w:pPr>
            <w:r w:rsidRPr="00D51A9F">
              <w:rPr>
                <w:lang w:val="en-GB"/>
              </w:rPr>
              <w:t> </w:t>
            </w:r>
          </w:p>
        </w:tc>
      </w:tr>
      <w:tr w:rsidR="00FF47FE" w:rsidRPr="00F329BC" w14:paraId="5FD508BA" w14:textId="77777777">
        <w:trPr>
          <w:cantSplit/>
          <w:trHeight w:val="264"/>
        </w:trPr>
        <w:tc>
          <w:tcPr>
            <w:tcW w:w="680" w:type="dxa"/>
            <w:vAlign w:val="center"/>
          </w:tcPr>
          <w:p w14:paraId="3B44E3C5" w14:textId="77777777" w:rsidR="00FF47FE" w:rsidRPr="00D51A9F" w:rsidRDefault="00410546">
            <w:pPr>
              <w:rPr>
                <w:lang w:val="en-GB"/>
              </w:rPr>
            </w:pPr>
            <w:r w:rsidRPr="00D51A9F">
              <w:rPr>
                <w:lang w:val="en-GB"/>
              </w:rPr>
              <w:t>F25</w:t>
            </w:r>
          </w:p>
        </w:tc>
        <w:tc>
          <w:tcPr>
            <w:tcW w:w="2449" w:type="dxa"/>
          </w:tcPr>
          <w:p w14:paraId="5CE2D1C2" w14:textId="77777777" w:rsidR="00FF47FE" w:rsidRPr="00D51A9F" w:rsidRDefault="00410546">
            <w:pPr>
              <w:rPr>
                <w:lang w:val="en-GB"/>
              </w:rPr>
            </w:pPr>
            <w:r w:rsidRPr="00D51A9F">
              <w:rPr>
                <w:szCs w:val="20"/>
                <w:lang w:val="en-GB"/>
              </w:rPr>
              <w:t>—</w:t>
            </w:r>
          </w:p>
        </w:tc>
        <w:tc>
          <w:tcPr>
            <w:tcW w:w="2409" w:type="dxa"/>
            <w:gridSpan w:val="4"/>
          </w:tcPr>
          <w:p w14:paraId="0495ED7A" w14:textId="77777777" w:rsidR="00FF47FE" w:rsidRPr="00D51A9F" w:rsidRDefault="00410546">
            <w:pPr>
              <w:rPr>
                <w:lang w:val="en-GB"/>
              </w:rPr>
            </w:pPr>
            <w:r w:rsidRPr="00D51A9F">
              <w:rPr>
                <w:szCs w:val="20"/>
                <w:lang w:val="en-GB"/>
              </w:rPr>
              <w:t>—</w:t>
            </w:r>
          </w:p>
        </w:tc>
        <w:tc>
          <w:tcPr>
            <w:tcW w:w="2211" w:type="dxa"/>
            <w:vAlign w:val="center"/>
          </w:tcPr>
          <w:p w14:paraId="06C40750" w14:textId="77777777" w:rsidR="00FF47FE" w:rsidRPr="00D51A9F" w:rsidRDefault="00410546">
            <w:pPr>
              <w:rPr>
                <w:lang w:val="en-GB"/>
              </w:rPr>
            </w:pPr>
            <w:r w:rsidRPr="00D51A9F">
              <w:rPr>
                <w:lang w:val="en-GB"/>
              </w:rPr>
              <w:t>Performance Plan</w:t>
            </w:r>
          </w:p>
        </w:tc>
        <w:tc>
          <w:tcPr>
            <w:tcW w:w="1276" w:type="dxa"/>
            <w:vAlign w:val="center"/>
          </w:tcPr>
          <w:p w14:paraId="29593F10" w14:textId="77777777" w:rsidR="00FF47FE" w:rsidRPr="00D51A9F" w:rsidRDefault="00410546">
            <w:pPr>
              <w:rPr>
                <w:lang w:val="en-GB"/>
              </w:rPr>
            </w:pPr>
            <w:r w:rsidRPr="00D51A9F">
              <w:rPr>
                <w:lang w:val="en-GB"/>
              </w:rPr>
              <w:t> </w:t>
            </w:r>
          </w:p>
        </w:tc>
      </w:tr>
      <w:tr w:rsidR="00FF47FE" w:rsidRPr="00F329BC" w14:paraId="703BA14C" w14:textId="77777777">
        <w:trPr>
          <w:cantSplit/>
          <w:trHeight w:val="264"/>
        </w:trPr>
        <w:tc>
          <w:tcPr>
            <w:tcW w:w="680" w:type="dxa"/>
            <w:vAlign w:val="center"/>
          </w:tcPr>
          <w:p w14:paraId="0ABC9F17" w14:textId="77777777" w:rsidR="00FF47FE" w:rsidRPr="00D51A9F" w:rsidRDefault="00410546">
            <w:pPr>
              <w:rPr>
                <w:lang w:val="en-GB"/>
              </w:rPr>
            </w:pPr>
            <w:r w:rsidRPr="00D51A9F">
              <w:rPr>
                <w:lang w:val="en-GB"/>
              </w:rPr>
              <w:t>F26</w:t>
            </w:r>
          </w:p>
        </w:tc>
        <w:tc>
          <w:tcPr>
            <w:tcW w:w="2449" w:type="dxa"/>
          </w:tcPr>
          <w:p w14:paraId="012FEED4" w14:textId="77777777" w:rsidR="00FF47FE" w:rsidRPr="00D51A9F" w:rsidRDefault="00410546">
            <w:pPr>
              <w:rPr>
                <w:lang w:val="en-GB"/>
              </w:rPr>
            </w:pPr>
            <w:r w:rsidRPr="00D51A9F">
              <w:rPr>
                <w:szCs w:val="20"/>
                <w:lang w:val="en-GB"/>
              </w:rPr>
              <w:t>—</w:t>
            </w:r>
          </w:p>
        </w:tc>
        <w:tc>
          <w:tcPr>
            <w:tcW w:w="2409" w:type="dxa"/>
            <w:gridSpan w:val="4"/>
          </w:tcPr>
          <w:p w14:paraId="26E9FAB5" w14:textId="77777777" w:rsidR="00FF47FE" w:rsidRPr="00D51A9F" w:rsidRDefault="00410546">
            <w:pPr>
              <w:rPr>
                <w:lang w:val="en-GB"/>
              </w:rPr>
            </w:pPr>
            <w:r w:rsidRPr="00D51A9F">
              <w:rPr>
                <w:szCs w:val="20"/>
                <w:lang w:val="en-GB"/>
              </w:rPr>
              <w:t>—</w:t>
            </w:r>
          </w:p>
        </w:tc>
        <w:tc>
          <w:tcPr>
            <w:tcW w:w="2211" w:type="dxa"/>
            <w:vAlign w:val="center"/>
          </w:tcPr>
          <w:p w14:paraId="7943B45D" w14:textId="77777777" w:rsidR="00FF47FE" w:rsidRPr="00D51A9F" w:rsidRDefault="00410546">
            <w:pPr>
              <w:rPr>
                <w:lang w:val="en-GB"/>
              </w:rPr>
            </w:pPr>
            <w:r w:rsidRPr="00D51A9F">
              <w:rPr>
                <w:lang w:val="en-GB"/>
              </w:rPr>
              <w:t>Recording</w:t>
            </w:r>
          </w:p>
        </w:tc>
        <w:tc>
          <w:tcPr>
            <w:tcW w:w="1276" w:type="dxa"/>
            <w:vAlign w:val="center"/>
          </w:tcPr>
          <w:p w14:paraId="356B4B7C" w14:textId="77777777" w:rsidR="00FF47FE" w:rsidRPr="00D51A9F" w:rsidRDefault="00410546">
            <w:pPr>
              <w:rPr>
                <w:lang w:val="en-GB"/>
              </w:rPr>
            </w:pPr>
            <w:r w:rsidRPr="00D51A9F">
              <w:rPr>
                <w:lang w:val="en-GB"/>
              </w:rPr>
              <w:t> </w:t>
            </w:r>
          </w:p>
        </w:tc>
      </w:tr>
      <w:tr w:rsidR="00FF47FE" w:rsidRPr="00F329BC" w14:paraId="2184E813" w14:textId="77777777">
        <w:trPr>
          <w:cantSplit/>
          <w:trHeight w:val="264"/>
        </w:trPr>
        <w:tc>
          <w:tcPr>
            <w:tcW w:w="680" w:type="dxa"/>
            <w:vAlign w:val="center"/>
          </w:tcPr>
          <w:p w14:paraId="3AA7C4DD" w14:textId="77777777" w:rsidR="00FF47FE" w:rsidRPr="00D51A9F" w:rsidRDefault="00410546">
            <w:pPr>
              <w:rPr>
                <w:lang w:val="en-GB"/>
              </w:rPr>
            </w:pPr>
            <w:r w:rsidRPr="00D51A9F">
              <w:rPr>
                <w:lang w:val="en-GB"/>
              </w:rPr>
              <w:t>F23</w:t>
            </w:r>
          </w:p>
        </w:tc>
        <w:tc>
          <w:tcPr>
            <w:tcW w:w="2449" w:type="dxa"/>
          </w:tcPr>
          <w:p w14:paraId="51382D9F" w14:textId="77777777" w:rsidR="00FF47FE" w:rsidRPr="00D51A9F" w:rsidRDefault="00410546">
            <w:pPr>
              <w:rPr>
                <w:lang w:val="en-GB"/>
              </w:rPr>
            </w:pPr>
            <w:r w:rsidRPr="00D51A9F">
              <w:rPr>
                <w:szCs w:val="20"/>
                <w:lang w:val="en-GB"/>
              </w:rPr>
              <w:t>—</w:t>
            </w:r>
          </w:p>
        </w:tc>
        <w:tc>
          <w:tcPr>
            <w:tcW w:w="2409" w:type="dxa"/>
            <w:gridSpan w:val="4"/>
            <w:vAlign w:val="center"/>
          </w:tcPr>
          <w:p w14:paraId="733B16B5" w14:textId="77777777" w:rsidR="00FF47FE" w:rsidRPr="00D51A9F" w:rsidRDefault="00410546">
            <w:pPr>
              <w:rPr>
                <w:lang w:val="en-GB"/>
              </w:rPr>
            </w:pPr>
            <w:r w:rsidRPr="00D51A9F">
              <w:rPr>
                <w:lang w:val="en-GB"/>
              </w:rPr>
              <w:t>Expression Fragment</w:t>
            </w:r>
          </w:p>
        </w:tc>
        <w:tc>
          <w:tcPr>
            <w:tcW w:w="2211" w:type="dxa"/>
            <w:vAlign w:val="center"/>
          </w:tcPr>
          <w:p w14:paraId="3CE317D0" w14:textId="77777777" w:rsidR="00FF47FE" w:rsidRPr="00D51A9F" w:rsidRDefault="00410546">
            <w:pPr>
              <w:rPr>
                <w:lang w:val="en-GB"/>
              </w:rPr>
            </w:pPr>
            <w:r w:rsidRPr="00D51A9F">
              <w:rPr>
                <w:lang w:val="en-GB"/>
              </w:rPr>
              <w:t> </w:t>
            </w:r>
          </w:p>
        </w:tc>
        <w:tc>
          <w:tcPr>
            <w:tcW w:w="1276" w:type="dxa"/>
            <w:vAlign w:val="center"/>
          </w:tcPr>
          <w:p w14:paraId="6F155C5A" w14:textId="77777777" w:rsidR="00FF47FE" w:rsidRPr="00D51A9F" w:rsidRDefault="00410546">
            <w:pPr>
              <w:rPr>
                <w:lang w:val="en-GB"/>
              </w:rPr>
            </w:pPr>
            <w:r w:rsidRPr="00D51A9F">
              <w:rPr>
                <w:lang w:val="en-GB"/>
              </w:rPr>
              <w:t> </w:t>
            </w:r>
          </w:p>
        </w:tc>
      </w:tr>
      <w:tr w:rsidR="00FF47FE" w:rsidRPr="00F329BC" w14:paraId="2B164150" w14:textId="77777777">
        <w:trPr>
          <w:cantSplit/>
          <w:trHeight w:val="264"/>
        </w:trPr>
        <w:tc>
          <w:tcPr>
            <w:tcW w:w="680" w:type="dxa"/>
            <w:vAlign w:val="center"/>
          </w:tcPr>
          <w:p w14:paraId="02C7F2A7" w14:textId="77777777" w:rsidR="00FF47FE" w:rsidRPr="00D51A9F" w:rsidRDefault="00410546">
            <w:pPr>
              <w:rPr>
                <w:lang w:val="en-GB"/>
              </w:rPr>
            </w:pPr>
            <w:r w:rsidRPr="00D51A9F">
              <w:rPr>
                <w:lang w:val="en-GB"/>
              </w:rPr>
              <w:t>F34</w:t>
            </w:r>
          </w:p>
        </w:tc>
        <w:tc>
          <w:tcPr>
            <w:tcW w:w="2449" w:type="dxa"/>
          </w:tcPr>
          <w:p w14:paraId="4BB4AAA9" w14:textId="77777777" w:rsidR="00FF47FE" w:rsidRPr="00D51A9F" w:rsidRDefault="00410546">
            <w:pPr>
              <w:rPr>
                <w:szCs w:val="20"/>
                <w:lang w:val="en-GB"/>
              </w:rPr>
            </w:pPr>
            <w:r w:rsidRPr="00D51A9F">
              <w:rPr>
                <w:szCs w:val="20"/>
                <w:lang w:val="en-GB"/>
              </w:rPr>
              <w:t>—</w:t>
            </w:r>
          </w:p>
        </w:tc>
        <w:tc>
          <w:tcPr>
            <w:tcW w:w="2409" w:type="dxa"/>
            <w:gridSpan w:val="4"/>
            <w:vAlign w:val="center"/>
          </w:tcPr>
          <w:p w14:paraId="6D0405DD" w14:textId="77777777" w:rsidR="00FF47FE" w:rsidRPr="00D51A9F" w:rsidRDefault="00410546">
            <w:pPr>
              <w:rPr>
                <w:lang w:val="en-GB"/>
              </w:rPr>
            </w:pPr>
            <w:r w:rsidRPr="00D51A9F">
              <w:rPr>
                <w:lang w:val="en-GB"/>
              </w:rPr>
              <w:t>KOS</w:t>
            </w:r>
          </w:p>
        </w:tc>
        <w:tc>
          <w:tcPr>
            <w:tcW w:w="2211" w:type="dxa"/>
            <w:vAlign w:val="center"/>
          </w:tcPr>
          <w:p w14:paraId="4E61D26A" w14:textId="77777777" w:rsidR="00FF47FE" w:rsidRPr="00D51A9F" w:rsidRDefault="00FF47FE">
            <w:pPr>
              <w:rPr>
                <w:lang w:val="en-GB"/>
              </w:rPr>
            </w:pPr>
          </w:p>
        </w:tc>
        <w:tc>
          <w:tcPr>
            <w:tcW w:w="1276" w:type="dxa"/>
            <w:vAlign w:val="center"/>
          </w:tcPr>
          <w:p w14:paraId="19D21257" w14:textId="77777777" w:rsidR="00FF47FE" w:rsidRPr="00D51A9F" w:rsidRDefault="00FF47FE">
            <w:pPr>
              <w:rPr>
                <w:lang w:val="en-GB"/>
              </w:rPr>
            </w:pPr>
          </w:p>
        </w:tc>
      </w:tr>
      <w:tr w:rsidR="00FF47FE" w:rsidRPr="00F329BC" w14:paraId="1F6C3D68" w14:textId="77777777">
        <w:trPr>
          <w:cantSplit/>
          <w:trHeight w:val="264"/>
        </w:trPr>
        <w:tc>
          <w:tcPr>
            <w:tcW w:w="680" w:type="dxa"/>
            <w:vAlign w:val="center"/>
          </w:tcPr>
          <w:p w14:paraId="0FD46C43" w14:textId="77777777" w:rsidR="00FF47FE" w:rsidRPr="00D51A9F" w:rsidRDefault="00410546">
            <w:pPr>
              <w:rPr>
                <w:lang w:val="en-GB"/>
              </w:rPr>
            </w:pPr>
            <w:r w:rsidRPr="00D51A9F">
              <w:rPr>
                <w:lang w:val="en-GB"/>
              </w:rPr>
              <w:t>F35</w:t>
            </w:r>
          </w:p>
        </w:tc>
        <w:tc>
          <w:tcPr>
            <w:tcW w:w="2449" w:type="dxa"/>
          </w:tcPr>
          <w:p w14:paraId="634A03C7" w14:textId="77777777" w:rsidR="00FF47FE" w:rsidRPr="00D51A9F" w:rsidRDefault="00410546">
            <w:pPr>
              <w:rPr>
                <w:szCs w:val="20"/>
                <w:lang w:val="en-GB"/>
              </w:rPr>
            </w:pPr>
            <w:r w:rsidRPr="00D51A9F">
              <w:rPr>
                <w:szCs w:val="20"/>
                <w:lang w:val="en-GB"/>
              </w:rPr>
              <w:t>—</w:t>
            </w:r>
          </w:p>
        </w:tc>
        <w:tc>
          <w:tcPr>
            <w:tcW w:w="2409" w:type="dxa"/>
            <w:gridSpan w:val="4"/>
            <w:vAlign w:val="center"/>
          </w:tcPr>
          <w:p w14:paraId="297FE766" w14:textId="77777777" w:rsidR="00FF47FE" w:rsidRPr="00D51A9F" w:rsidRDefault="00410546">
            <w:pPr>
              <w:rPr>
                <w:lang w:val="en-GB"/>
              </w:rPr>
            </w:pPr>
            <w:r w:rsidRPr="00D51A9F">
              <w:rPr>
                <w:lang w:val="en-GB"/>
              </w:rPr>
              <w:t>Nomen Use Statement</w:t>
            </w:r>
          </w:p>
        </w:tc>
        <w:tc>
          <w:tcPr>
            <w:tcW w:w="2211" w:type="dxa"/>
            <w:vAlign w:val="center"/>
          </w:tcPr>
          <w:p w14:paraId="2ADD026E" w14:textId="77777777" w:rsidR="00FF47FE" w:rsidRPr="00D51A9F" w:rsidRDefault="00FF47FE">
            <w:pPr>
              <w:rPr>
                <w:lang w:val="en-GB"/>
              </w:rPr>
            </w:pPr>
          </w:p>
        </w:tc>
        <w:tc>
          <w:tcPr>
            <w:tcW w:w="1276" w:type="dxa"/>
            <w:vAlign w:val="center"/>
          </w:tcPr>
          <w:p w14:paraId="7BB30FA6" w14:textId="77777777" w:rsidR="00FF47FE" w:rsidRPr="00D51A9F" w:rsidRDefault="00FF47FE">
            <w:pPr>
              <w:rPr>
                <w:lang w:val="en-GB"/>
              </w:rPr>
            </w:pPr>
          </w:p>
        </w:tc>
      </w:tr>
      <w:tr w:rsidR="00FF47FE" w:rsidRPr="00F329BC" w14:paraId="66E16260" w14:textId="77777777">
        <w:trPr>
          <w:cantSplit/>
          <w:trHeight w:val="264"/>
        </w:trPr>
        <w:tc>
          <w:tcPr>
            <w:tcW w:w="680" w:type="dxa"/>
            <w:vAlign w:val="center"/>
          </w:tcPr>
          <w:p w14:paraId="167C7A0D" w14:textId="77777777" w:rsidR="00FF47FE" w:rsidRPr="00D51A9F" w:rsidRDefault="00410546">
            <w:pPr>
              <w:rPr>
                <w:lang w:val="en-GB"/>
              </w:rPr>
            </w:pPr>
            <w:r w:rsidRPr="00D51A9F">
              <w:rPr>
                <w:lang w:val="en-GB"/>
              </w:rPr>
              <w:t>F3</w:t>
            </w:r>
          </w:p>
        </w:tc>
        <w:tc>
          <w:tcPr>
            <w:tcW w:w="2591" w:type="dxa"/>
            <w:gridSpan w:val="2"/>
            <w:vAlign w:val="center"/>
          </w:tcPr>
          <w:p w14:paraId="40631233" w14:textId="77777777" w:rsidR="00FF47FE" w:rsidRPr="00D51A9F" w:rsidRDefault="00410546">
            <w:pPr>
              <w:rPr>
                <w:lang w:val="en-GB"/>
              </w:rPr>
            </w:pPr>
            <w:r w:rsidRPr="00D51A9F">
              <w:rPr>
                <w:lang w:val="en-GB"/>
              </w:rPr>
              <w:t>Manifestation Product Type</w:t>
            </w:r>
          </w:p>
        </w:tc>
        <w:tc>
          <w:tcPr>
            <w:tcW w:w="2267" w:type="dxa"/>
            <w:gridSpan w:val="3"/>
            <w:vAlign w:val="center"/>
          </w:tcPr>
          <w:p w14:paraId="33BE0153" w14:textId="77777777" w:rsidR="00FF47FE" w:rsidRPr="00D51A9F" w:rsidRDefault="00410546">
            <w:pPr>
              <w:rPr>
                <w:lang w:val="en-GB"/>
              </w:rPr>
            </w:pPr>
            <w:r w:rsidRPr="00D51A9F">
              <w:rPr>
                <w:lang w:val="en-GB"/>
              </w:rPr>
              <w:t> </w:t>
            </w:r>
          </w:p>
        </w:tc>
        <w:tc>
          <w:tcPr>
            <w:tcW w:w="2211" w:type="dxa"/>
            <w:vAlign w:val="center"/>
          </w:tcPr>
          <w:p w14:paraId="1B459BFB" w14:textId="77777777" w:rsidR="00FF47FE" w:rsidRPr="00D51A9F" w:rsidRDefault="00410546">
            <w:pPr>
              <w:rPr>
                <w:lang w:val="en-GB"/>
              </w:rPr>
            </w:pPr>
            <w:r w:rsidRPr="00D51A9F">
              <w:rPr>
                <w:lang w:val="en-GB"/>
              </w:rPr>
              <w:t> </w:t>
            </w:r>
          </w:p>
        </w:tc>
        <w:tc>
          <w:tcPr>
            <w:tcW w:w="1276" w:type="dxa"/>
            <w:vAlign w:val="center"/>
          </w:tcPr>
          <w:p w14:paraId="587DA2F4" w14:textId="77777777" w:rsidR="00FF47FE" w:rsidRPr="00D51A9F" w:rsidRDefault="00410546">
            <w:pPr>
              <w:rPr>
                <w:lang w:val="en-GB"/>
              </w:rPr>
            </w:pPr>
            <w:r w:rsidRPr="00D51A9F">
              <w:rPr>
                <w:lang w:val="en-GB"/>
              </w:rPr>
              <w:t> </w:t>
            </w:r>
          </w:p>
        </w:tc>
      </w:tr>
      <w:tr w:rsidR="00FF47FE" w:rsidRPr="00F329BC" w14:paraId="2CB525E3" w14:textId="77777777">
        <w:trPr>
          <w:cantSplit/>
          <w:trHeight w:val="264"/>
        </w:trPr>
        <w:tc>
          <w:tcPr>
            <w:tcW w:w="680" w:type="dxa"/>
            <w:vAlign w:val="center"/>
          </w:tcPr>
          <w:p w14:paraId="6F87E0C0" w14:textId="77777777" w:rsidR="00FF47FE" w:rsidRPr="00D51A9F" w:rsidRDefault="00410546">
            <w:pPr>
              <w:rPr>
                <w:lang w:val="en-GB"/>
              </w:rPr>
            </w:pPr>
            <w:r w:rsidRPr="00D51A9F">
              <w:rPr>
                <w:lang w:val="en-GB"/>
              </w:rPr>
              <w:t>F4</w:t>
            </w:r>
          </w:p>
        </w:tc>
        <w:tc>
          <w:tcPr>
            <w:tcW w:w="2449" w:type="dxa"/>
            <w:vAlign w:val="center"/>
          </w:tcPr>
          <w:p w14:paraId="4AC62AD3" w14:textId="77777777" w:rsidR="00FF47FE" w:rsidRPr="00D51A9F" w:rsidRDefault="00410546">
            <w:pPr>
              <w:rPr>
                <w:lang w:val="en-GB"/>
              </w:rPr>
            </w:pPr>
            <w:r w:rsidRPr="00D51A9F">
              <w:rPr>
                <w:lang w:val="en-GB"/>
              </w:rPr>
              <w:t>Manifestation Singleton</w:t>
            </w:r>
          </w:p>
        </w:tc>
        <w:tc>
          <w:tcPr>
            <w:tcW w:w="2409" w:type="dxa"/>
            <w:gridSpan w:val="4"/>
            <w:vAlign w:val="center"/>
          </w:tcPr>
          <w:p w14:paraId="2F65AAE8" w14:textId="77777777" w:rsidR="00FF47FE" w:rsidRPr="00D51A9F" w:rsidRDefault="00410546">
            <w:pPr>
              <w:rPr>
                <w:lang w:val="en-GB"/>
              </w:rPr>
            </w:pPr>
            <w:r w:rsidRPr="00D51A9F">
              <w:rPr>
                <w:lang w:val="en-GB"/>
              </w:rPr>
              <w:t> </w:t>
            </w:r>
          </w:p>
        </w:tc>
        <w:tc>
          <w:tcPr>
            <w:tcW w:w="2211" w:type="dxa"/>
            <w:vAlign w:val="center"/>
          </w:tcPr>
          <w:p w14:paraId="6A5A6058" w14:textId="77777777" w:rsidR="00FF47FE" w:rsidRPr="00D51A9F" w:rsidRDefault="00410546">
            <w:pPr>
              <w:rPr>
                <w:lang w:val="en-GB"/>
              </w:rPr>
            </w:pPr>
            <w:r w:rsidRPr="00D51A9F">
              <w:rPr>
                <w:lang w:val="en-GB"/>
              </w:rPr>
              <w:t> </w:t>
            </w:r>
          </w:p>
        </w:tc>
        <w:tc>
          <w:tcPr>
            <w:tcW w:w="1276" w:type="dxa"/>
            <w:vAlign w:val="center"/>
          </w:tcPr>
          <w:p w14:paraId="282EF68C" w14:textId="77777777" w:rsidR="00FF47FE" w:rsidRPr="00D51A9F" w:rsidRDefault="00410546">
            <w:pPr>
              <w:rPr>
                <w:lang w:val="en-GB"/>
              </w:rPr>
            </w:pPr>
            <w:r w:rsidRPr="00D51A9F">
              <w:rPr>
                <w:lang w:val="en-GB"/>
              </w:rPr>
              <w:t> </w:t>
            </w:r>
          </w:p>
        </w:tc>
      </w:tr>
      <w:tr w:rsidR="00FF47FE" w:rsidRPr="00F329BC" w14:paraId="06D91151" w14:textId="77777777">
        <w:trPr>
          <w:cantSplit/>
          <w:trHeight w:val="264"/>
        </w:trPr>
        <w:tc>
          <w:tcPr>
            <w:tcW w:w="680" w:type="dxa"/>
            <w:vAlign w:val="center"/>
          </w:tcPr>
          <w:p w14:paraId="3C7B44D0" w14:textId="77777777" w:rsidR="00FF47FE" w:rsidRPr="00D51A9F" w:rsidRDefault="00410546">
            <w:pPr>
              <w:rPr>
                <w:lang w:val="en-GB"/>
              </w:rPr>
            </w:pPr>
            <w:r w:rsidRPr="00D51A9F">
              <w:rPr>
                <w:lang w:val="en-GB"/>
              </w:rPr>
              <w:t>F54</w:t>
            </w:r>
          </w:p>
        </w:tc>
        <w:tc>
          <w:tcPr>
            <w:tcW w:w="2732" w:type="dxa"/>
            <w:gridSpan w:val="3"/>
            <w:vAlign w:val="center"/>
          </w:tcPr>
          <w:p w14:paraId="600BC71D" w14:textId="77777777" w:rsidR="00FF47FE" w:rsidRPr="00D51A9F" w:rsidRDefault="00A047C1">
            <w:pPr>
              <w:rPr>
                <w:lang w:val="en-GB"/>
              </w:rPr>
            </w:pPr>
            <w:r>
              <w:rPr>
                <w:lang w:val="en-GB"/>
              </w:rPr>
              <w:t>Utilis</w:t>
            </w:r>
            <w:r w:rsidR="00410546" w:rsidRPr="00D51A9F">
              <w:rPr>
                <w:lang w:val="en-GB"/>
              </w:rPr>
              <w:t>ed Information Carrier</w:t>
            </w:r>
          </w:p>
        </w:tc>
        <w:tc>
          <w:tcPr>
            <w:tcW w:w="2126" w:type="dxa"/>
            <w:gridSpan w:val="2"/>
            <w:vAlign w:val="center"/>
          </w:tcPr>
          <w:p w14:paraId="3EE27E6C" w14:textId="77777777" w:rsidR="00FF47FE" w:rsidRPr="00D51A9F" w:rsidRDefault="00FF47FE">
            <w:pPr>
              <w:rPr>
                <w:lang w:val="en-GB"/>
              </w:rPr>
            </w:pPr>
          </w:p>
        </w:tc>
        <w:tc>
          <w:tcPr>
            <w:tcW w:w="2211" w:type="dxa"/>
            <w:vAlign w:val="center"/>
          </w:tcPr>
          <w:p w14:paraId="1218DBBD" w14:textId="77777777" w:rsidR="00FF47FE" w:rsidRPr="00D51A9F" w:rsidRDefault="00FF47FE">
            <w:pPr>
              <w:rPr>
                <w:lang w:val="en-GB"/>
              </w:rPr>
            </w:pPr>
          </w:p>
        </w:tc>
        <w:tc>
          <w:tcPr>
            <w:tcW w:w="1276" w:type="dxa"/>
            <w:vAlign w:val="center"/>
          </w:tcPr>
          <w:p w14:paraId="5EB2A7B7" w14:textId="77777777" w:rsidR="00FF47FE" w:rsidRPr="00D51A9F" w:rsidRDefault="00FF47FE">
            <w:pPr>
              <w:rPr>
                <w:lang w:val="en-GB"/>
              </w:rPr>
            </w:pPr>
          </w:p>
        </w:tc>
      </w:tr>
      <w:tr w:rsidR="00FF47FE" w:rsidRPr="00F329BC" w14:paraId="0C92251A" w14:textId="77777777">
        <w:trPr>
          <w:cantSplit/>
          <w:trHeight w:val="264"/>
        </w:trPr>
        <w:tc>
          <w:tcPr>
            <w:tcW w:w="680" w:type="dxa"/>
            <w:vAlign w:val="center"/>
          </w:tcPr>
          <w:p w14:paraId="507A113D" w14:textId="77777777" w:rsidR="00FF47FE" w:rsidRPr="00D51A9F" w:rsidRDefault="00410546">
            <w:pPr>
              <w:rPr>
                <w:lang w:val="en-GB"/>
              </w:rPr>
            </w:pPr>
            <w:r w:rsidRPr="00D51A9F">
              <w:rPr>
                <w:lang w:val="en-GB"/>
              </w:rPr>
              <w:t>F5</w:t>
            </w:r>
          </w:p>
        </w:tc>
        <w:tc>
          <w:tcPr>
            <w:tcW w:w="2449" w:type="dxa"/>
            <w:vAlign w:val="center"/>
          </w:tcPr>
          <w:p w14:paraId="75F42F91" w14:textId="77777777" w:rsidR="00FF47FE" w:rsidRPr="00D51A9F" w:rsidRDefault="00410546">
            <w:pPr>
              <w:rPr>
                <w:lang w:val="en-GB"/>
              </w:rPr>
            </w:pPr>
            <w:r w:rsidRPr="00D51A9F">
              <w:rPr>
                <w:szCs w:val="20"/>
                <w:lang w:val="en-GB"/>
              </w:rPr>
              <w:t>—</w:t>
            </w:r>
          </w:p>
        </w:tc>
        <w:tc>
          <w:tcPr>
            <w:tcW w:w="2409" w:type="dxa"/>
            <w:gridSpan w:val="4"/>
            <w:vAlign w:val="center"/>
          </w:tcPr>
          <w:p w14:paraId="33D1C8C9" w14:textId="77777777" w:rsidR="00FF47FE" w:rsidRPr="00D51A9F" w:rsidRDefault="00410546">
            <w:pPr>
              <w:rPr>
                <w:lang w:val="en-GB"/>
              </w:rPr>
            </w:pPr>
            <w:r w:rsidRPr="00D51A9F">
              <w:rPr>
                <w:lang w:val="en-GB"/>
              </w:rPr>
              <w:t> Item</w:t>
            </w:r>
          </w:p>
        </w:tc>
        <w:tc>
          <w:tcPr>
            <w:tcW w:w="2211" w:type="dxa"/>
            <w:vAlign w:val="center"/>
          </w:tcPr>
          <w:p w14:paraId="12108B48" w14:textId="77777777" w:rsidR="00FF47FE" w:rsidRPr="00D51A9F" w:rsidRDefault="00410546">
            <w:pPr>
              <w:rPr>
                <w:lang w:val="en-GB"/>
              </w:rPr>
            </w:pPr>
            <w:r w:rsidRPr="00D51A9F">
              <w:rPr>
                <w:lang w:val="en-GB"/>
              </w:rPr>
              <w:t> </w:t>
            </w:r>
          </w:p>
        </w:tc>
        <w:tc>
          <w:tcPr>
            <w:tcW w:w="1276" w:type="dxa"/>
            <w:vAlign w:val="center"/>
          </w:tcPr>
          <w:p w14:paraId="1FBC0ED8" w14:textId="77777777" w:rsidR="00FF47FE" w:rsidRPr="00D51A9F" w:rsidRDefault="00410546">
            <w:pPr>
              <w:rPr>
                <w:lang w:val="en-GB"/>
              </w:rPr>
            </w:pPr>
            <w:r w:rsidRPr="00D51A9F">
              <w:rPr>
                <w:lang w:val="en-GB"/>
              </w:rPr>
              <w:t> </w:t>
            </w:r>
          </w:p>
        </w:tc>
      </w:tr>
      <w:tr w:rsidR="00FF47FE" w:rsidRPr="00F329BC" w14:paraId="7A330901" w14:textId="77777777">
        <w:trPr>
          <w:cantSplit/>
          <w:trHeight w:val="264"/>
        </w:trPr>
        <w:tc>
          <w:tcPr>
            <w:tcW w:w="680" w:type="dxa"/>
            <w:vAlign w:val="center"/>
          </w:tcPr>
          <w:p w14:paraId="5DA60580" w14:textId="77777777" w:rsidR="00FF47FE" w:rsidRPr="00D51A9F" w:rsidRDefault="00410546">
            <w:pPr>
              <w:rPr>
                <w:lang w:val="en-GB"/>
              </w:rPr>
            </w:pPr>
            <w:r w:rsidRPr="00D51A9F">
              <w:rPr>
                <w:lang w:val="en-GB"/>
              </w:rPr>
              <w:t>F53</w:t>
            </w:r>
          </w:p>
        </w:tc>
        <w:tc>
          <w:tcPr>
            <w:tcW w:w="2449" w:type="dxa"/>
            <w:vAlign w:val="center"/>
          </w:tcPr>
          <w:p w14:paraId="452DDC09" w14:textId="77777777" w:rsidR="00FF47FE" w:rsidRPr="00D51A9F" w:rsidRDefault="00410546">
            <w:pPr>
              <w:rPr>
                <w:lang w:val="en-GB"/>
              </w:rPr>
            </w:pPr>
            <w:r w:rsidRPr="00D51A9F">
              <w:rPr>
                <w:szCs w:val="20"/>
                <w:lang w:val="en-GB"/>
              </w:rPr>
              <w:t>—</w:t>
            </w:r>
          </w:p>
        </w:tc>
        <w:tc>
          <w:tcPr>
            <w:tcW w:w="2409" w:type="dxa"/>
            <w:gridSpan w:val="4"/>
            <w:vAlign w:val="center"/>
          </w:tcPr>
          <w:p w14:paraId="0B5F2BA0" w14:textId="77777777" w:rsidR="00FF47FE" w:rsidRPr="00D51A9F" w:rsidRDefault="00410546">
            <w:pPr>
              <w:rPr>
                <w:lang w:val="en-GB"/>
              </w:rPr>
            </w:pPr>
            <w:r w:rsidRPr="00D51A9F">
              <w:rPr>
                <w:lang w:val="en-GB"/>
              </w:rPr>
              <w:t>Material Copy</w:t>
            </w:r>
          </w:p>
        </w:tc>
        <w:tc>
          <w:tcPr>
            <w:tcW w:w="2211" w:type="dxa"/>
            <w:vAlign w:val="center"/>
          </w:tcPr>
          <w:p w14:paraId="5D19513F" w14:textId="77777777" w:rsidR="00FF47FE" w:rsidRPr="00D51A9F" w:rsidRDefault="00FF47FE">
            <w:pPr>
              <w:rPr>
                <w:lang w:val="en-GB"/>
              </w:rPr>
            </w:pPr>
          </w:p>
        </w:tc>
        <w:tc>
          <w:tcPr>
            <w:tcW w:w="1276" w:type="dxa"/>
            <w:vAlign w:val="center"/>
          </w:tcPr>
          <w:p w14:paraId="2F4EB99A" w14:textId="77777777" w:rsidR="00FF47FE" w:rsidRPr="00D51A9F" w:rsidRDefault="00FF47FE">
            <w:pPr>
              <w:rPr>
                <w:lang w:val="en-GB"/>
              </w:rPr>
            </w:pPr>
          </w:p>
        </w:tc>
      </w:tr>
      <w:tr w:rsidR="00FF47FE" w:rsidRPr="00F329BC" w14:paraId="0EE1377C" w14:textId="77777777">
        <w:trPr>
          <w:cantSplit/>
          <w:trHeight w:val="264"/>
        </w:trPr>
        <w:tc>
          <w:tcPr>
            <w:tcW w:w="680" w:type="dxa"/>
            <w:vAlign w:val="center"/>
          </w:tcPr>
          <w:p w14:paraId="12ED772F" w14:textId="77777777" w:rsidR="00FF47FE" w:rsidRPr="00D51A9F" w:rsidRDefault="00410546">
            <w:pPr>
              <w:rPr>
                <w:lang w:val="en-GB"/>
              </w:rPr>
            </w:pPr>
            <w:r w:rsidRPr="00D51A9F">
              <w:rPr>
                <w:lang w:val="en-GB"/>
              </w:rPr>
              <w:t>F6</w:t>
            </w:r>
          </w:p>
        </w:tc>
        <w:tc>
          <w:tcPr>
            <w:tcW w:w="2449" w:type="dxa"/>
            <w:vAlign w:val="center"/>
          </w:tcPr>
          <w:p w14:paraId="3B01F774" w14:textId="77777777" w:rsidR="00FF47FE" w:rsidRPr="00D51A9F" w:rsidRDefault="00410546">
            <w:pPr>
              <w:rPr>
                <w:lang w:val="en-GB"/>
              </w:rPr>
            </w:pPr>
            <w:r w:rsidRPr="00D51A9F">
              <w:rPr>
                <w:lang w:val="en-GB"/>
              </w:rPr>
              <w:t>Concept</w:t>
            </w:r>
          </w:p>
        </w:tc>
        <w:tc>
          <w:tcPr>
            <w:tcW w:w="2409" w:type="dxa"/>
            <w:gridSpan w:val="4"/>
            <w:vAlign w:val="center"/>
          </w:tcPr>
          <w:p w14:paraId="557EEB84" w14:textId="77777777" w:rsidR="00FF47FE" w:rsidRPr="00D51A9F" w:rsidRDefault="00410546">
            <w:pPr>
              <w:rPr>
                <w:lang w:val="en-GB"/>
              </w:rPr>
            </w:pPr>
            <w:r w:rsidRPr="00D51A9F">
              <w:rPr>
                <w:lang w:val="en-GB"/>
              </w:rPr>
              <w:t> </w:t>
            </w:r>
          </w:p>
        </w:tc>
        <w:tc>
          <w:tcPr>
            <w:tcW w:w="2211" w:type="dxa"/>
            <w:vAlign w:val="center"/>
          </w:tcPr>
          <w:p w14:paraId="011E00A5" w14:textId="77777777" w:rsidR="00FF47FE" w:rsidRPr="00D51A9F" w:rsidRDefault="00410546">
            <w:pPr>
              <w:rPr>
                <w:lang w:val="en-GB"/>
              </w:rPr>
            </w:pPr>
            <w:r w:rsidRPr="00D51A9F">
              <w:rPr>
                <w:lang w:val="en-GB"/>
              </w:rPr>
              <w:t> </w:t>
            </w:r>
          </w:p>
        </w:tc>
        <w:tc>
          <w:tcPr>
            <w:tcW w:w="1276" w:type="dxa"/>
            <w:vAlign w:val="center"/>
          </w:tcPr>
          <w:p w14:paraId="770B7DAC" w14:textId="77777777" w:rsidR="00FF47FE" w:rsidRPr="00D51A9F" w:rsidRDefault="00410546">
            <w:pPr>
              <w:rPr>
                <w:lang w:val="en-GB"/>
              </w:rPr>
            </w:pPr>
            <w:r w:rsidRPr="00D51A9F">
              <w:rPr>
                <w:lang w:val="en-GB"/>
              </w:rPr>
              <w:t> </w:t>
            </w:r>
          </w:p>
        </w:tc>
      </w:tr>
      <w:tr w:rsidR="00FF47FE" w:rsidRPr="00F329BC" w14:paraId="735842FE" w14:textId="77777777">
        <w:trPr>
          <w:cantSplit/>
          <w:trHeight w:val="264"/>
        </w:trPr>
        <w:tc>
          <w:tcPr>
            <w:tcW w:w="680" w:type="dxa"/>
            <w:vAlign w:val="center"/>
          </w:tcPr>
          <w:p w14:paraId="711A42C5" w14:textId="77777777" w:rsidR="00FF47FE" w:rsidRPr="00D51A9F" w:rsidRDefault="00410546">
            <w:pPr>
              <w:rPr>
                <w:lang w:val="en-GB"/>
              </w:rPr>
            </w:pPr>
            <w:r w:rsidRPr="00D51A9F">
              <w:rPr>
                <w:lang w:val="en-GB"/>
              </w:rPr>
              <w:t>F7</w:t>
            </w:r>
          </w:p>
        </w:tc>
        <w:tc>
          <w:tcPr>
            <w:tcW w:w="2449" w:type="dxa"/>
            <w:vAlign w:val="center"/>
          </w:tcPr>
          <w:p w14:paraId="17807EA6" w14:textId="77777777" w:rsidR="00FF47FE" w:rsidRPr="00D51A9F" w:rsidRDefault="00410546">
            <w:pPr>
              <w:rPr>
                <w:lang w:val="en-GB"/>
              </w:rPr>
            </w:pPr>
            <w:r w:rsidRPr="00D51A9F">
              <w:rPr>
                <w:lang w:val="en-GB"/>
              </w:rPr>
              <w:t>Object</w:t>
            </w:r>
          </w:p>
        </w:tc>
        <w:tc>
          <w:tcPr>
            <w:tcW w:w="2409" w:type="dxa"/>
            <w:gridSpan w:val="4"/>
            <w:vAlign w:val="center"/>
          </w:tcPr>
          <w:p w14:paraId="37875C2E" w14:textId="77777777" w:rsidR="00FF47FE" w:rsidRPr="00D51A9F" w:rsidRDefault="00410546">
            <w:pPr>
              <w:rPr>
                <w:lang w:val="en-GB"/>
              </w:rPr>
            </w:pPr>
            <w:r w:rsidRPr="00D51A9F">
              <w:rPr>
                <w:lang w:val="en-GB"/>
              </w:rPr>
              <w:t> </w:t>
            </w:r>
          </w:p>
        </w:tc>
        <w:tc>
          <w:tcPr>
            <w:tcW w:w="2211" w:type="dxa"/>
            <w:vAlign w:val="center"/>
          </w:tcPr>
          <w:p w14:paraId="5EE81B30" w14:textId="77777777" w:rsidR="00FF47FE" w:rsidRPr="00D51A9F" w:rsidRDefault="00410546">
            <w:pPr>
              <w:rPr>
                <w:lang w:val="en-GB"/>
              </w:rPr>
            </w:pPr>
            <w:r w:rsidRPr="00D51A9F">
              <w:rPr>
                <w:lang w:val="en-GB"/>
              </w:rPr>
              <w:t> </w:t>
            </w:r>
          </w:p>
        </w:tc>
        <w:tc>
          <w:tcPr>
            <w:tcW w:w="1276" w:type="dxa"/>
            <w:vAlign w:val="center"/>
          </w:tcPr>
          <w:p w14:paraId="0967EF69" w14:textId="77777777" w:rsidR="00FF47FE" w:rsidRPr="00D51A9F" w:rsidRDefault="00410546">
            <w:pPr>
              <w:rPr>
                <w:lang w:val="en-GB"/>
              </w:rPr>
            </w:pPr>
            <w:r w:rsidRPr="00D51A9F">
              <w:rPr>
                <w:lang w:val="en-GB"/>
              </w:rPr>
              <w:t> </w:t>
            </w:r>
          </w:p>
        </w:tc>
      </w:tr>
      <w:tr w:rsidR="00FF47FE" w:rsidRPr="00F329BC" w14:paraId="643931C8" w14:textId="77777777">
        <w:trPr>
          <w:cantSplit/>
          <w:trHeight w:val="264"/>
        </w:trPr>
        <w:tc>
          <w:tcPr>
            <w:tcW w:w="680" w:type="dxa"/>
            <w:vAlign w:val="center"/>
          </w:tcPr>
          <w:p w14:paraId="1C0EFECA" w14:textId="77777777" w:rsidR="00FF47FE" w:rsidRPr="00D51A9F" w:rsidRDefault="00410546">
            <w:pPr>
              <w:rPr>
                <w:lang w:val="en-GB"/>
              </w:rPr>
            </w:pPr>
            <w:r w:rsidRPr="00D51A9F">
              <w:rPr>
                <w:lang w:val="en-GB"/>
              </w:rPr>
              <w:t>F8</w:t>
            </w:r>
          </w:p>
        </w:tc>
        <w:tc>
          <w:tcPr>
            <w:tcW w:w="2449" w:type="dxa"/>
            <w:vAlign w:val="center"/>
          </w:tcPr>
          <w:p w14:paraId="0651503F" w14:textId="77777777" w:rsidR="00FF47FE" w:rsidRPr="00D51A9F" w:rsidRDefault="00410546">
            <w:pPr>
              <w:rPr>
                <w:lang w:val="en-GB"/>
              </w:rPr>
            </w:pPr>
            <w:r w:rsidRPr="00D51A9F">
              <w:rPr>
                <w:lang w:val="en-GB"/>
              </w:rPr>
              <w:t>Event</w:t>
            </w:r>
          </w:p>
        </w:tc>
        <w:tc>
          <w:tcPr>
            <w:tcW w:w="2409" w:type="dxa"/>
            <w:gridSpan w:val="4"/>
            <w:vAlign w:val="center"/>
          </w:tcPr>
          <w:p w14:paraId="78803196" w14:textId="77777777" w:rsidR="00FF47FE" w:rsidRPr="00D51A9F" w:rsidRDefault="00410546">
            <w:pPr>
              <w:rPr>
                <w:lang w:val="en-GB"/>
              </w:rPr>
            </w:pPr>
            <w:r w:rsidRPr="00D51A9F">
              <w:rPr>
                <w:lang w:val="en-GB"/>
              </w:rPr>
              <w:t> </w:t>
            </w:r>
          </w:p>
        </w:tc>
        <w:tc>
          <w:tcPr>
            <w:tcW w:w="2211" w:type="dxa"/>
            <w:vAlign w:val="center"/>
          </w:tcPr>
          <w:p w14:paraId="68FB4A3D" w14:textId="77777777" w:rsidR="00FF47FE" w:rsidRPr="00D51A9F" w:rsidRDefault="00410546">
            <w:pPr>
              <w:rPr>
                <w:lang w:val="en-GB"/>
              </w:rPr>
            </w:pPr>
            <w:r w:rsidRPr="00D51A9F">
              <w:rPr>
                <w:lang w:val="en-GB"/>
              </w:rPr>
              <w:t> </w:t>
            </w:r>
          </w:p>
        </w:tc>
        <w:tc>
          <w:tcPr>
            <w:tcW w:w="1276" w:type="dxa"/>
            <w:vAlign w:val="center"/>
          </w:tcPr>
          <w:p w14:paraId="0B5C0504" w14:textId="77777777" w:rsidR="00FF47FE" w:rsidRPr="00D51A9F" w:rsidRDefault="00410546">
            <w:pPr>
              <w:rPr>
                <w:lang w:val="en-GB"/>
              </w:rPr>
            </w:pPr>
            <w:r w:rsidRPr="00D51A9F">
              <w:rPr>
                <w:lang w:val="en-GB"/>
              </w:rPr>
              <w:t> </w:t>
            </w:r>
          </w:p>
        </w:tc>
      </w:tr>
      <w:tr w:rsidR="00FF47FE" w:rsidRPr="00F329BC" w14:paraId="62EE86B0" w14:textId="77777777">
        <w:trPr>
          <w:cantSplit/>
          <w:trHeight w:val="264"/>
        </w:trPr>
        <w:tc>
          <w:tcPr>
            <w:tcW w:w="680" w:type="dxa"/>
            <w:vAlign w:val="center"/>
          </w:tcPr>
          <w:p w14:paraId="0137C2DE" w14:textId="77777777" w:rsidR="00FF47FE" w:rsidRPr="00D51A9F" w:rsidRDefault="00410546">
            <w:pPr>
              <w:rPr>
                <w:lang w:val="en-GB"/>
              </w:rPr>
            </w:pPr>
            <w:r w:rsidRPr="00D51A9F">
              <w:rPr>
                <w:lang w:val="en-GB"/>
              </w:rPr>
              <w:t>F9</w:t>
            </w:r>
          </w:p>
        </w:tc>
        <w:tc>
          <w:tcPr>
            <w:tcW w:w="2449" w:type="dxa"/>
            <w:vAlign w:val="center"/>
          </w:tcPr>
          <w:p w14:paraId="533B5FC4" w14:textId="77777777" w:rsidR="00FF47FE" w:rsidRPr="00D51A9F" w:rsidRDefault="00410546">
            <w:pPr>
              <w:rPr>
                <w:lang w:val="en-GB"/>
              </w:rPr>
            </w:pPr>
            <w:r w:rsidRPr="00D51A9F">
              <w:rPr>
                <w:lang w:val="en-GB"/>
              </w:rPr>
              <w:t>Place</w:t>
            </w:r>
          </w:p>
        </w:tc>
        <w:tc>
          <w:tcPr>
            <w:tcW w:w="2409" w:type="dxa"/>
            <w:gridSpan w:val="4"/>
            <w:vAlign w:val="center"/>
          </w:tcPr>
          <w:p w14:paraId="27D5C6FC" w14:textId="77777777" w:rsidR="00FF47FE" w:rsidRPr="00D51A9F" w:rsidRDefault="00410546">
            <w:pPr>
              <w:rPr>
                <w:lang w:val="en-GB"/>
              </w:rPr>
            </w:pPr>
            <w:r w:rsidRPr="00D51A9F">
              <w:rPr>
                <w:lang w:val="en-GB"/>
              </w:rPr>
              <w:t> </w:t>
            </w:r>
          </w:p>
        </w:tc>
        <w:tc>
          <w:tcPr>
            <w:tcW w:w="2211" w:type="dxa"/>
            <w:vAlign w:val="center"/>
          </w:tcPr>
          <w:p w14:paraId="4F3F7C40" w14:textId="77777777" w:rsidR="00FF47FE" w:rsidRPr="00D51A9F" w:rsidRDefault="00410546">
            <w:pPr>
              <w:rPr>
                <w:lang w:val="en-GB"/>
              </w:rPr>
            </w:pPr>
            <w:r w:rsidRPr="00D51A9F">
              <w:rPr>
                <w:lang w:val="en-GB"/>
              </w:rPr>
              <w:t> </w:t>
            </w:r>
          </w:p>
        </w:tc>
        <w:tc>
          <w:tcPr>
            <w:tcW w:w="1276" w:type="dxa"/>
            <w:vAlign w:val="center"/>
          </w:tcPr>
          <w:p w14:paraId="518E80C2" w14:textId="77777777" w:rsidR="00FF47FE" w:rsidRPr="00D51A9F" w:rsidRDefault="00410546">
            <w:pPr>
              <w:rPr>
                <w:lang w:val="en-GB"/>
              </w:rPr>
            </w:pPr>
            <w:r w:rsidRPr="00D51A9F">
              <w:rPr>
                <w:lang w:val="en-GB"/>
              </w:rPr>
              <w:t> </w:t>
            </w:r>
          </w:p>
        </w:tc>
      </w:tr>
      <w:tr w:rsidR="00FF47FE" w:rsidRPr="00F329BC" w14:paraId="1F06F2BB" w14:textId="77777777">
        <w:trPr>
          <w:cantSplit/>
          <w:trHeight w:val="264"/>
        </w:trPr>
        <w:tc>
          <w:tcPr>
            <w:tcW w:w="680" w:type="dxa"/>
            <w:vAlign w:val="center"/>
          </w:tcPr>
          <w:p w14:paraId="73B20392" w14:textId="77777777" w:rsidR="00FF47FE" w:rsidRPr="00D51A9F" w:rsidRDefault="00410546">
            <w:pPr>
              <w:rPr>
                <w:lang w:val="en-GB"/>
              </w:rPr>
            </w:pPr>
            <w:r w:rsidRPr="00D51A9F">
              <w:rPr>
                <w:lang w:val="en-GB"/>
              </w:rPr>
              <w:t>F10</w:t>
            </w:r>
          </w:p>
        </w:tc>
        <w:tc>
          <w:tcPr>
            <w:tcW w:w="2449" w:type="dxa"/>
            <w:vAlign w:val="center"/>
          </w:tcPr>
          <w:p w14:paraId="0F3FFEFD" w14:textId="77777777" w:rsidR="00FF47FE" w:rsidRPr="00D51A9F" w:rsidRDefault="00410546">
            <w:pPr>
              <w:rPr>
                <w:lang w:val="en-GB"/>
              </w:rPr>
            </w:pPr>
            <w:r w:rsidRPr="00D51A9F">
              <w:rPr>
                <w:lang w:val="en-GB"/>
              </w:rPr>
              <w:t>Person</w:t>
            </w:r>
          </w:p>
        </w:tc>
        <w:tc>
          <w:tcPr>
            <w:tcW w:w="2409" w:type="dxa"/>
            <w:gridSpan w:val="4"/>
            <w:vAlign w:val="center"/>
          </w:tcPr>
          <w:p w14:paraId="2525E8A2" w14:textId="77777777" w:rsidR="00FF47FE" w:rsidRPr="00D51A9F" w:rsidRDefault="00FF47FE">
            <w:pPr>
              <w:rPr>
                <w:lang w:val="en-GB"/>
              </w:rPr>
            </w:pPr>
          </w:p>
        </w:tc>
        <w:tc>
          <w:tcPr>
            <w:tcW w:w="2211" w:type="dxa"/>
            <w:vAlign w:val="center"/>
          </w:tcPr>
          <w:p w14:paraId="3A5A5596" w14:textId="77777777" w:rsidR="00FF47FE" w:rsidRPr="00D51A9F" w:rsidRDefault="00FF47FE">
            <w:pPr>
              <w:rPr>
                <w:lang w:val="en-GB"/>
              </w:rPr>
            </w:pPr>
          </w:p>
        </w:tc>
        <w:tc>
          <w:tcPr>
            <w:tcW w:w="1276" w:type="dxa"/>
            <w:vAlign w:val="center"/>
          </w:tcPr>
          <w:p w14:paraId="369220F4" w14:textId="77777777" w:rsidR="00FF47FE" w:rsidRPr="00D51A9F" w:rsidRDefault="00FF47FE">
            <w:pPr>
              <w:rPr>
                <w:lang w:val="en-GB"/>
              </w:rPr>
            </w:pPr>
          </w:p>
        </w:tc>
      </w:tr>
      <w:tr w:rsidR="00FF47FE" w:rsidRPr="00F329BC" w14:paraId="793C0D4B" w14:textId="77777777">
        <w:trPr>
          <w:cantSplit/>
          <w:trHeight w:val="264"/>
        </w:trPr>
        <w:tc>
          <w:tcPr>
            <w:tcW w:w="680" w:type="dxa"/>
            <w:vAlign w:val="center"/>
          </w:tcPr>
          <w:p w14:paraId="689AAB59" w14:textId="77777777" w:rsidR="00FF47FE" w:rsidRPr="00D51A9F" w:rsidRDefault="00410546">
            <w:pPr>
              <w:rPr>
                <w:lang w:val="en-GB"/>
              </w:rPr>
            </w:pPr>
            <w:r w:rsidRPr="00D51A9F">
              <w:rPr>
                <w:lang w:val="en-GB"/>
              </w:rPr>
              <w:t>F11</w:t>
            </w:r>
          </w:p>
        </w:tc>
        <w:tc>
          <w:tcPr>
            <w:tcW w:w="2449" w:type="dxa"/>
            <w:vAlign w:val="center"/>
          </w:tcPr>
          <w:p w14:paraId="10AC771C" w14:textId="77777777" w:rsidR="00FF47FE" w:rsidRPr="00D51A9F" w:rsidRDefault="00410546">
            <w:pPr>
              <w:rPr>
                <w:lang w:val="en-GB"/>
              </w:rPr>
            </w:pPr>
            <w:r w:rsidRPr="00D51A9F">
              <w:rPr>
                <w:lang w:val="en-GB"/>
              </w:rPr>
              <w:t>Corporate Body</w:t>
            </w:r>
          </w:p>
        </w:tc>
        <w:tc>
          <w:tcPr>
            <w:tcW w:w="2409" w:type="dxa"/>
            <w:gridSpan w:val="4"/>
            <w:vAlign w:val="center"/>
          </w:tcPr>
          <w:p w14:paraId="436237BA" w14:textId="77777777" w:rsidR="00FF47FE" w:rsidRPr="00D51A9F" w:rsidRDefault="00410546">
            <w:pPr>
              <w:rPr>
                <w:lang w:val="en-GB"/>
              </w:rPr>
            </w:pPr>
            <w:r w:rsidRPr="00D51A9F">
              <w:rPr>
                <w:lang w:val="en-GB"/>
              </w:rPr>
              <w:t> </w:t>
            </w:r>
          </w:p>
        </w:tc>
        <w:tc>
          <w:tcPr>
            <w:tcW w:w="2211" w:type="dxa"/>
            <w:vAlign w:val="center"/>
          </w:tcPr>
          <w:p w14:paraId="2A00AA25" w14:textId="77777777" w:rsidR="00FF47FE" w:rsidRPr="00D51A9F" w:rsidRDefault="00410546">
            <w:pPr>
              <w:rPr>
                <w:lang w:val="en-GB"/>
              </w:rPr>
            </w:pPr>
            <w:r w:rsidRPr="00D51A9F">
              <w:rPr>
                <w:lang w:val="en-GB"/>
              </w:rPr>
              <w:t> </w:t>
            </w:r>
          </w:p>
        </w:tc>
        <w:tc>
          <w:tcPr>
            <w:tcW w:w="1276" w:type="dxa"/>
            <w:vAlign w:val="center"/>
          </w:tcPr>
          <w:p w14:paraId="768C2388" w14:textId="77777777" w:rsidR="00FF47FE" w:rsidRPr="00D51A9F" w:rsidRDefault="00410546">
            <w:pPr>
              <w:rPr>
                <w:lang w:val="en-GB"/>
              </w:rPr>
            </w:pPr>
            <w:r w:rsidRPr="00D51A9F">
              <w:rPr>
                <w:lang w:val="en-GB"/>
              </w:rPr>
              <w:t> </w:t>
            </w:r>
          </w:p>
        </w:tc>
      </w:tr>
      <w:tr w:rsidR="00FF47FE" w:rsidRPr="00F329BC" w14:paraId="5D1FAF86" w14:textId="77777777">
        <w:trPr>
          <w:cantSplit/>
          <w:trHeight w:val="264"/>
        </w:trPr>
        <w:tc>
          <w:tcPr>
            <w:tcW w:w="680" w:type="dxa"/>
            <w:vAlign w:val="center"/>
          </w:tcPr>
          <w:p w14:paraId="0FD6DDE0" w14:textId="77777777" w:rsidR="00FF47FE" w:rsidRPr="00D51A9F" w:rsidRDefault="00410546">
            <w:pPr>
              <w:rPr>
                <w:lang w:val="en-GB"/>
              </w:rPr>
            </w:pPr>
            <w:r w:rsidRPr="00D51A9F">
              <w:rPr>
                <w:lang w:val="en-GB"/>
              </w:rPr>
              <w:t>F12</w:t>
            </w:r>
          </w:p>
        </w:tc>
        <w:tc>
          <w:tcPr>
            <w:tcW w:w="2449" w:type="dxa"/>
            <w:vAlign w:val="center"/>
          </w:tcPr>
          <w:p w14:paraId="410A95F1" w14:textId="77777777" w:rsidR="00FF47FE" w:rsidRPr="00D51A9F" w:rsidRDefault="00410546">
            <w:pPr>
              <w:rPr>
                <w:lang w:val="en-GB"/>
              </w:rPr>
            </w:pPr>
            <w:r w:rsidRPr="00D51A9F">
              <w:rPr>
                <w:lang w:val="en-GB"/>
              </w:rPr>
              <w:t>Nomen</w:t>
            </w:r>
          </w:p>
        </w:tc>
        <w:tc>
          <w:tcPr>
            <w:tcW w:w="2409" w:type="dxa"/>
            <w:gridSpan w:val="4"/>
            <w:vAlign w:val="center"/>
          </w:tcPr>
          <w:p w14:paraId="4E2727E6" w14:textId="77777777" w:rsidR="00FF47FE" w:rsidRPr="00D51A9F" w:rsidRDefault="00410546">
            <w:pPr>
              <w:rPr>
                <w:lang w:val="en-GB"/>
              </w:rPr>
            </w:pPr>
            <w:r w:rsidRPr="00D51A9F">
              <w:rPr>
                <w:lang w:val="en-GB"/>
              </w:rPr>
              <w:t> </w:t>
            </w:r>
          </w:p>
        </w:tc>
        <w:tc>
          <w:tcPr>
            <w:tcW w:w="2211" w:type="dxa"/>
            <w:vAlign w:val="center"/>
          </w:tcPr>
          <w:p w14:paraId="4F328B3B" w14:textId="77777777" w:rsidR="00FF47FE" w:rsidRPr="00D51A9F" w:rsidRDefault="00410546">
            <w:pPr>
              <w:rPr>
                <w:lang w:val="en-GB"/>
              </w:rPr>
            </w:pPr>
            <w:r w:rsidRPr="00D51A9F">
              <w:rPr>
                <w:lang w:val="en-GB"/>
              </w:rPr>
              <w:t> </w:t>
            </w:r>
          </w:p>
        </w:tc>
        <w:tc>
          <w:tcPr>
            <w:tcW w:w="1276" w:type="dxa"/>
            <w:vAlign w:val="center"/>
          </w:tcPr>
          <w:p w14:paraId="611426C1" w14:textId="77777777" w:rsidR="00FF47FE" w:rsidRPr="00D51A9F" w:rsidRDefault="00410546">
            <w:pPr>
              <w:rPr>
                <w:lang w:val="en-GB"/>
              </w:rPr>
            </w:pPr>
            <w:r w:rsidRPr="00D51A9F">
              <w:rPr>
                <w:lang w:val="en-GB"/>
              </w:rPr>
              <w:t> </w:t>
            </w:r>
          </w:p>
        </w:tc>
      </w:tr>
      <w:tr w:rsidR="00FF47FE" w:rsidRPr="00F329BC" w14:paraId="27B9D3C9" w14:textId="77777777">
        <w:trPr>
          <w:cantSplit/>
          <w:trHeight w:val="264"/>
        </w:trPr>
        <w:tc>
          <w:tcPr>
            <w:tcW w:w="680" w:type="dxa"/>
            <w:vAlign w:val="center"/>
          </w:tcPr>
          <w:p w14:paraId="239D99B9" w14:textId="77777777" w:rsidR="00FF47FE" w:rsidRPr="00D51A9F" w:rsidRDefault="00410546">
            <w:pPr>
              <w:rPr>
                <w:lang w:val="en-GB"/>
              </w:rPr>
            </w:pPr>
            <w:r w:rsidRPr="00D51A9F">
              <w:rPr>
                <w:lang w:val="en-GB"/>
              </w:rPr>
              <w:t>F13</w:t>
            </w:r>
          </w:p>
        </w:tc>
        <w:tc>
          <w:tcPr>
            <w:tcW w:w="2449" w:type="dxa"/>
            <w:vAlign w:val="center"/>
          </w:tcPr>
          <w:p w14:paraId="701F1337" w14:textId="77777777" w:rsidR="00FF47FE" w:rsidRPr="00D51A9F" w:rsidRDefault="00410546">
            <w:pPr>
              <w:rPr>
                <w:lang w:val="en-GB"/>
              </w:rPr>
            </w:pPr>
            <w:r w:rsidRPr="00D51A9F">
              <w:rPr>
                <w:szCs w:val="20"/>
                <w:lang w:val="en-GB"/>
              </w:rPr>
              <w:t>—</w:t>
            </w:r>
          </w:p>
        </w:tc>
        <w:tc>
          <w:tcPr>
            <w:tcW w:w="2409" w:type="dxa"/>
            <w:gridSpan w:val="4"/>
            <w:vAlign w:val="center"/>
          </w:tcPr>
          <w:p w14:paraId="733109FB" w14:textId="77777777" w:rsidR="00FF47FE" w:rsidRPr="00D51A9F" w:rsidRDefault="00410546">
            <w:pPr>
              <w:rPr>
                <w:lang w:val="en-GB"/>
              </w:rPr>
            </w:pPr>
            <w:r w:rsidRPr="00D51A9F">
              <w:rPr>
                <w:lang w:val="en-GB"/>
              </w:rPr>
              <w:t>Identifier</w:t>
            </w:r>
          </w:p>
        </w:tc>
        <w:tc>
          <w:tcPr>
            <w:tcW w:w="2211" w:type="dxa"/>
            <w:vAlign w:val="center"/>
          </w:tcPr>
          <w:p w14:paraId="3B58DCB1" w14:textId="77777777" w:rsidR="00FF47FE" w:rsidRPr="00D51A9F" w:rsidRDefault="00410546">
            <w:pPr>
              <w:rPr>
                <w:lang w:val="en-GB"/>
              </w:rPr>
            </w:pPr>
            <w:r w:rsidRPr="00D51A9F">
              <w:rPr>
                <w:lang w:val="en-GB"/>
              </w:rPr>
              <w:t> </w:t>
            </w:r>
          </w:p>
        </w:tc>
        <w:tc>
          <w:tcPr>
            <w:tcW w:w="1276" w:type="dxa"/>
            <w:vAlign w:val="center"/>
          </w:tcPr>
          <w:p w14:paraId="5B174B8A" w14:textId="77777777" w:rsidR="00FF47FE" w:rsidRPr="00D51A9F" w:rsidRDefault="00410546">
            <w:pPr>
              <w:rPr>
                <w:lang w:val="en-GB"/>
              </w:rPr>
            </w:pPr>
            <w:r w:rsidRPr="00D51A9F">
              <w:rPr>
                <w:lang w:val="en-GB"/>
              </w:rPr>
              <w:t> </w:t>
            </w:r>
          </w:p>
        </w:tc>
      </w:tr>
      <w:tr w:rsidR="00FF47FE" w:rsidRPr="00F329BC" w14:paraId="00DB210E" w14:textId="77777777">
        <w:trPr>
          <w:cantSplit/>
          <w:trHeight w:val="264"/>
        </w:trPr>
        <w:tc>
          <w:tcPr>
            <w:tcW w:w="680" w:type="dxa"/>
            <w:vAlign w:val="center"/>
          </w:tcPr>
          <w:p w14:paraId="1EFE9A04" w14:textId="77777777" w:rsidR="00FF47FE" w:rsidRPr="00D51A9F" w:rsidRDefault="00410546">
            <w:pPr>
              <w:rPr>
                <w:lang w:val="en-GB"/>
              </w:rPr>
            </w:pPr>
            <w:r w:rsidRPr="00D51A9F">
              <w:rPr>
                <w:lang w:val="en-GB"/>
              </w:rPr>
              <w:t>F50</w:t>
            </w:r>
          </w:p>
        </w:tc>
        <w:tc>
          <w:tcPr>
            <w:tcW w:w="2449" w:type="dxa"/>
            <w:vAlign w:val="center"/>
          </w:tcPr>
          <w:p w14:paraId="286756AF" w14:textId="77777777" w:rsidR="00FF47FE" w:rsidRPr="00D51A9F" w:rsidRDefault="00410546">
            <w:pPr>
              <w:rPr>
                <w:szCs w:val="20"/>
                <w:lang w:val="en-GB"/>
              </w:rPr>
            </w:pPr>
            <w:r w:rsidRPr="00D51A9F">
              <w:rPr>
                <w:szCs w:val="20"/>
                <w:lang w:val="en-GB"/>
              </w:rPr>
              <w:t>—</w:t>
            </w:r>
          </w:p>
        </w:tc>
        <w:tc>
          <w:tcPr>
            <w:tcW w:w="2409" w:type="dxa"/>
            <w:gridSpan w:val="4"/>
            <w:vAlign w:val="center"/>
          </w:tcPr>
          <w:p w14:paraId="1F753924" w14:textId="77777777" w:rsidR="00FF47FE" w:rsidRPr="00D51A9F" w:rsidRDefault="00410546">
            <w:pPr>
              <w:rPr>
                <w:lang w:val="en-GB"/>
              </w:rPr>
            </w:pPr>
            <w:r w:rsidRPr="00D51A9F">
              <w:rPr>
                <w:szCs w:val="20"/>
                <w:lang w:val="en-GB"/>
              </w:rPr>
              <w:t>—</w:t>
            </w:r>
          </w:p>
        </w:tc>
        <w:tc>
          <w:tcPr>
            <w:tcW w:w="2211" w:type="dxa"/>
            <w:vAlign w:val="center"/>
          </w:tcPr>
          <w:p w14:paraId="6F1DCB14" w14:textId="77777777" w:rsidR="00FF47FE" w:rsidRPr="00D51A9F" w:rsidRDefault="00410546">
            <w:pPr>
              <w:rPr>
                <w:lang w:val="en-GB"/>
              </w:rPr>
            </w:pPr>
            <w:r w:rsidRPr="00D51A9F">
              <w:rPr>
                <w:lang w:val="en-GB"/>
              </w:rPr>
              <w:t>Controlled Access Point</w:t>
            </w:r>
          </w:p>
        </w:tc>
        <w:tc>
          <w:tcPr>
            <w:tcW w:w="1276" w:type="dxa"/>
            <w:vAlign w:val="center"/>
          </w:tcPr>
          <w:p w14:paraId="6504B686" w14:textId="77777777" w:rsidR="00FF47FE" w:rsidRPr="00D51A9F" w:rsidRDefault="00FF47FE">
            <w:pPr>
              <w:rPr>
                <w:lang w:val="en-GB"/>
              </w:rPr>
            </w:pPr>
          </w:p>
        </w:tc>
      </w:tr>
      <w:tr w:rsidR="00FF47FE" w:rsidRPr="00F329BC" w14:paraId="73E68AFB" w14:textId="77777777">
        <w:trPr>
          <w:cantSplit/>
          <w:trHeight w:val="264"/>
        </w:trPr>
        <w:tc>
          <w:tcPr>
            <w:tcW w:w="680" w:type="dxa"/>
            <w:vAlign w:val="center"/>
          </w:tcPr>
          <w:p w14:paraId="718FB88D" w14:textId="77777777" w:rsidR="00FF47FE" w:rsidRPr="00D51A9F" w:rsidRDefault="00410546">
            <w:pPr>
              <w:rPr>
                <w:lang w:val="en-GB"/>
              </w:rPr>
            </w:pPr>
            <w:r w:rsidRPr="00D51A9F">
              <w:rPr>
                <w:lang w:val="en-GB"/>
              </w:rPr>
              <w:t>F27</w:t>
            </w:r>
          </w:p>
        </w:tc>
        <w:tc>
          <w:tcPr>
            <w:tcW w:w="2449" w:type="dxa"/>
            <w:vAlign w:val="center"/>
          </w:tcPr>
          <w:p w14:paraId="31A7E858" w14:textId="77777777" w:rsidR="00FF47FE" w:rsidRPr="00D51A9F" w:rsidRDefault="00410546">
            <w:pPr>
              <w:rPr>
                <w:lang w:val="en-GB"/>
              </w:rPr>
            </w:pPr>
            <w:r w:rsidRPr="00D51A9F">
              <w:rPr>
                <w:lang w:val="en-GB"/>
              </w:rPr>
              <w:t>Work Conception</w:t>
            </w:r>
          </w:p>
        </w:tc>
        <w:tc>
          <w:tcPr>
            <w:tcW w:w="2409" w:type="dxa"/>
            <w:gridSpan w:val="4"/>
            <w:vAlign w:val="center"/>
          </w:tcPr>
          <w:p w14:paraId="1189455F" w14:textId="77777777" w:rsidR="00FF47FE" w:rsidRPr="00D51A9F" w:rsidRDefault="00410546">
            <w:pPr>
              <w:rPr>
                <w:lang w:val="en-GB"/>
              </w:rPr>
            </w:pPr>
            <w:r w:rsidRPr="00D51A9F">
              <w:rPr>
                <w:lang w:val="en-GB"/>
              </w:rPr>
              <w:t> </w:t>
            </w:r>
          </w:p>
        </w:tc>
        <w:tc>
          <w:tcPr>
            <w:tcW w:w="2211" w:type="dxa"/>
            <w:vAlign w:val="center"/>
          </w:tcPr>
          <w:p w14:paraId="5A371956" w14:textId="77777777" w:rsidR="00FF47FE" w:rsidRPr="00D51A9F" w:rsidRDefault="00410546">
            <w:pPr>
              <w:rPr>
                <w:lang w:val="en-GB"/>
              </w:rPr>
            </w:pPr>
            <w:r w:rsidRPr="00D51A9F">
              <w:rPr>
                <w:lang w:val="en-GB"/>
              </w:rPr>
              <w:t> </w:t>
            </w:r>
          </w:p>
        </w:tc>
        <w:tc>
          <w:tcPr>
            <w:tcW w:w="1276" w:type="dxa"/>
            <w:vAlign w:val="center"/>
          </w:tcPr>
          <w:p w14:paraId="0ED3F18E" w14:textId="77777777" w:rsidR="00FF47FE" w:rsidRPr="00D51A9F" w:rsidRDefault="00410546">
            <w:pPr>
              <w:rPr>
                <w:lang w:val="en-GB"/>
              </w:rPr>
            </w:pPr>
            <w:r w:rsidRPr="00D51A9F">
              <w:rPr>
                <w:lang w:val="en-GB"/>
              </w:rPr>
              <w:t> </w:t>
            </w:r>
          </w:p>
        </w:tc>
      </w:tr>
      <w:tr w:rsidR="00FF47FE" w:rsidRPr="00F329BC" w14:paraId="0649BF7C" w14:textId="77777777">
        <w:trPr>
          <w:cantSplit/>
          <w:trHeight w:val="264"/>
        </w:trPr>
        <w:tc>
          <w:tcPr>
            <w:tcW w:w="680" w:type="dxa"/>
            <w:vAlign w:val="center"/>
          </w:tcPr>
          <w:p w14:paraId="6E6EBA70" w14:textId="77777777" w:rsidR="00FF47FE" w:rsidRPr="00D51A9F" w:rsidRDefault="00410546">
            <w:pPr>
              <w:rPr>
                <w:lang w:val="en-GB"/>
              </w:rPr>
            </w:pPr>
            <w:r w:rsidRPr="00D51A9F">
              <w:rPr>
                <w:lang w:val="en-GB"/>
              </w:rPr>
              <w:t>F28</w:t>
            </w:r>
          </w:p>
        </w:tc>
        <w:tc>
          <w:tcPr>
            <w:tcW w:w="2449" w:type="dxa"/>
            <w:vAlign w:val="center"/>
          </w:tcPr>
          <w:p w14:paraId="28F35340" w14:textId="77777777" w:rsidR="00FF47FE" w:rsidRPr="00D51A9F" w:rsidRDefault="00410546">
            <w:pPr>
              <w:rPr>
                <w:lang w:val="en-GB"/>
              </w:rPr>
            </w:pPr>
            <w:r w:rsidRPr="00D51A9F">
              <w:rPr>
                <w:lang w:val="en-GB"/>
              </w:rPr>
              <w:t>Expression Creation</w:t>
            </w:r>
          </w:p>
        </w:tc>
        <w:tc>
          <w:tcPr>
            <w:tcW w:w="2409" w:type="dxa"/>
            <w:gridSpan w:val="4"/>
            <w:vAlign w:val="center"/>
          </w:tcPr>
          <w:p w14:paraId="19CD7BC5" w14:textId="77777777" w:rsidR="00FF47FE" w:rsidRPr="00D51A9F" w:rsidRDefault="00410546">
            <w:pPr>
              <w:rPr>
                <w:lang w:val="en-GB"/>
              </w:rPr>
            </w:pPr>
            <w:r w:rsidRPr="00D51A9F">
              <w:rPr>
                <w:lang w:val="en-GB"/>
              </w:rPr>
              <w:t> </w:t>
            </w:r>
          </w:p>
        </w:tc>
        <w:tc>
          <w:tcPr>
            <w:tcW w:w="2211" w:type="dxa"/>
            <w:vAlign w:val="center"/>
          </w:tcPr>
          <w:p w14:paraId="7B11ECE9" w14:textId="77777777" w:rsidR="00FF47FE" w:rsidRPr="00D51A9F" w:rsidRDefault="00410546">
            <w:pPr>
              <w:rPr>
                <w:lang w:val="en-GB"/>
              </w:rPr>
            </w:pPr>
            <w:r w:rsidRPr="00D51A9F">
              <w:rPr>
                <w:lang w:val="en-GB"/>
              </w:rPr>
              <w:t> </w:t>
            </w:r>
          </w:p>
        </w:tc>
        <w:tc>
          <w:tcPr>
            <w:tcW w:w="1276" w:type="dxa"/>
            <w:vAlign w:val="center"/>
          </w:tcPr>
          <w:p w14:paraId="79BA9742" w14:textId="77777777" w:rsidR="00FF47FE" w:rsidRPr="00D51A9F" w:rsidRDefault="00410546">
            <w:pPr>
              <w:rPr>
                <w:lang w:val="en-GB"/>
              </w:rPr>
            </w:pPr>
            <w:r w:rsidRPr="00D51A9F">
              <w:rPr>
                <w:lang w:val="en-GB"/>
              </w:rPr>
              <w:t> </w:t>
            </w:r>
          </w:p>
        </w:tc>
      </w:tr>
      <w:tr w:rsidR="00FF47FE" w:rsidRPr="00F329BC" w14:paraId="5241C127" w14:textId="77777777">
        <w:trPr>
          <w:cantSplit/>
          <w:trHeight w:val="264"/>
        </w:trPr>
        <w:tc>
          <w:tcPr>
            <w:tcW w:w="680" w:type="dxa"/>
            <w:vAlign w:val="center"/>
          </w:tcPr>
          <w:p w14:paraId="564398F0" w14:textId="77777777" w:rsidR="00FF47FE" w:rsidRPr="00D51A9F" w:rsidRDefault="00410546">
            <w:pPr>
              <w:rPr>
                <w:lang w:val="en-GB"/>
              </w:rPr>
            </w:pPr>
            <w:r w:rsidRPr="00D51A9F">
              <w:rPr>
                <w:lang w:val="en-GB"/>
              </w:rPr>
              <w:t>F29</w:t>
            </w:r>
          </w:p>
        </w:tc>
        <w:tc>
          <w:tcPr>
            <w:tcW w:w="2449" w:type="dxa"/>
          </w:tcPr>
          <w:p w14:paraId="7A4F256C" w14:textId="77777777" w:rsidR="00FF47FE" w:rsidRPr="00D51A9F" w:rsidRDefault="00410546">
            <w:pPr>
              <w:rPr>
                <w:lang w:val="en-GB"/>
              </w:rPr>
            </w:pPr>
            <w:r w:rsidRPr="00D51A9F">
              <w:rPr>
                <w:szCs w:val="20"/>
                <w:lang w:val="en-GB"/>
              </w:rPr>
              <w:t>—</w:t>
            </w:r>
          </w:p>
        </w:tc>
        <w:tc>
          <w:tcPr>
            <w:tcW w:w="2409" w:type="dxa"/>
            <w:gridSpan w:val="4"/>
            <w:vAlign w:val="center"/>
          </w:tcPr>
          <w:p w14:paraId="495B9233" w14:textId="77777777" w:rsidR="00FF47FE" w:rsidRPr="00D51A9F" w:rsidRDefault="00410546">
            <w:pPr>
              <w:rPr>
                <w:lang w:val="en-GB"/>
              </w:rPr>
            </w:pPr>
            <w:r w:rsidRPr="00D51A9F">
              <w:rPr>
                <w:lang w:val="en-GB"/>
              </w:rPr>
              <w:t>Recording Event</w:t>
            </w:r>
          </w:p>
        </w:tc>
        <w:tc>
          <w:tcPr>
            <w:tcW w:w="2211" w:type="dxa"/>
            <w:vAlign w:val="center"/>
          </w:tcPr>
          <w:p w14:paraId="59049301" w14:textId="77777777" w:rsidR="00FF47FE" w:rsidRPr="00D51A9F" w:rsidRDefault="00410546">
            <w:pPr>
              <w:rPr>
                <w:lang w:val="en-GB"/>
              </w:rPr>
            </w:pPr>
            <w:r w:rsidRPr="00D51A9F">
              <w:rPr>
                <w:lang w:val="en-GB"/>
              </w:rPr>
              <w:t> </w:t>
            </w:r>
          </w:p>
        </w:tc>
        <w:tc>
          <w:tcPr>
            <w:tcW w:w="1276" w:type="dxa"/>
            <w:vAlign w:val="center"/>
          </w:tcPr>
          <w:p w14:paraId="1F887D75" w14:textId="77777777" w:rsidR="00FF47FE" w:rsidRPr="00D51A9F" w:rsidRDefault="00410546">
            <w:pPr>
              <w:rPr>
                <w:lang w:val="en-GB"/>
              </w:rPr>
            </w:pPr>
            <w:r w:rsidRPr="00D51A9F">
              <w:rPr>
                <w:lang w:val="en-GB"/>
              </w:rPr>
              <w:t> </w:t>
            </w:r>
          </w:p>
        </w:tc>
      </w:tr>
      <w:tr w:rsidR="00FF47FE" w:rsidRPr="00F329BC" w14:paraId="0B294ED6" w14:textId="77777777">
        <w:trPr>
          <w:cantSplit/>
          <w:trHeight w:val="264"/>
        </w:trPr>
        <w:tc>
          <w:tcPr>
            <w:tcW w:w="680" w:type="dxa"/>
            <w:vAlign w:val="center"/>
          </w:tcPr>
          <w:p w14:paraId="3F9BD23B" w14:textId="77777777" w:rsidR="00FF47FE" w:rsidRPr="00D51A9F" w:rsidRDefault="00410546">
            <w:pPr>
              <w:rPr>
                <w:lang w:val="en-GB"/>
              </w:rPr>
            </w:pPr>
            <w:r w:rsidRPr="00D51A9F">
              <w:rPr>
                <w:lang w:val="en-GB"/>
              </w:rPr>
              <w:t>F30</w:t>
            </w:r>
          </w:p>
        </w:tc>
        <w:tc>
          <w:tcPr>
            <w:tcW w:w="2449" w:type="dxa"/>
          </w:tcPr>
          <w:p w14:paraId="57DCEBD6" w14:textId="77777777" w:rsidR="00FF47FE" w:rsidRPr="00D51A9F" w:rsidRDefault="00410546">
            <w:pPr>
              <w:rPr>
                <w:lang w:val="en-GB"/>
              </w:rPr>
            </w:pPr>
            <w:r w:rsidRPr="00D51A9F">
              <w:rPr>
                <w:szCs w:val="20"/>
                <w:lang w:val="en-GB"/>
              </w:rPr>
              <w:t>—</w:t>
            </w:r>
          </w:p>
        </w:tc>
        <w:tc>
          <w:tcPr>
            <w:tcW w:w="2409" w:type="dxa"/>
            <w:gridSpan w:val="4"/>
            <w:vAlign w:val="center"/>
          </w:tcPr>
          <w:p w14:paraId="515058BE" w14:textId="77777777" w:rsidR="00FF47FE" w:rsidRPr="00D51A9F" w:rsidRDefault="00410546">
            <w:pPr>
              <w:rPr>
                <w:lang w:val="en-GB"/>
              </w:rPr>
            </w:pPr>
            <w:r w:rsidRPr="00D51A9F">
              <w:rPr>
                <w:lang w:val="en-GB"/>
              </w:rPr>
              <w:t>Publication Event</w:t>
            </w:r>
          </w:p>
        </w:tc>
        <w:tc>
          <w:tcPr>
            <w:tcW w:w="2211" w:type="dxa"/>
            <w:vAlign w:val="center"/>
          </w:tcPr>
          <w:p w14:paraId="12694F5C" w14:textId="77777777" w:rsidR="00FF47FE" w:rsidRPr="00D51A9F" w:rsidRDefault="00410546">
            <w:pPr>
              <w:rPr>
                <w:lang w:val="en-GB"/>
              </w:rPr>
            </w:pPr>
            <w:r w:rsidRPr="00D51A9F">
              <w:rPr>
                <w:lang w:val="en-GB"/>
              </w:rPr>
              <w:t> </w:t>
            </w:r>
          </w:p>
        </w:tc>
        <w:tc>
          <w:tcPr>
            <w:tcW w:w="1276" w:type="dxa"/>
            <w:vAlign w:val="center"/>
          </w:tcPr>
          <w:p w14:paraId="6D164A32" w14:textId="77777777" w:rsidR="00FF47FE" w:rsidRPr="00D51A9F" w:rsidRDefault="00410546">
            <w:pPr>
              <w:rPr>
                <w:lang w:val="en-GB"/>
              </w:rPr>
            </w:pPr>
            <w:r w:rsidRPr="00D51A9F">
              <w:rPr>
                <w:lang w:val="en-GB"/>
              </w:rPr>
              <w:t> </w:t>
            </w:r>
          </w:p>
        </w:tc>
      </w:tr>
      <w:tr w:rsidR="00FF47FE" w:rsidRPr="00F329BC" w14:paraId="216E7031" w14:textId="77777777">
        <w:trPr>
          <w:cantSplit/>
          <w:trHeight w:val="264"/>
        </w:trPr>
        <w:tc>
          <w:tcPr>
            <w:tcW w:w="680" w:type="dxa"/>
            <w:vAlign w:val="center"/>
          </w:tcPr>
          <w:p w14:paraId="4AC22628" w14:textId="77777777" w:rsidR="00FF47FE" w:rsidRPr="00D51A9F" w:rsidRDefault="00410546">
            <w:pPr>
              <w:rPr>
                <w:lang w:val="en-GB"/>
              </w:rPr>
            </w:pPr>
            <w:r w:rsidRPr="00D51A9F">
              <w:rPr>
                <w:lang w:val="en-GB"/>
              </w:rPr>
              <w:t>F31</w:t>
            </w:r>
          </w:p>
        </w:tc>
        <w:tc>
          <w:tcPr>
            <w:tcW w:w="2449" w:type="dxa"/>
            <w:vAlign w:val="center"/>
          </w:tcPr>
          <w:p w14:paraId="153EB223" w14:textId="77777777" w:rsidR="00FF47FE" w:rsidRPr="00D51A9F" w:rsidRDefault="00410546">
            <w:pPr>
              <w:rPr>
                <w:lang w:val="en-GB"/>
              </w:rPr>
            </w:pPr>
            <w:r w:rsidRPr="00D51A9F">
              <w:rPr>
                <w:lang w:val="en-GB"/>
              </w:rPr>
              <w:t>Performance</w:t>
            </w:r>
          </w:p>
        </w:tc>
        <w:tc>
          <w:tcPr>
            <w:tcW w:w="2409" w:type="dxa"/>
            <w:gridSpan w:val="4"/>
            <w:vAlign w:val="center"/>
          </w:tcPr>
          <w:p w14:paraId="2144A7E2" w14:textId="77777777" w:rsidR="00FF47FE" w:rsidRPr="00D51A9F" w:rsidRDefault="00410546">
            <w:pPr>
              <w:rPr>
                <w:lang w:val="en-GB"/>
              </w:rPr>
            </w:pPr>
            <w:r w:rsidRPr="00D51A9F">
              <w:rPr>
                <w:lang w:val="en-GB"/>
              </w:rPr>
              <w:t> </w:t>
            </w:r>
          </w:p>
        </w:tc>
        <w:tc>
          <w:tcPr>
            <w:tcW w:w="2211" w:type="dxa"/>
            <w:vAlign w:val="center"/>
          </w:tcPr>
          <w:p w14:paraId="61E9414C" w14:textId="77777777" w:rsidR="00FF47FE" w:rsidRPr="00D51A9F" w:rsidRDefault="00410546">
            <w:pPr>
              <w:rPr>
                <w:lang w:val="en-GB"/>
              </w:rPr>
            </w:pPr>
            <w:r w:rsidRPr="00D51A9F">
              <w:rPr>
                <w:lang w:val="en-GB"/>
              </w:rPr>
              <w:t> </w:t>
            </w:r>
          </w:p>
        </w:tc>
        <w:tc>
          <w:tcPr>
            <w:tcW w:w="1276" w:type="dxa"/>
            <w:vAlign w:val="center"/>
          </w:tcPr>
          <w:p w14:paraId="4C7AE34A" w14:textId="77777777" w:rsidR="00FF47FE" w:rsidRPr="00D51A9F" w:rsidRDefault="00410546">
            <w:pPr>
              <w:rPr>
                <w:lang w:val="en-GB"/>
              </w:rPr>
            </w:pPr>
            <w:r w:rsidRPr="00D51A9F">
              <w:rPr>
                <w:lang w:val="en-GB"/>
              </w:rPr>
              <w:t> </w:t>
            </w:r>
          </w:p>
        </w:tc>
      </w:tr>
      <w:tr w:rsidR="00FF47FE" w:rsidRPr="00F329BC" w14:paraId="47274AD7" w14:textId="77777777">
        <w:trPr>
          <w:cantSplit/>
          <w:trHeight w:val="264"/>
        </w:trPr>
        <w:tc>
          <w:tcPr>
            <w:tcW w:w="680" w:type="dxa"/>
            <w:vAlign w:val="center"/>
          </w:tcPr>
          <w:p w14:paraId="24D2C744" w14:textId="77777777" w:rsidR="00FF47FE" w:rsidRPr="00D51A9F" w:rsidRDefault="00410546">
            <w:pPr>
              <w:rPr>
                <w:lang w:val="en-GB"/>
              </w:rPr>
            </w:pPr>
            <w:r w:rsidRPr="00D51A9F">
              <w:rPr>
                <w:lang w:val="en-GB"/>
              </w:rPr>
              <w:t>F32</w:t>
            </w:r>
          </w:p>
        </w:tc>
        <w:tc>
          <w:tcPr>
            <w:tcW w:w="2449" w:type="dxa"/>
            <w:vAlign w:val="center"/>
          </w:tcPr>
          <w:p w14:paraId="45334FC6" w14:textId="77777777" w:rsidR="00FF47FE" w:rsidRPr="00D51A9F" w:rsidRDefault="00410546">
            <w:pPr>
              <w:rPr>
                <w:lang w:val="en-GB"/>
              </w:rPr>
            </w:pPr>
            <w:r w:rsidRPr="00D51A9F">
              <w:rPr>
                <w:lang w:val="en-GB"/>
              </w:rPr>
              <w:t>Carrier Production Event</w:t>
            </w:r>
          </w:p>
        </w:tc>
        <w:tc>
          <w:tcPr>
            <w:tcW w:w="2409" w:type="dxa"/>
            <w:gridSpan w:val="4"/>
            <w:vAlign w:val="center"/>
          </w:tcPr>
          <w:p w14:paraId="5C883120" w14:textId="77777777" w:rsidR="00FF47FE" w:rsidRPr="00D51A9F" w:rsidRDefault="00410546">
            <w:pPr>
              <w:rPr>
                <w:lang w:val="en-GB"/>
              </w:rPr>
            </w:pPr>
            <w:r w:rsidRPr="00D51A9F">
              <w:rPr>
                <w:lang w:val="en-GB"/>
              </w:rPr>
              <w:t> </w:t>
            </w:r>
          </w:p>
        </w:tc>
        <w:tc>
          <w:tcPr>
            <w:tcW w:w="2211" w:type="dxa"/>
            <w:vAlign w:val="center"/>
          </w:tcPr>
          <w:p w14:paraId="6FD17C6D" w14:textId="77777777" w:rsidR="00FF47FE" w:rsidRPr="00D51A9F" w:rsidRDefault="00410546">
            <w:pPr>
              <w:rPr>
                <w:lang w:val="en-GB"/>
              </w:rPr>
            </w:pPr>
            <w:r w:rsidRPr="00D51A9F">
              <w:rPr>
                <w:lang w:val="en-GB"/>
              </w:rPr>
              <w:t> </w:t>
            </w:r>
          </w:p>
        </w:tc>
        <w:tc>
          <w:tcPr>
            <w:tcW w:w="1276" w:type="dxa"/>
            <w:vAlign w:val="center"/>
          </w:tcPr>
          <w:p w14:paraId="529F5FB3" w14:textId="77777777" w:rsidR="00FF47FE" w:rsidRPr="00D51A9F" w:rsidRDefault="00410546">
            <w:pPr>
              <w:rPr>
                <w:lang w:val="en-GB"/>
              </w:rPr>
            </w:pPr>
            <w:r w:rsidRPr="00D51A9F">
              <w:rPr>
                <w:lang w:val="en-GB"/>
              </w:rPr>
              <w:t> </w:t>
            </w:r>
          </w:p>
        </w:tc>
      </w:tr>
      <w:tr w:rsidR="00FF47FE" w:rsidRPr="00F329BC" w14:paraId="510F4C87" w14:textId="77777777">
        <w:trPr>
          <w:cantSplit/>
          <w:trHeight w:val="264"/>
        </w:trPr>
        <w:tc>
          <w:tcPr>
            <w:tcW w:w="680" w:type="dxa"/>
            <w:vAlign w:val="center"/>
          </w:tcPr>
          <w:p w14:paraId="496EFAC3" w14:textId="77777777" w:rsidR="00FF47FE" w:rsidRPr="00D51A9F" w:rsidRDefault="00410546">
            <w:pPr>
              <w:rPr>
                <w:lang w:val="en-GB"/>
              </w:rPr>
            </w:pPr>
            <w:r w:rsidRPr="00D51A9F">
              <w:rPr>
                <w:lang w:val="en-GB"/>
              </w:rPr>
              <w:t>F33</w:t>
            </w:r>
          </w:p>
        </w:tc>
        <w:tc>
          <w:tcPr>
            <w:tcW w:w="2449" w:type="dxa"/>
            <w:vAlign w:val="center"/>
          </w:tcPr>
          <w:p w14:paraId="4196F0D1" w14:textId="77777777" w:rsidR="00FF47FE" w:rsidRPr="00D51A9F" w:rsidRDefault="00410546">
            <w:pPr>
              <w:rPr>
                <w:lang w:val="en-GB"/>
              </w:rPr>
            </w:pPr>
            <w:r w:rsidRPr="00D51A9F">
              <w:rPr>
                <w:lang w:val="en-GB"/>
              </w:rPr>
              <w:t>Reproduction Event</w:t>
            </w:r>
          </w:p>
        </w:tc>
        <w:tc>
          <w:tcPr>
            <w:tcW w:w="2409" w:type="dxa"/>
            <w:gridSpan w:val="4"/>
            <w:vAlign w:val="center"/>
          </w:tcPr>
          <w:p w14:paraId="56A163EE" w14:textId="77777777" w:rsidR="00FF47FE" w:rsidRPr="00D51A9F" w:rsidRDefault="00410546">
            <w:pPr>
              <w:rPr>
                <w:lang w:val="en-GB"/>
              </w:rPr>
            </w:pPr>
            <w:r w:rsidRPr="00D51A9F">
              <w:rPr>
                <w:lang w:val="en-GB"/>
              </w:rPr>
              <w:t> </w:t>
            </w:r>
          </w:p>
        </w:tc>
        <w:tc>
          <w:tcPr>
            <w:tcW w:w="2211" w:type="dxa"/>
            <w:vAlign w:val="center"/>
          </w:tcPr>
          <w:p w14:paraId="088391C8" w14:textId="77777777" w:rsidR="00FF47FE" w:rsidRPr="00D51A9F" w:rsidRDefault="00410546">
            <w:pPr>
              <w:rPr>
                <w:lang w:val="en-GB"/>
              </w:rPr>
            </w:pPr>
            <w:r w:rsidRPr="00D51A9F">
              <w:rPr>
                <w:lang w:val="en-GB"/>
              </w:rPr>
              <w:t> </w:t>
            </w:r>
          </w:p>
        </w:tc>
        <w:tc>
          <w:tcPr>
            <w:tcW w:w="1276" w:type="dxa"/>
            <w:vAlign w:val="center"/>
          </w:tcPr>
          <w:p w14:paraId="3A7C63D9" w14:textId="77777777" w:rsidR="00FF47FE" w:rsidRPr="00D51A9F" w:rsidRDefault="00410546">
            <w:pPr>
              <w:rPr>
                <w:lang w:val="en-GB"/>
              </w:rPr>
            </w:pPr>
            <w:r w:rsidRPr="00D51A9F">
              <w:rPr>
                <w:lang w:val="en-GB"/>
              </w:rPr>
              <w:t> </w:t>
            </w:r>
          </w:p>
        </w:tc>
      </w:tr>
      <w:tr w:rsidR="00FF47FE" w:rsidRPr="00F329BC" w14:paraId="76669EBC" w14:textId="77777777">
        <w:trPr>
          <w:cantSplit/>
          <w:trHeight w:val="264"/>
        </w:trPr>
        <w:tc>
          <w:tcPr>
            <w:tcW w:w="680" w:type="dxa"/>
            <w:vAlign w:val="center"/>
          </w:tcPr>
          <w:p w14:paraId="52F7C8EF" w14:textId="77777777" w:rsidR="00FF47FE" w:rsidRPr="00D51A9F" w:rsidRDefault="00410546">
            <w:pPr>
              <w:rPr>
                <w:lang w:val="en-GB"/>
              </w:rPr>
            </w:pPr>
            <w:r w:rsidRPr="00D51A9F">
              <w:rPr>
                <w:lang w:val="en-GB"/>
              </w:rPr>
              <w:t>F36</w:t>
            </w:r>
          </w:p>
        </w:tc>
        <w:tc>
          <w:tcPr>
            <w:tcW w:w="2449" w:type="dxa"/>
            <w:vAlign w:val="center"/>
          </w:tcPr>
          <w:p w14:paraId="06E45643" w14:textId="77777777" w:rsidR="00FF47FE" w:rsidRPr="00D51A9F" w:rsidRDefault="00410546">
            <w:pPr>
              <w:rPr>
                <w:lang w:val="en-GB"/>
              </w:rPr>
            </w:pPr>
            <w:r w:rsidRPr="00D51A9F">
              <w:rPr>
                <w:lang w:val="en-GB"/>
              </w:rPr>
              <w:t>Script Conversion</w:t>
            </w:r>
          </w:p>
        </w:tc>
        <w:tc>
          <w:tcPr>
            <w:tcW w:w="2409" w:type="dxa"/>
            <w:gridSpan w:val="4"/>
            <w:vAlign w:val="center"/>
          </w:tcPr>
          <w:p w14:paraId="00CE0F3A" w14:textId="77777777" w:rsidR="00FF47FE" w:rsidRPr="00D51A9F" w:rsidRDefault="00FF47FE">
            <w:pPr>
              <w:rPr>
                <w:lang w:val="en-GB"/>
              </w:rPr>
            </w:pPr>
          </w:p>
        </w:tc>
        <w:tc>
          <w:tcPr>
            <w:tcW w:w="2211" w:type="dxa"/>
            <w:vAlign w:val="center"/>
          </w:tcPr>
          <w:p w14:paraId="7C2AD119" w14:textId="77777777" w:rsidR="00FF47FE" w:rsidRPr="00D51A9F" w:rsidRDefault="00FF47FE">
            <w:pPr>
              <w:rPr>
                <w:lang w:val="en-GB"/>
              </w:rPr>
            </w:pPr>
          </w:p>
        </w:tc>
        <w:tc>
          <w:tcPr>
            <w:tcW w:w="1276" w:type="dxa"/>
            <w:vAlign w:val="center"/>
          </w:tcPr>
          <w:p w14:paraId="11A4B2A8" w14:textId="77777777" w:rsidR="00FF47FE" w:rsidRPr="00D51A9F" w:rsidRDefault="00FF47FE">
            <w:pPr>
              <w:rPr>
                <w:lang w:val="en-GB"/>
              </w:rPr>
            </w:pPr>
          </w:p>
        </w:tc>
      </w:tr>
      <w:tr w:rsidR="00FF47FE" w:rsidRPr="00F329BC" w14:paraId="69CFB883" w14:textId="77777777">
        <w:trPr>
          <w:cantSplit/>
          <w:trHeight w:val="264"/>
        </w:trPr>
        <w:tc>
          <w:tcPr>
            <w:tcW w:w="680" w:type="dxa"/>
            <w:vAlign w:val="center"/>
          </w:tcPr>
          <w:p w14:paraId="59E48BFB" w14:textId="77777777" w:rsidR="00FF47FE" w:rsidRPr="00D51A9F" w:rsidRDefault="00410546">
            <w:pPr>
              <w:rPr>
                <w:lang w:val="en-GB"/>
              </w:rPr>
            </w:pPr>
            <w:r w:rsidRPr="00D51A9F">
              <w:rPr>
                <w:lang w:val="en-GB"/>
              </w:rPr>
              <w:t>F38</w:t>
            </w:r>
          </w:p>
        </w:tc>
        <w:tc>
          <w:tcPr>
            <w:tcW w:w="2449" w:type="dxa"/>
            <w:vAlign w:val="center"/>
          </w:tcPr>
          <w:p w14:paraId="2FDAF56D" w14:textId="77777777" w:rsidR="00FF47FE" w:rsidRPr="00D51A9F" w:rsidRDefault="00410546">
            <w:pPr>
              <w:rPr>
                <w:lang w:val="en-GB"/>
              </w:rPr>
            </w:pPr>
            <w:r w:rsidRPr="00D51A9F">
              <w:rPr>
                <w:lang w:val="en-GB"/>
              </w:rPr>
              <w:t>Character</w:t>
            </w:r>
          </w:p>
        </w:tc>
        <w:tc>
          <w:tcPr>
            <w:tcW w:w="2409" w:type="dxa"/>
            <w:gridSpan w:val="4"/>
            <w:vAlign w:val="center"/>
          </w:tcPr>
          <w:p w14:paraId="7E0616E2" w14:textId="77777777" w:rsidR="00FF47FE" w:rsidRPr="00D51A9F" w:rsidRDefault="00FF47FE">
            <w:pPr>
              <w:rPr>
                <w:lang w:val="en-GB"/>
              </w:rPr>
            </w:pPr>
          </w:p>
        </w:tc>
        <w:tc>
          <w:tcPr>
            <w:tcW w:w="2211" w:type="dxa"/>
            <w:vAlign w:val="center"/>
          </w:tcPr>
          <w:p w14:paraId="4AA8D676" w14:textId="77777777" w:rsidR="00FF47FE" w:rsidRPr="00D51A9F" w:rsidRDefault="00FF47FE">
            <w:pPr>
              <w:rPr>
                <w:lang w:val="en-GB"/>
              </w:rPr>
            </w:pPr>
          </w:p>
        </w:tc>
        <w:tc>
          <w:tcPr>
            <w:tcW w:w="1276" w:type="dxa"/>
            <w:vAlign w:val="center"/>
          </w:tcPr>
          <w:p w14:paraId="4A38382B" w14:textId="77777777" w:rsidR="00FF47FE" w:rsidRPr="00D51A9F" w:rsidRDefault="00FF47FE">
            <w:pPr>
              <w:rPr>
                <w:lang w:val="en-GB"/>
              </w:rPr>
            </w:pPr>
          </w:p>
        </w:tc>
      </w:tr>
      <w:tr w:rsidR="00FF47FE" w:rsidRPr="00F329BC" w14:paraId="43FECA2C" w14:textId="77777777">
        <w:trPr>
          <w:cantSplit/>
          <w:trHeight w:val="264"/>
        </w:trPr>
        <w:tc>
          <w:tcPr>
            <w:tcW w:w="680" w:type="dxa"/>
            <w:vAlign w:val="center"/>
          </w:tcPr>
          <w:p w14:paraId="60E67332" w14:textId="77777777" w:rsidR="00FF47FE" w:rsidRPr="00D51A9F" w:rsidRDefault="00410546">
            <w:pPr>
              <w:rPr>
                <w:lang w:val="en-GB"/>
              </w:rPr>
            </w:pPr>
            <w:r w:rsidRPr="00D51A9F">
              <w:rPr>
                <w:lang w:val="en-GB"/>
              </w:rPr>
              <w:t>F39</w:t>
            </w:r>
          </w:p>
        </w:tc>
        <w:tc>
          <w:tcPr>
            <w:tcW w:w="2449" w:type="dxa"/>
            <w:vAlign w:val="center"/>
          </w:tcPr>
          <w:p w14:paraId="03DE3DCD" w14:textId="77777777" w:rsidR="00FF47FE" w:rsidRPr="00D51A9F" w:rsidRDefault="00410546">
            <w:pPr>
              <w:rPr>
                <w:lang w:val="en-GB"/>
              </w:rPr>
            </w:pPr>
            <w:r w:rsidRPr="00D51A9F">
              <w:rPr>
                <w:lang w:val="en-GB"/>
              </w:rPr>
              <w:t>Family</w:t>
            </w:r>
          </w:p>
        </w:tc>
        <w:tc>
          <w:tcPr>
            <w:tcW w:w="2409" w:type="dxa"/>
            <w:gridSpan w:val="4"/>
            <w:vAlign w:val="center"/>
          </w:tcPr>
          <w:p w14:paraId="7FF5A5E1" w14:textId="77777777" w:rsidR="00FF47FE" w:rsidRPr="00D51A9F" w:rsidRDefault="00FF47FE">
            <w:pPr>
              <w:rPr>
                <w:lang w:val="en-GB"/>
              </w:rPr>
            </w:pPr>
          </w:p>
        </w:tc>
        <w:tc>
          <w:tcPr>
            <w:tcW w:w="2211" w:type="dxa"/>
            <w:vAlign w:val="center"/>
          </w:tcPr>
          <w:p w14:paraId="0DE9A2BA" w14:textId="77777777" w:rsidR="00FF47FE" w:rsidRPr="00D51A9F" w:rsidRDefault="00FF47FE">
            <w:pPr>
              <w:rPr>
                <w:lang w:val="en-GB"/>
              </w:rPr>
            </w:pPr>
          </w:p>
        </w:tc>
        <w:tc>
          <w:tcPr>
            <w:tcW w:w="1276" w:type="dxa"/>
            <w:vAlign w:val="center"/>
          </w:tcPr>
          <w:p w14:paraId="571461F5" w14:textId="77777777" w:rsidR="00FF47FE" w:rsidRPr="00D51A9F" w:rsidRDefault="00FF47FE">
            <w:pPr>
              <w:rPr>
                <w:lang w:val="en-GB"/>
              </w:rPr>
            </w:pPr>
          </w:p>
        </w:tc>
      </w:tr>
      <w:tr w:rsidR="00FF47FE" w:rsidRPr="00F329BC" w:rsidDel="00A81C86" w14:paraId="5933DAC5" w14:textId="775B5799">
        <w:trPr>
          <w:cantSplit/>
          <w:trHeight w:val="264"/>
          <w:del w:id="84" w:author="Yannis Marketakis" w:date="2019-03-26T16:41:00Z"/>
        </w:trPr>
        <w:tc>
          <w:tcPr>
            <w:tcW w:w="680" w:type="dxa"/>
            <w:vAlign w:val="center"/>
          </w:tcPr>
          <w:p w14:paraId="209ECF7B" w14:textId="23E9B753" w:rsidR="00FF47FE" w:rsidRPr="00D51A9F" w:rsidDel="00A81C86" w:rsidRDefault="00410546">
            <w:pPr>
              <w:rPr>
                <w:del w:id="85" w:author="Yannis Marketakis" w:date="2019-03-26T16:41:00Z"/>
                <w:lang w:val="en-GB"/>
              </w:rPr>
            </w:pPr>
            <w:del w:id="86" w:author="Yannis Marketakis" w:date="2019-03-26T16:41:00Z">
              <w:r w:rsidRPr="00D51A9F" w:rsidDel="00A81C86">
                <w:rPr>
                  <w:lang w:val="en-GB"/>
                </w:rPr>
                <w:delText>F40</w:delText>
              </w:r>
            </w:del>
          </w:p>
        </w:tc>
        <w:tc>
          <w:tcPr>
            <w:tcW w:w="2449" w:type="dxa"/>
            <w:vAlign w:val="center"/>
          </w:tcPr>
          <w:p w14:paraId="078A5ED4" w14:textId="7B66DADB" w:rsidR="00FF47FE" w:rsidRPr="00D51A9F" w:rsidDel="00A81C86" w:rsidRDefault="00410546">
            <w:pPr>
              <w:rPr>
                <w:del w:id="87" w:author="Yannis Marketakis" w:date="2019-03-26T16:41:00Z"/>
                <w:lang w:val="en-GB"/>
              </w:rPr>
            </w:pPr>
            <w:del w:id="88" w:author="Yannis Marketakis" w:date="2019-03-26T16:41:00Z">
              <w:r w:rsidRPr="00D51A9F" w:rsidDel="00A81C86">
                <w:rPr>
                  <w:lang w:val="en-GB"/>
                </w:rPr>
                <w:delText>Identifier Assignment</w:delText>
              </w:r>
            </w:del>
          </w:p>
        </w:tc>
        <w:tc>
          <w:tcPr>
            <w:tcW w:w="2409" w:type="dxa"/>
            <w:gridSpan w:val="4"/>
            <w:vAlign w:val="center"/>
          </w:tcPr>
          <w:p w14:paraId="6264A6E2" w14:textId="33E70676" w:rsidR="00FF47FE" w:rsidRPr="00D51A9F" w:rsidDel="00A81C86" w:rsidRDefault="00FF47FE">
            <w:pPr>
              <w:rPr>
                <w:del w:id="89" w:author="Yannis Marketakis" w:date="2019-03-26T16:41:00Z"/>
                <w:lang w:val="en-GB"/>
              </w:rPr>
            </w:pPr>
          </w:p>
        </w:tc>
        <w:tc>
          <w:tcPr>
            <w:tcW w:w="2211" w:type="dxa"/>
            <w:vAlign w:val="center"/>
          </w:tcPr>
          <w:p w14:paraId="4A630AF6" w14:textId="40EF9CEE" w:rsidR="00FF47FE" w:rsidRPr="00D51A9F" w:rsidDel="00A81C86" w:rsidRDefault="00FF47FE">
            <w:pPr>
              <w:rPr>
                <w:del w:id="90" w:author="Yannis Marketakis" w:date="2019-03-26T16:41:00Z"/>
                <w:lang w:val="en-GB"/>
              </w:rPr>
            </w:pPr>
          </w:p>
        </w:tc>
        <w:tc>
          <w:tcPr>
            <w:tcW w:w="1276" w:type="dxa"/>
            <w:vAlign w:val="center"/>
          </w:tcPr>
          <w:p w14:paraId="54A8578F" w14:textId="43643BEA" w:rsidR="00FF47FE" w:rsidRPr="00D51A9F" w:rsidDel="00A81C86" w:rsidRDefault="00FF47FE">
            <w:pPr>
              <w:rPr>
                <w:del w:id="91" w:author="Yannis Marketakis" w:date="2019-03-26T16:41:00Z"/>
                <w:lang w:val="en-GB"/>
              </w:rPr>
            </w:pPr>
          </w:p>
        </w:tc>
      </w:tr>
      <w:tr w:rsidR="00FF47FE" w:rsidRPr="00F329BC" w:rsidDel="00A81C86" w14:paraId="636DFD72" w14:textId="3ADB6FF6">
        <w:trPr>
          <w:cantSplit/>
          <w:trHeight w:val="264"/>
          <w:del w:id="92" w:author="Yannis Marketakis" w:date="2019-03-26T16:41:00Z"/>
        </w:trPr>
        <w:tc>
          <w:tcPr>
            <w:tcW w:w="680" w:type="dxa"/>
            <w:vAlign w:val="center"/>
          </w:tcPr>
          <w:p w14:paraId="355C9EE5" w14:textId="5789E488" w:rsidR="00FF47FE" w:rsidRPr="00D51A9F" w:rsidDel="00A81C86" w:rsidRDefault="00410546">
            <w:pPr>
              <w:rPr>
                <w:del w:id="93" w:author="Yannis Marketakis" w:date="2019-03-26T16:41:00Z"/>
                <w:lang w:val="en-GB"/>
              </w:rPr>
            </w:pPr>
            <w:del w:id="94" w:author="Yannis Marketakis" w:date="2019-03-26T16:41:00Z">
              <w:r w:rsidRPr="00D51A9F" w:rsidDel="00A81C86">
                <w:rPr>
                  <w:lang w:val="en-GB"/>
                </w:rPr>
                <w:delText>F41</w:delText>
              </w:r>
            </w:del>
          </w:p>
        </w:tc>
        <w:tc>
          <w:tcPr>
            <w:tcW w:w="3725" w:type="dxa"/>
            <w:gridSpan w:val="4"/>
            <w:vAlign w:val="center"/>
          </w:tcPr>
          <w:p w14:paraId="3D487D2D" w14:textId="0BD5BACB" w:rsidR="00FF47FE" w:rsidRPr="00D51A9F" w:rsidDel="00A81C86" w:rsidRDefault="00410546">
            <w:pPr>
              <w:rPr>
                <w:del w:id="95" w:author="Yannis Marketakis" w:date="2019-03-26T16:41:00Z"/>
                <w:lang w:val="en-GB"/>
              </w:rPr>
            </w:pPr>
            <w:del w:id="96" w:author="Yannis Marketakis" w:date="2019-03-26T16:41:00Z">
              <w:r w:rsidRPr="00D51A9F" w:rsidDel="00A81C86">
                <w:rPr>
                  <w:lang w:val="en-GB"/>
                </w:rPr>
                <w:delText>Representative Manifestation Assignment</w:delText>
              </w:r>
            </w:del>
          </w:p>
        </w:tc>
        <w:tc>
          <w:tcPr>
            <w:tcW w:w="1133" w:type="dxa"/>
            <w:vAlign w:val="center"/>
          </w:tcPr>
          <w:p w14:paraId="20F6F3DA" w14:textId="216BA7B5" w:rsidR="00FF47FE" w:rsidRPr="00D51A9F" w:rsidDel="00A81C86" w:rsidRDefault="00FF47FE">
            <w:pPr>
              <w:rPr>
                <w:del w:id="97" w:author="Yannis Marketakis" w:date="2019-03-26T16:41:00Z"/>
                <w:lang w:val="en-GB"/>
              </w:rPr>
            </w:pPr>
          </w:p>
        </w:tc>
        <w:tc>
          <w:tcPr>
            <w:tcW w:w="2211" w:type="dxa"/>
            <w:vAlign w:val="center"/>
          </w:tcPr>
          <w:p w14:paraId="3CF5B721" w14:textId="3A0D99CE" w:rsidR="00FF47FE" w:rsidRPr="00D51A9F" w:rsidDel="00A81C86" w:rsidRDefault="00FF47FE">
            <w:pPr>
              <w:rPr>
                <w:del w:id="98" w:author="Yannis Marketakis" w:date="2019-03-26T16:41:00Z"/>
                <w:lang w:val="en-GB"/>
              </w:rPr>
            </w:pPr>
          </w:p>
        </w:tc>
        <w:tc>
          <w:tcPr>
            <w:tcW w:w="1276" w:type="dxa"/>
            <w:vAlign w:val="center"/>
          </w:tcPr>
          <w:p w14:paraId="397F4B06" w14:textId="36D23F84" w:rsidR="00FF47FE" w:rsidRPr="00D51A9F" w:rsidDel="00A81C86" w:rsidRDefault="00FF47FE">
            <w:pPr>
              <w:rPr>
                <w:del w:id="99" w:author="Yannis Marketakis" w:date="2019-03-26T16:41:00Z"/>
                <w:lang w:val="en-GB"/>
              </w:rPr>
            </w:pPr>
          </w:p>
        </w:tc>
      </w:tr>
      <w:tr w:rsidR="00FF47FE" w:rsidRPr="00F329BC" w:rsidDel="00A81C86" w14:paraId="0FF0A662" w14:textId="74D6044B">
        <w:trPr>
          <w:cantSplit/>
          <w:trHeight w:val="264"/>
          <w:del w:id="100" w:author="Yannis Marketakis" w:date="2019-03-26T16:41:00Z"/>
        </w:trPr>
        <w:tc>
          <w:tcPr>
            <w:tcW w:w="680" w:type="dxa"/>
            <w:vAlign w:val="center"/>
          </w:tcPr>
          <w:p w14:paraId="0DA0D735" w14:textId="6737B1A7" w:rsidR="00FF47FE" w:rsidRPr="00D51A9F" w:rsidDel="00A81C86" w:rsidRDefault="00410546">
            <w:pPr>
              <w:rPr>
                <w:del w:id="101" w:author="Yannis Marketakis" w:date="2019-03-26T16:41:00Z"/>
                <w:lang w:val="en-GB"/>
              </w:rPr>
            </w:pPr>
            <w:del w:id="102" w:author="Yannis Marketakis" w:date="2019-03-26T16:41:00Z">
              <w:r w:rsidRPr="00D51A9F" w:rsidDel="00A81C86">
                <w:rPr>
                  <w:lang w:val="en-GB"/>
                </w:rPr>
                <w:delText>F42</w:delText>
              </w:r>
            </w:del>
          </w:p>
        </w:tc>
        <w:tc>
          <w:tcPr>
            <w:tcW w:w="3725" w:type="dxa"/>
            <w:gridSpan w:val="4"/>
            <w:vAlign w:val="center"/>
          </w:tcPr>
          <w:p w14:paraId="6E6CC918" w14:textId="542F84D9" w:rsidR="00FF47FE" w:rsidRPr="00D51A9F" w:rsidDel="00A81C86" w:rsidRDefault="00410546">
            <w:pPr>
              <w:rPr>
                <w:del w:id="103" w:author="Yannis Marketakis" w:date="2019-03-26T16:41:00Z"/>
                <w:lang w:val="en-GB"/>
              </w:rPr>
            </w:pPr>
            <w:del w:id="104" w:author="Yannis Marketakis" w:date="2019-03-26T16:41:00Z">
              <w:r w:rsidRPr="00D51A9F" w:rsidDel="00A81C86">
                <w:rPr>
                  <w:lang w:val="en-GB"/>
                </w:rPr>
                <w:delText>Representative Expression Assignment</w:delText>
              </w:r>
            </w:del>
          </w:p>
        </w:tc>
        <w:tc>
          <w:tcPr>
            <w:tcW w:w="1133" w:type="dxa"/>
            <w:vAlign w:val="center"/>
          </w:tcPr>
          <w:p w14:paraId="5E6B8A70" w14:textId="3E0850F3" w:rsidR="00FF47FE" w:rsidRPr="00D51A9F" w:rsidDel="00A81C86" w:rsidRDefault="00FF47FE">
            <w:pPr>
              <w:rPr>
                <w:del w:id="105" w:author="Yannis Marketakis" w:date="2019-03-26T16:41:00Z"/>
                <w:lang w:val="en-GB"/>
              </w:rPr>
            </w:pPr>
          </w:p>
        </w:tc>
        <w:tc>
          <w:tcPr>
            <w:tcW w:w="2211" w:type="dxa"/>
            <w:vAlign w:val="center"/>
          </w:tcPr>
          <w:p w14:paraId="5EAADA1B" w14:textId="60164521" w:rsidR="00FF47FE" w:rsidRPr="00D51A9F" w:rsidDel="00A81C86" w:rsidRDefault="00FF47FE">
            <w:pPr>
              <w:rPr>
                <w:del w:id="106" w:author="Yannis Marketakis" w:date="2019-03-26T16:41:00Z"/>
                <w:lang w:val="en-GB"/>
              </w:rPr>
            </w:pPr>
          </w:p>
        </w:tc>
        <w:tc>
          <w:tcPr>
            <w:tcW w:w="1276" w:type="dxa"/>
            <w:vAlign w:val="center"/>
          </w:tcPr>
          <w:p w14:paraId="5B7E1B78" w14:textId="5166EE6F" w:rsidR="00FF47FE" w:rsidRPr="00D51A9F" w:rsidDel="00A81C86" w:rsidRDefault="00FF47FE">
            <w:pPr>
              <w:rPr>
                <w:del w:id="107" w:author="Yannis Marketakis" w:date="2019-03-26T16:41:00Z"/>
                <w:lang w:val="en-GB"/>
              </w:rPr>
            </w:pPr>
          </w:p>
        </w:tc>
      </w:tr>
      <w:tr w:rsidR="00FF47FE" w:rsidRPr="00F329BC" w:rsidDel="00A81C86" w14:paraId="21B3CB1A" w14:textId="3EA30C1E">
        <w:trPr>
          <w:cantSplit/>
          <w:trHeight w:val="264"/>
          <w:del w:id="108" w:author="Yannis Marketakis" w:date="2019-03-26T16:41:00Z"/>
        </w:trPr>
        <w:tc>
          <w:tcPr>
            <w:tcW w:w="680" w:type="dxa"/>
            <w:vAlign w:val="center"/>
          </w:tcPr>
          <w:p w14:paraId="1E2BC4A3" w14:textId="437ECB64" w:rsidR="00FF47FE" w:rsidRPr="00D51A9F" w:rsidDel="00A81C86" w:rsidRDefault="00410546">
            <w:pPr>
              <w:rPr>
                <w:del w:id="109" w:author="Yannis Marketakis" w:date="2019-03-26T16:41:00Z"/>
                <w:lang w:val="en-GB"/>
              </w:rPr>
            </w:pPr>
            <w:del w:id="110" w:author="Yannis Marketakis" w:date="2019-03-26T16:41:00Z">
              <w:r w:rsidRPr="00D51A9F" w:rsidDel="00A81C86">
                <w:rPr>
                  <w:lang w:val="en-GB"/>
                </w:rPr>
                <w:delText>F43</w:delText>
              </w:r>
            </w:del>
          </w:p>
        </w:tc>
        <w:tc>
          <w:tcPr>
            <w:tcW w:w="2449" w:type="dxa"/>
            <w:vAlign w:val="center"/>
          </w:tcPr>
          <w:p w14:paraId="10235C30" w14:textId="25B98049" w:rsidR="00FF47FE" w:rsidRPr="00D51A9F" w:rsidDel="00A81C86" w:rsidRDefault="00410546">
            <w:pPr>
              <w:rPr>
                <w:del w:id="111" w:author="Yannis Marketakis" w:date="2019-03-26T16:41:00Z"/>
                <w:lang w:val="en-GB"/>
              </w:rPr>
            </w:pPr>
            <w:del w:id="112" w:author="Yannis Marketakis" w:date="2019-03-26T16:41:00Z">
              <w:r w:rsidRPr="00D51A9F" w:rsidDel="00A81C86">
                <w:rPr>
                  <w:lang w:val="en-GB"/>
                </w:rPr>
                <w:delText>Identifier Rule</w:delText>
              </w:r>
            </w:del>
          </w:p>
        </w:tc>
        <w:tc>
          <w:tcPr>
            <w:tcW w:w="2409" w:type="dxa"/>
            <w:gridSpan w:val="4"/>
            <w:vAlign w:val="center"/>
          </w:tcPr>
          <w:p w14:paraId="37944F0A" w14:textId="587B3D52" w:rsidR="00FF47FE" w:rsidRPr="00D51A9F" w:rsidDel="00A81C86" w:rsidRDefault="00FF47FE">
            <w:pPr>
              <w:rPr>
                <w:del w:id="113" w:author="Yannis Marketakis" w:date="2019-03-26T16:41:00Z"/>
                <w:lang w:val="en-GB"/>
              </w:rPr>
            </w:pPr>
          </w:p>
        </w:tc>
        <w:tc>
          <w:tcPr>
            <w:tcW w:w="2211" w:type="dxa"/>
            <w:vAlign w:val="center"/>
          </w:tcPr>
          <w:p w14:paraId="4FA915EA" w14:textId="0AEC539A" w:rsidR="00FF47FE" w:rsidRPr="00D51A9F" w:rsidDel="00A81C86" w:rsidRDefault="00FF47FE">
            <w:pPr>
              <w:rPr>
                <w:del w:id="114" w:author="Yannis Marketakis" w:date="2019-03-26T16:41:00Z"/>
                <w:lang w:val="en-GB"/>
              </w:rPr>
            </w:pPr>
          </w:p>
        </w:tc>
        <w:tc>
          <w:tcPr>
            <w:tcW w:w="1276" w:type="dxa"/>
            <w:vAlign w:val="center"/>
          </w:tcPr>
          <w:p w14:paraId="24BA7F56" w14:textId="274FE222" w:rsidR="00FF47FE" w:rsidRPr="00D51A9F" w:rsidDel="00A81C86" w:rsidRDefault="00FF47FE">
            <w:pPr>
              <w:rPr>
                <w:del w:id="115" w:author="Yannis Marketakis" w:date="2019-03-26T16:41:00Z"/>
                <w:lang w:val="en-GB"/>
              </w:rPr>
            </w:pPr>
          </w:p>
        </w:tc>
      </w:tr>
      <w:tr w:rsidR="00FF47FE" w:rsidRPr="00F329BC" w:rsidDel="00A81C86" w14:paraId="24ABCF0D" w14:textId="6D0F0FB1">
        <w:trPr>
          <w:cantSplit/>
          <w:trHeight w:val="264"/>
          <w:del w:id="116" w:author="Yannis Marketakis" w:date="2019-03-26T16:41:00Z"/>
        </w:trPr>
        <w:tc>
          <w:tcPr>
            <w:tcW w:w="680" w:type="dxa"/>
            <w:vAlign w:val="center"/>
          </w:tcPr>
          <w:p w14:paraId="09837B84" w14:textId="0321E276" w:rsidR="00FF47FE" w:rsidRPr="00D51A9F" w:rsidDel="00A81C86" w:rsidRDefault="00410546">
            <w:pPr>
              <w:rPr>
                <w:del w:id="117" w:author="Yannis Marketakis" w:date="2019-03-26T16:41:00Z"/>
                <w:lang w:val="en-GB"/>
              </w:rPr>
            </w:pPr>
            <w:del w:id="118" w:author="Yannis Marketakis" w:date="2019-03-26T16:41:00Z">
              <w:r w:rsidRPr="00D51A9F" w:rsidDel="00A81C86">
                <w:rPr>
                  <w:lang w:val="en-GB"/>
                </w:rPr>
                <w:delText>F44</w:delText>
              </w:r>
            </w:del>
          </w:p>
        </w:tc>
        <w:tc>
          <w:tcPr>
            <w:tcW w:w="2449" w:type="dxa"/>
            <w:vAlign w:val="center"/>
          </w:tcPr>
          <w:p w14:paraId="14262CFB" w14:textId="0D582257" w:rsidR="00FF47FE" w:rsidRPr="00D51A9F" w:rsidDel="00A81C86" w:rsidRDefault="00410546">
            <w:pPr>
              <w:rPr>
                <w:del w:id="119" w:author="Yannis Marketakis" w:date="2019-03-26T16:41:00Z"/>
                <w:lang w:val="en-GB"/>
              </w:rPr>
            </w:pPr>
            <w:del w:id="120" w:author="Yannis Marketakis" w:date="2019-03-26T16:41:00Z">
              <w:r w:rsidRPr="00D51A9F" w:rsidDel="00A81C86">
                <w:rPr>
                  <w:lang w:val="en-GB"/>
                </w:rPr>
                <w:delText>Bibliographic Agency</w:delText>
              </w:r>
            </w:del>
          </w:p>
        </w:tc>
        <w:tc>
          <w:tcPr>
            <w:tcW w:w="2409" w:type="dxa"/>
            <w:gridSpan w:val="4"/>
            <w:vAlign w:val="center"/>
          </w:tcPr>
          <w:p w14:paraId="17984B3D" w14:textId="092A0E78" w:rsidR="00FF47FE" w:rsidRPr="00D51A9F" w:rsidDel="00A81C86" w:rsidRDefault="00FF47FE">
            <w:pPr>
              <w:rPr>
                <w:del w:id="121" w:author="Yannis Marketakis" w:date="2019-03-26T16:41:00Z"/>
                <w:lang w:val="en-GB"/>
              </w:rPr>
            </w:pPr>
          </w:p>
        </w:tc>
        <w:tc>
          <w:tcPr>
            <w:tcW w:w="2211" w:type="dxa"/>
            <w:vAlign w:val="center"/>
          </w:tcPr>
          <w:p w14:paraId="488B2386" w14:textId="2D79C12D" w:rsidR="00FF47FE" w:rsidRPr="00D51A9F" w:rsidDel="00A81C86" w:rsidRDefault="00FF47FE">
            <w:pPr>
              <w:rPr>
                <w:del w:id="122" w:author="Yannis Marketakis" w:date="2019-03-26T16:41:00Z"/>
                <w:lang w:val="en-GB"/>
              </w:rPr>
            </w:pPr>
          </w:p>
        </w:tc>
        <w:tc>
          <w:tcPr>
            <w:tcW w:w="1276" w:type="dxa"/>
            <w:vAlign w:val="center"/>
          </w:tcPr>
          <w:p w14:paraId="1CDEA6A5" w14:textId="32F49BF0" w:rsidR="00FF47FE" w:rsidRPr="00D51A9F" w:rsidDel="00A81C86" w:rsidRDefault="00FF47FE">
            <w:pPr>
              <w:rPr>
                <w:del w:id="123" w:author="Yannis Marketakis" w:date="2019-03-26T16:41:00Z"/>
                <w:lang w:val="en-GB"/>
              </w:rPr>
            </w:pPr>
          </w:p>
        </w:tc>
      </w:tr>
      <w:tr w:rsidR="00FF47FE" w:rsidRPr="00F329BC" w:rsidDel="00D8419C" w14:paraId="65FF3E5D" w14:textId="4050CC06">
        <w:trPr>
          <w:cantSplit/>
          <w:trHeight w:val="264"/>
          <w:del w:id="124" w:author="Yannis Marketakis" w:date="2019-03-26T16:55:00Z"/>
        </w:trPr>
        <w:tc>
          <w:tcPr>
            <w:tcW w:w="680" w:type="dxa"/>
            <w:vAlign w:val="center"/>
          </w:tcPr>
          <w:p w14:paraId="6E32E7A8" w14:textId="4C4D63CE" w:rsidR="00FF47FE" w:rsidRPr="00D51A9F" w:rsidDel="00D8419C" w:rsidRDefault="00410546">
            <w:pPr>
              <w:rPr>
                <w:del w:id="125" w:author="Yannis Marketakis" w:date="2019-03-26T16:55:00Z"/>
                <w:lang w:val="en-GB"/>
              </w:rPr>
            </w:pPr>
            <w:del w:id="126" w:author="Yannis Marketakis" w:date="2019-03-26T16:55:00Z">
              <w:r w:rsidRPr="00D51A9F" w:rsidDel="00D8419C">
                <w:rPr>
                  <w:lang w:val="en-GB"/>
                </w:rPr>
                <w:delText>F51</w:delText>
              </w:r>
            </w:del>
          </w:p>
        </w:tc>
        <w:tc>
          <w:tcPr>
            <w:tcW w:w="2449" w:type="dxa"/>
            <w:vAlign w:val="center"/>
          </w:tcPr>
          <w:p w14:paraId="31EE123E" w14:textId="61BBF44A" w:rsidR="00FF47FE" w:rsidRPr="00D51A9F" w:rsidDel="00D8419C" w:rsidRDefault="00410546">
            <w:pPr>
              <w:rPr>
                <w:del w:id="127" w:author="Yannis Marketakis" w:date="2019-03-26T16:55:00Z"/>
                <w:lang w:val="en-GB"/>
              </w:rPr>
            </w:pPr>
            <w:commentRangeStart w:id="128"/>
            <w:del w:id="129" w:author="Yannis Marketakis" w:date="2019-03-26T16:55:00Z">
              <w:r w:rsidRPr="00D51A9F" w:rsidDel="00D8419C">
                <w:rPr>
                  <w:lang w:val="en-GB"/>
                </w:rPr>
                <w:delText>Pursuit</w:delText>
              </w:r>
            </w:del>
            <w:commentRangeEnd w:id="128"/>
            <w:r w:rsidR="00D8419C">
              <w:rPr>
                <w:rStyle w:val="CommentReference"/>
                <w:rFonts w:ascii="Arial" w:hAnsi="Arial"/>
                <w:szCs w:val="20"/>
                <w:lang w:val="en-GB" w:eastAsia="en-US"/>
              </w:rPr>
              <w:commentReference w:id="128"/>
            </w:r>
          </w:p>
        </w:tc>
        <w:tc>
          <w:tcPr>
            <w:tcW w:w="2409" w:type="dxa"/>
            <w:gridSpan w:val="4"/>
            <w:vAlign w:val="center"/>
          </w:tcPr>
          <w:p w14:paraId="153E91E5" w14:textId="0297B000" w:rsidR="00FF47FE" w:rsidRPr="00D51A9F" w:rsidDel="00D8419C" w:rsidRDefault="00FF47FE">
            <w:pPr>
              <w:rPr>
                <w:del w:id="130" w:author="Yannis Marketakis" w:date="2019-03-26T16:55:00Z"/>
                <w:lang w:val="en-GB"/>
              </w:rPr>
            </w:pPr>
          </w:p>
        </w:tc>
        <w:tc>
          <w:tcPr>
            <w:tcW w:w="2211" w:type="dxa"/>
            <w:vAlign w:val="center"/>
          </w:tcPr>
          <w:p w14:paraId="1C6FA89A" w14:textId="10479FCF" w:rsidR="00FF47FE" w:rsidRPr="00D51A9F" w:rsidDel="00D8419C" w:rsidRDefault="00FF47FE">
            <w:pPr>
              <w:rPr>
                <w:del w:id="131" w:author="Yannis Marketakis" w:date="2019-03-26T16:55:00Z"/>
                <w:lang w:val="en-GB"/>
              </w:rPr>
            </w:pPr>
          </w:p>
        </w:tc>
        <w:tc>
          <w:tcPr>
            <w:tcW w:w="1276" w:type="dxa"/>
            <w:vAlign w:val="center"/>
          </w:tcPr>
          <w:p w14:paraId="02A3EE72" w14:textId="26CA7755" w:rsidR="00FF47FE" w:rsidRPr="00D51A9F" w:rsidDel="00D8419C" w:rsidRDefault="00FF47FE">
            <w:pPr>
              <w:rPr>
                <w:del w:id="132" w:author="Yannis Marketakis" w:date="2019-03-26T16:55:00Z"/>
                <w:lang w:val="en-GB"/>
              </w:rPr>
            </w:pPr>
          </w:p>
        </w:tc>
      </w:tr>
      <w:tr w:rsidR="00FF47FE" w:rsidRPr="00F329BC" w:rsidDel="00D8419C" w14:paraId="769E71B5" w14:textId="53114B95">
        <w:trPr>
          <w:cantSplit/>
          <w:trHeight w:val="264"/>
          <w:del w:id="133" w:author="Yannis Marketakis" w:date="2019-03-26T16:55:00Z"/>
        </w:trPr>
        <w:tc>
          <w:tcPr>
            <w:tcW w:w="680" w:type="dxa"/>
            <w:vAlign w:val="center"/>
          </w:tcPr>
          <w:p w14:paraId="0C086369" w14:textId="537E9EA7" w:rsidR="00FF47FE" w:rsidRPr="00D51A9F" w:rsidDel="00D8419C" w:rsidRDefault="00410546">
            <w:pPr>
              <w:rPr>
                <w:del w:id="134" w:author="Yannis Marketakis" w:date="2019-03-26T16:55:00Z"/>
                <w:lang w:val="en-GB"/>
              </w:rPr>
            </w:pPr>
            <w:del w:id="135" w:author="Yannis Marketakis" w:date="2019-03-26T16:55:00Z">
              <w:r w:rsidRPr="00D51A9F" w:rsidDel="00D8419C">
                <w:rPr>
                  <w:lang w:val="en-GB"/>
                </w:rPr>
                <w:delText>F52</w:delText>
              </w:r>
            </w:del>
          </w:p>
        </w:tc>
        <w:tc>
          <w:tcPr>
            <w:tcW w:w="2449" w:type="dxa"/>
            <w:vAlign w:val="center"/>
          </w:tcPr>
          <w:p w14:paraId="38DA73A9" w14:textId="01F37DBF" w:rsidR="00FF47FE" w:rsidRPr="00D51A9F" w:rsidDel="00D8419C" w:rsidRDefault="00410546">
            <w:pPr>
              <w:rPr>
                <w:del w:id="136" w:author="Yannis Marketakis" w:date="2019-03-26T16:55:00Z"/>
                <w:lang w:val="en-GB"/>
              </w:rPr>
            </w:pPr>
            <w:del w:id="137" w:author="Yannis Marketakis" w:date="2019-03-26T16:55:00Z">
              <w:r w:rsidRPr="00D51A9F" w:rsidDel="00D8419C">
                <w:rPr>
                  <w:lang w:val="en-GB"/>
                </w:rPr>
                <w:delText>Name Use Activity</w:delText>
              </w:r>
            </w:del>
          </w:p>
        </w:tc>
        <w:tc>
          <w:tcPr>
            <w:tcW w:w="2409" w:type="dxa"/>
            <w:gridSpan w:val="4"/>
            <w:vAlign w:val="center"/>
          </w:tcPr>
          <w:p w14:paraId="2F93DCEF" w14:textId="752BC959" w:rsidR="00FF47FE" w:rsidRPr="00D51A9F" w:rsidDel="00D8419C" w:rsidRDefault="00FF47FE">
            <w:pPr>
              <w:rPr>
                <w:del w:id="138" w:author="Yannis Marketakis" w:date="2019-03-26T16:55:00Z"/>
                <w:lang w:val="en-GB"/>
              </w:rPr>
            </w:pPr>
          </w:p>
        </w:tc>
        <w:tc>
          <w:tcPr>
            <w:tcW w:w="2211" w:type="dxa"/>
            <w:vAlign w:val="center"/>
          </w:tcPr>
          <w:p w14:paraId="568F7BB0" w14:textId="2BD847AF" w:rsidR="00FF47FE" w:rsidRPr="00D51A9F" w:rsidDel="00D8419C" w:rsidRDefault="00FF47FE">
            <w:pPr>
              <w:rPr>
                <w:del w:id="139" w:author="Yannis Marketakis" w:date="2019-03-26T16:55:00Z"/>
                <w:lang w:val="en-GB"/>
              </w:rPr>
            </w:pPr>
          </w:p>
        </w:tc>
        <w:tc>
          <w:tcPr>
            <w:tcW w:w="1276" w:type="dxa"/>
            <w:vAlign w:val="center"/>
          </w:tcPr>
          <w:p w14:paraId="5988F7FC" w14:textId="2342C1CB" w:rsidR="00FF47FE" w:rsidRPr="00D51A9F" w:rsidDel="00D8419C" w:rsidRDefault="00FF47FE">
            <w:pPr>
              <w:rPr>
                <w:del w:id="140" w:author="Yannis Marketakis" w:date="2019-03-26T16:55:00Z"/>
                <w:lang w:val="en-GB"/>
              </w:rPr>
            </w:pPr>
          </w:p>
        </w:tc>
      </w:tr>
    </w:tbl>
    <w:p w14:paraId="377D33ED" w14:textId="77777777" w:rsidR="00FF47FE" w:rsidRPr="00D51A9F" w:rsidRDefault="00410546">
      <w:pPr>
        <w:rPr>
          <w:lang w:val="en-GB"/>
        </w:rPr>
      </w:pPr>
      <w:r w:rsidRPr="00D51A9F">
        <w:rPr>
          <w:lang w:val="en-GB"/>
        </w:rPr>
        <w:lastRenderedPageBreak/>
        <w:br w:type="page"/>
      </w:r>
    </w:p>
    <w:p w14:paraId="593DD8A6" w14:textId="77777777" w:rsidR="00FF47FE" w:rsidRPr="00D51A9F" w:rsidRDefault="00410546">
      <w:pPr>
        <w:pStyle w:val="Heading3"/>
        <w:ind w:left="450"/>
      </w:pPr>
      <w:bookmarkStart w:id="141" w:name="_Toc529371293"/>
      <w:r w:rsidRPr="00D51A9F">
        <w:lastRenderedPageBreak/>
        <w:t>2.5.2. FRBR</w:t>
      </w:r>
      <w:r w:rsidRPr="00D51A9F">
        <w:rPr>
          <w:vertAlign w:val="subscript"/>
        </w:rPr>
        <w:t>OO</w:t>
      </w:r>
      <w:r w:rsidRPr="00D51A9F">
        <w:t xml:space="preserve"> Class Hierarchy Aligned with (Part of) CIDOC CRM Class Hierarchy</w:t>
      </w:r>
      <w:bookmarkEnd w:id="141"/>
    </w:p>
    <w:p w14:paraId="34AD3212" w14:textId="77777777"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14:paraId="39EECE1F" w14:textId="77777777">
        <w:trPr>
          <w:cantSplit/>
          <w:trHeight w:val="284"/>
        </w:trPr>
        <w:tc>
          <w:tcPr>
            <w:tcW w:w="572" w:type="dxa"/>
            <w:vAlign w:val="center"/>
          </w:tcPr>
          <w:p w14:paraId="7366A73D" w14:textId="77777777" w:rsidR="00FF47FE" w:rsidRPr="00D51A9F" w:rsidRDefault="00410546">
            <w:pPr>
              <w:rPr>
                <w:sz w:val="18"/>
                <w:szCs w:val="20"/>
                <w:lang w:val="en-GB"/>
              </w:rPr>
            </w:pPr>
            <w:r w:rsidRPr="00D51A9F">
              <w:rPr>
                <w:sz w:val="18"/>
                <w:szCs w:val="20"/>
                <w:lang w:val="en-GB"/>
              </w:rPr>
              <w:t>E1</w:t>
            </w:r>
          </w:p>
        </w:tc>
        <w:tc>
          <w:tcPr>
            <w:tcW w:w="5949" w:type="dxa"/>
            <w:gridSpan w:val="28"/>
            <w:vAlign w:val="center"/>
          </w:tcPr>
          <w:p w14:paraId="442AD309" w14:textId="77777777" w:rsidR="00FF47FE" w:rsidRPr="00D51A9F" w:rsidRDefault="00410546">
            <w:pPr>
              <w:rPr>
                <w:sz w:val="18"/>
                <w:szCs w:val="18"/>
                <w:lang w:val="en-GB"/>
              </w:rPr>
            </w:pPr>
            <w:r w:rsidRPr="00D51A9F">
              <w:rPr>
                <w:sz w:val="18"/>
                <w:szCs w:val="20"/>
                <w:lang w:val="en-GB"/>
              </w:rPr>
              <w:t>CRM Entity</w:t>
            </w:r>
          </w:p>
        </w:tc>
      </w:tr>
      <w:tr w:rsidR="00FF47FE" w:rsidRPr="00F329BC" w14:paraId="530F0884" w14:textId="77777777">
        <w:trPr>
          <w:cantSplit/>
          <w:trHeight w:val="284"/>
        </w:trPr>
        <w:tc>
          <w:tcPr>
            <w:tcW w:w="572" w:type="dxa"/>
            <w:vAlign w:val="center"/>
          </w:tcPr>
          <w:p w14:paraId="19664A8A" w14:textId="77777777" w:rsidR="00FF47FE" w:rsidRPr="00D51A9F" w:rsidRDefault="00410546">
            <w:pPr>
              <w:rPr>
                <w:sz w:val="18"/>
                <w:szCs w:val="20"/>
                <w:lang w:val="en-GB"/>
              </w:rPr>
            </w:pPr>
            <w:r w:rsidRPr="00D51A9F">
              <w:rPr>
                <w:sz w:val="18"/>
                <w:szCs w:val="20"/>
                <w:lang w:val="en-GB"/>
              </w:rPr>
              <w:t>E2</w:t>
            </w:r>
          </w:p>
        </w:tc>
        <w:tc>
          <w:tcPr>
            <w:tcW w:w="418" w:type="dxa"/>
            <w:vAlign w:val="center"/>
          </w:tcPr>
          <w:p w14:paraId="04464A5B" w14:textId="77777777" w:rsidR="00FF47FE" w:rsidRPr="00D51A9F" w:rsidRDefault="00410546">
            <w:pPr>
              <w:rPr>
                <w:sz w:val="18"/>
                <w:szCs w:val="20"/>
                <w:lang w:val="en-GB"/>
              </w:rPr>
            </w:pPr>
            <w:r w:rsidRPr="00D51A9F">
              <w:rPr>
                <w:sz w:val="18"/>
                <w:szCs w:val="20"/>
                <w:lang w:val="en-GB"/>
              </w:rPr>
              <w:t>—</w:t>
            </w:r>
          </w:p>
        </w:tc>
        <w:tc>
          <w:tcPr>
            <w:tcW w:w="5531" w:type="dxa"/>
            <w:gridSpan w:val="27"/>
            <w:vAlign w:val="center"/>
          </w:tcPr>
          <w:p w14:paraId="179F3DB5" w14:textId="77777777" w:rsidR="00FF47FE" w:rsidRPr="00D51A9F" w:rsidRDefault="00410546">
            <w:pPr>
              <w:rPr>
                <w:sz w:val="18"/>
                <w:szCs w:val="20"/>
                <w:lang w:val="en-GB"/>
              </w:rPr>
            </w:pPr>
            <w:r w:rsidRPr="00D51A9F">
              <w:rPr>
                <w:sz w:val="18"/>
                <w:szCs w:val="20"/>
                <w:lang w:val="en-GB"/>
              </w:rPr>
              <w:t>Temporal Entity</w:t>
            </w:r>
          </w:p>
        </w:tc>
      </w:tr>
      <w:tr w:rsidR="00FF47FE" w:rsidRPr="00F329BC" w14:paraId="138620BB" w14:textId="77777777">
        <w:trPr>
          <w:cantSplit/>
          <w:trHeight w:val="284"/>
        </w:trPr>
        <w:tc>
          <w:tcPr>
            <w:tcW w:w="572" w:type="dxa"/>
            <w:vAlign w:val="center"/>
          </w:tcPr>
          <w:p w14:paraId="02C69FE6" w14:textId="77777777" w:rsidR="00FF47FE" w:rsidRPr="00D51A9F" w:rsidRDefault="00410546">
            <w:pPr>
              <w:rPr>
                <w:sz w:val="18"/>
                <w:szCs w:val="20"/>
                <w:lang w:val="en-GB"/>
              </w:rPr>
            </w:pPr>
            <w:r w:rsidRPr="00D51A9F">
              <w:rPr>
                <w:sz w:val="18"/>
                <w:szCs w:val="20"/>
                <w:lang w:val="en-GB"/>
              </w:rPr>
              <w:t>E3</w:t>
            </w:r>
          </w:p>
        </w:tc>
        <w:tc>
          <w:tcPr>
            <w:tcW w:w="418" w:type="dxa"/>
            <w:vAlign w:val="center"/>
          </w:tcPr>
          <w:p w14:paraId="18F0FC4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00AA202"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62F60762" w14:textId="77777777" w:rsidR="00FF47FE" w:rsidRPr="00D51A9F" w:rsidRDefault="00410546">
            <w:pPr>
              <w:rPr>
                <w:sz w:val="18"/>
                <w:szCs w:val="20"/>
                <w:lang w:val="en-GB"/>
              </w:rPr>
            </w:pPr>
            <w:r w:rsidRPr="00D51A9F">
              <w:rPr>
                <w:sz w:val="18"/>
                <w:szCs w:val="20"/>
                <w:lang w:val="en-GB"/>
              </w:rPr>
              <w:t>Condition State</w:t>
            </w:r>
          </w:p>
        </w:tc>
      </w:tr>
      <w:tr w:rsidR="00FF47FE" w:rsidRPr="00F329BC" w14:paraId="5ED0BA46" w14:textId="77777777">
        <w:trPr>
          <w:cantSplit/>
          <w:trHeight w:val="284"/>
        </w:trPr>
        <w:tc>
          <w:tcPr>
            <w:tcW w:w="572" w:type="dxa"/>
            <w:vAlign w:val="center"/>
          </w:tcPr>
          <w:p w14:paraId="1BA26F84" w14:textId="77777777" w:rsidR="00FF47FE" w:rsidRPr="00D51A9F" w:rsidRDefault="00410546">
            <w:pPr>
              <w:rPr>
                <w:sz w:val="18"/>
                <w:szCs w:val="20"/>
                <w:lang w:val="en-GB"/>
              </w:rPr>
            </w:pPr>
            <w:r w:rsidRPr="00D51A9F">
              <w:rPr>
                <w:sz w:val="18"/>
                <w:szCs w:val="20"/>
                <w:lang w:val="en-GB"/>
              </w:rPr>
              <w:t>E4</w:t>
            </w:r>
          </w:p>
        </w:tc>
        <w:tc>
          <w:tcPr>
            <w:tcW w:w="418" w:type="dxa"/>
            <w:vAlign w:val="center"/>
          </w:tcPr>
          <w:p w14:paraId="419CDCAA"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9CA4B10"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20AE6E78" w14:textId="77777777"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14:paraId="1E9C32B8" w14:textId="77777777">
        <w:trPr>
          <w:cantSplit/>
          <w:trHeight w:val="284"/>
        </w:trPr>
        <w:tc>
          <w:tcPr>
            <w:tcW w:w="572" w:type="dxa"/>
            <w:vAlign w:val="center"/>
          </w:tcPr>
          <w:p w14:paraId="0886F09E" w14:textId="77777777" w:rsidR="00FF47FE" w:rsidRPr="00D51A9F" w:rsidRDefault="00410546">
            <w:pPr>
              <w:rPr>
                <w:sz w:val="18"/>
                <w:szCs w:val="20"/>
                <w:lang w:val="en-GB"/>
              </w:rPr>
            </w:pPr>
            <w:r w:rsidRPr="00D51A9F">
              <w:rPr>
                <w:sz w:val="18"/>
                <w:szCs w:val="20"/>
                <w:lang w:val="en-GB"/>
              </w:rPr>
              <w:t>E5</w:t>
            </w:r>
          </w:p>
        </w:tc>
        <w:tc>
          <w:tcPr>
            <w:tcW w:w="418" w:type="dxa"/>
            <w:vAlign w:val="center"/>
          </w:tcPr>
          <w:p w14:paraId="3BC9811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C692E5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A2365D2"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2B05F531" w14:textId="77777777" w:rsidR="00FF47FE" w:rsidRPr="00D51A9F" w:rsidRDefault="00410546">
            <w:pPr>
              <w:rPr>
                <w:sz w:val="18"/>
                <w:szCs w:val="20"/>
                <w:lang w:val="en-GB"/>
              </w:rPr>
            </w:pPr>
            <w:r w:rsidRPr="00D51A9F">
              <w:rPr>
                <w:sz w:val="18"/>
                <w:szCs w:val="20"/>
                <w:lang w:val="en-GB"/>
              </w:rPr>
              <w:t>Event</w:t>
            </w:r>
          </w:p>
        </w:tc>
      </w:tr>
      <w:tr w:rsidR="00FF47FE" w:rsidRPr="00F329BC" w14:paraId="71709DC8" w14:textId="77777777">
        <w:trPr>
          <w:cantSplit/>
          <w:trHeight w:val="284"/>
        </w:trPr>
        <w:tc>
          <w:tcPr>
            <w:tcW w:w="572" w:type="dxa"/>
            <w:vAlign w:val="center"/>
          </w:tcPr>
          <w:p w14:paraId="69526F1E" w14:textId="77777777" w:rsidR="00FF47FE" w:rsidRPr="00D51A9F" w:rsidRDefault="00410546">
            <w:pPr>
              <w:rPr>
                <w:sz w:val="18"/>
                <w:szCs w:val="20"/>
                <w:lang w:val="en-GB"/>
              </w:rPr>
            </w:pPr>
            <w:r w:rsidRPr="00D51A9F">
              <w:rPr>
                <w:sz w:val="18"/>
                <w:szCs w:val="20"/>
                <w:lang w:val="en-GB"/>
              </w:rPr>
              <w:t>E7</w:t>
            </w:r>
          </w:p>
        </w:tc>
        <w:tc>
          <w:tcPr>
            <w:tcW w:w="418" w:type="dxa"/>
            <w:vAlign w:val="center"/>
          </w:tcPr>
          <w:p w14:paraId="1A7DCD8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742A90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35A79F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10589BD"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0C81FA6B" w14:textId="77777777" w:rsidR="00FF47FE" w:rsidRPr="00D51A9F" w:rsidRDefault="00410546">
            <w:pPr>
              <w:rPr>
                <w:sz w:val="18"/>
                <w:szCs w:val="20"/>
                <w:lang w:val="en-GB"/>
              </w:rPr>
            </w:pPr>
            <w:r w:rsidRPr="00D51A9F">
              <w:rPr>
                <w:sz w:val="18"/>
                <w:szCs w:val="20"/>
                <w:lang w:val="en-GB"/>
              </w:rPr>
              <w:t>Activity</w:t>
            </w:r>
          </w:p>
        </w:tc>
      </w:tr>
      <w:tr w:rsidR="00FF47FE" w:rsidRPr="00F329BC" w14:paraId="1CA14CC1" w14:textId="77777777">
        <w:trPr>
          <w:cantSplit/>
          <w:trHeight w:val="284"/>
        </w:trPr>
        <w:tc>
          <w:tcPr>
            <w:tcW w:w="572" w:type="dxa"/>
            <w:vAlign w:val="center"/>
          </w:tcPr>
          <w:p w14:paraId="0861E35E"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14:paraId="2E5C3B3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2359151C"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B8BA25F"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6E0F021"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1E68DEC2"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383677DE"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14:paraId="6D302D63" w14:textId="77777777">
        <w:trPr>
          <w:cantSplit/>
          <w:trHeight w:val="284"/>
        </w:trPr>
        <w:tc>
          <w:tcPr>
            <w:tcW w:w="572" w:type="dxa"/>
            <w:vAlign w:val="center"/>
          </w:tcPr>
          <w:p w14:paraId="730A3811"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14:paraId="6A15C79A"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609760A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A6383E4"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46C79586"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71C00B65"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6F821A1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14:paraId="61E98567" w14:textId="77777777">
        <w:trPr>
          <w:cantSplit/>
          <w:trHeight w:val="284"/>
        </w:trPr>
        <w:tc>
          <w:tcPr>
            <w:tcW w:w="572" w:type="dxa"/>
            <w:vAlign w:val="center"/>
          </w:tcPr>
          <w:p w14:paraId="6C4A15FD" w14:textId="77777777" w:rsidR="00FF47FE" w:rsidRPr="00D51A9F" w:rsidRDefault="00410546">
            <w:pPr>
              <w:rPr>
                <w:sz w:val="18"/>
                <w:szCs w:val="20"/>
                <w:lang w:val="en-GB"/>
              </w:rPr>
            </w:pPr>
            <w:r w:rsidRPr="00D51A9F">
              <w:rPr>
                <w:sz w:val="18"/>
                <w:szCs w:val="20"/>
                <w:lang w:val="en-GB"/>
              </w:rPr>
              <w:t>E11</w:t>
            </w:r>
          </w:p>
        </w:tc>
        <w:tc>
          <w:tcPr>
            <w:tcW w:w="418" w:type="dxa"/>
            <w:vAlign w:val="center"/>
          </w:tcPr>
          <w:p w14:paraId="713A81D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C93395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70AC52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33A0BDD"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04E5D496"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001933EC" w14:textId="77777777" w:rsidR="00FF47FE" w:rsidRPr="00D51A9F" w:rsidRDefault="00410546">
            <w:pPr>
              <w:rPr>
                <w:sz w:val="18"/>
                <w:szCs w:val="20"/>
                <w:lang w:val="en-GB"/>
              </w:rPr>
            </w:pPr>
            <w:r w:rsidRPr="00D51A9F">
              <w:rPr>
                <w:sz w:val="18"/>
                <w:szCs w:val="20"/>
                <w:lang w:val="en-GB"/>
              </w:rPr>
              <w:t>Modification</w:t>
            </w:r>
          </w:p>
        </w:tc>
      </w:tr>
      <w:tr w:rsidR="00FF47FE" w:rsidRPr="00F329BC" w14:paraId="574542D8" w14:textId="77777777">
        <w:trPr>
          <w:cantSplit/>
          <w:trHeight w:val="284"/>
        </w:trPr>
        <w:tc>
          <w:tcPr>
            <w:tcW w:w="572" w:type="dxa"/>
            <w:vAlign w:val="center"/>
          </w:tcPr>
          <w:p w14:paraId="56AFA1C0" w14:textId="77777777" w:rsidR="00FF47FE" w:rsidRPr="00D51A9F" w:rsidRDefault="00410546">
            <w:pPr>
              <w:rPr>
                <w:sz w:val="18"/>
                <w:szCs w:val="20"/>
                <w:lang w:val="en-GB"/>
              </w:rPr>
            </w:pPr>
            <w:r w:rsidRPr="00D51A9F">
              <w:rPr>
                <w:sz w:val="18"/>
                <w:szCs w:val="20"/>
                <w:lang w:val="en-GB"/>
              </w:rPr>
              <w:t>E12</w:t>
            </w:r>
          </w:p>
        </w:tc>
        <w:tc>
          <w:tcPr>
            <w:tcW w:w="418" w:type="dxa"/>
            <w:vAlign w:val="center"/>
          </w:tcPr>
          <w:p w14:paraId="2ADD285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161EA3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636B4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516F263"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C5D8769"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1B209543"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4C0AD975" w14:textId="77777777" w:rsidR="00FF47FE" w:rsidRPr="00D51A9F" w:rsidRDefault="00410546">
            <w:pPr>
              <w:rPr>
                <w:sz w:val="18"/>
                <w:szCs w:val="20"/>
                <w:lang w:val="en-GB"/>
              </w:rPr>
            </w:pPr>
            <w:r w:rsidRPr="00D51A9F">
              <w:rPr>
                <w:sz w:val="18"/>
                <w:szCs w:val="20"/>
                <w:lang w:val="en-GB"/>
              </w:rPr>
              <w:t>Production</w:t>
            </w:r>
          </w:p>
        </w:tc>
      </w:tr>
      <w:tr w:rsidR="00FF47FE" w:rsidRPr="00F329BC" w14:paraId="73074A9C" w14:textId="77777777">
        <w:trPr>
          <w:cantSplit/>
          <w:trHeight w:val="284"/>
        </w:trPr>
        <w:tc>
          <w:tcPr>
            <w:tcW w:w="572" w:type="dxa"/>
            <w:vAlign w:val="center"/>
          </w:tcPr>
          <w:p w14:paraId="172238D4"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14:paraId="16EAE71F"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CB15C63"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4B3230C9"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F865B4C"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40694901"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22226F66"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1E187333" w14:textId="77777777" w:rsidR="00FF47FE" w:rsidRPr="00D51A9F" w:rsidRDefault="00410546">
            <w:pPr>
              <w:rPr>
                <w:sz w:val="18"/>
                <w:szCs w:val="20"/>
                <w:lang w:val="en-GB"/>
              </w:rPr>
            </w:pPr>
            <w:r w:rsidRPr="00D51A9F">
              <w:rPr>
                <w:sz w:val="18"/>
                <w:szCs w:val="20"/>
                <w:lang w:val="en-GB"/>
              </w:rPr>
              <w:t>—</w:t>
            </w:r>
          </w:p>
        </w:tc>
        <w:tc>
          <w:tcPr>
            <w:tcW w:w="2977" w:type="dxa"/>
            <w:gridSpan w:val="9"/>
            <w:vAlign w:val="center"/>
          </w:tcPr>
          <w:p w14:paraId="2B08288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14:paraId="219AC574" w14:textId="77777777">
        <w:trPr>
          <w:cantSplit/>
          <w:trHeight w:val="284"/>
        </w:trPr>
        <w:tc>
          <w:tcPr>
            <w:tcW w:w="572" w:type="dxa"/>
            <w:vAlign w:val="center"/>
          </w:tcPr>
          <w:p w14:paraId="79C629C5"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14:paraId="423D685F"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8D9DD74"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691175E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DE59CD9"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4CBF20ED"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5B5EF3BF"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64B9C372"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458BDD2E" w14:textId="77777777" w:rsidR="00FF47FE" w:rsidRPr="00D51A9F" w:rsidRDefault="00410546">
            <w:pPr>
              <w:rPr>
                <w:sz w:val="18"/>
                <w:szCs w:val="20"/>
                <w:lang w:val="en-GB"/>
              </w:rPr>
            </w:pPr>
            <w:r w:rsidRPr="00D51A9F">
              <w:rPr>
                <w:sz w:val="18"/>
                <w:szCs w:val="20"/>
                <w:lang w:val="en-GB"/>
              </w:rPr>
              <w:t>—</w:t>
            </w:r>
          </w:p>
        </w:tc>
        <w:tc>
          <w:tcPr>
            <w:tcW w:w="2552" w:type="dxa"/>
            <w:gridSpan w:val="4"/>
            <w:vAlign w:val="center"/>
          </w:tcPr>
          <w:p w14:paraId="21B115B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14:paraId="4ED3E1D9" w14:textId="77777777">
        <w:trPr>
          <w:cantSplit/>
          <w:trHeight w:val="284"/>
        </w:trPr>
        <w:tc>
          <w:tcPr>
            <w:tcW w:w="572" w:type="dxa"/>
            <w:vAlign w:val="center"/>
          </w:tcPr>
          <w:p w14:paraId="4995C0E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14:paraId="1116BFA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0C4348D"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220E3D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2D23234"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04DCF998"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2C5FE3B5"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75AF6606"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64E9FB20" w14:textId="77777777" w:rsidR="00FF47FE" w:rsidRPr="00D51A9F" w:rsidRDefault="00410546">
            <w:pPr>
              <w:rPr>
                <w:sz w:val="18"/>
                <w:szCs w:val="18"/>
                <w:lang w:val="en-GB"/>
              </w:rPr>
            </w:pPr>
            <w:r w:rsidRPr="00D51A9F">
              <w:rPr>
                <w:sz w:val="18"/>
                <w:szCs w:val="20"/>
                <w:lang w:val="en-GB"/>
              </w:rPr>
              <w:t>—</w:t>
            </w:r>
          </w:p>
        </w:tc>
        <w:tc>
          <w:tcPr>
            <w:tcW w:w="2552" w:type="dxa"/>
            <w:gridSpan w:val="4"/>
            <w:vAlign w:val="center"/>
          </w:tcPr>
          <w:p w14:paraId="7F53D9B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14:paraId="59B013A6" w14:textId="77777777">
        <w:trPr>
          <w:cantSplit/>
          <w:trHeight w:val="284"/>
        </w:trPr>
        <w:tc>
          <w:tcPr>
            <w:tcW w:w="572" w:type="dxa"/>
            <w:vAlign w:val="center"/>
          </w:tcPr>
          <w:p w14:paraId="318C2DA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14:paraId="69C0481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09B88AF"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9D756A0"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52302AE"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7B2A9CC8"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2CCDA11D"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67AAA422" w14:textId="77777777" w:rsidR="00FF47FE" w:rsidRPr="00D51A9F" w:rsidRDefault="00410546">
            <w:pPr>
              <w:rPr>
                <w:sz w:val="18"/>
                <w:szCs w:val="18"/>
                <w:lang w:val="en-GB"/>
              </w:rPr>
            </w:pPr>
            <w:r w:rsidRPr="00D51A9F">
              <w:rPr>
                <w:sz w:val="18"/>
                <w:szCs w:val="20"/>
                <w:lang w:val="en-GB"/>
              </w:rPr>
              <w:t>—</w:t>
            </w:r>
          </w:p>
        </w:tc>
        <w:tc>
          <w:tcPr>
            <w:tcW w:w="2977" w:type="dxa"/>
            <w:gridSpan w:val="9"/>
            <w:vAlign w:val="center"/>
          </w:tcPr>
          <w:p w14:paraId="18679AF3"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14:paraId="76A28AD5" w14:textId="77777777">
        <w:trPr>
          <w:cantSplit/>
          <w:trHeight w:val="284"/>
        </w:trPr>
        <w:tc>
          <w:tcPr>
            <w:tcW w:w="572" w:type="dxa"/>
            <w:vAlign w:val="center"/>
          </w:tcPr>
          <w:p w14:paraId="52EEAA0F"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14:paraId="28FEEABA"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67F9CEA"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8B39173"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BDFDDD1"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764D6A46"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12F2E6FC"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0B94063A" w14:textId="77777777" w:rsidR="00FF47FE" w:rsidRPr="00D51A9F" w:rsidRDefault="00410546">
            <w:pPr>
              <w:rPr>
                <w:sz w:val="18"/>
                <w:szCs w:val="18"/>
                <w:lang w:val="en-GB"/>
              </w:rPr>
            </w:pPr>
            <w:r w:rsidRPr="00D51A9F">
              <w:rPr>
                <w:sz w:val="18"/>
                <w:szCs w:val="20"/>
                <w:lang w:val="en-GB"/>
              </w:rPr>
              <w:t>—</w:t>
            </w:r>
          </w:p>
        </w:tc>
        <w:tc>
          <w:tcPr>
            <w:tcW w:w="2977" w:type="dxa"/>
            <w:gridSpan w:val="9"/>
            <w:vAlign w:val="center"/>
          </w:tcPr>
          <w:p w14:paraId="48BF86C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14:paraId="55E39C65" w14:textId="77777777">
        <w:trPr>
          <w:cantSplit/>
          <w:trHeight w:val="284"/>
        </w:trPr>
        <w:tc>
          <w:tcPr>
            <w:tcW w:w="572" w:type="dxa"/>
            <w:vAlign w:val="center"/>
          </w:tcPr>
          <w:p w14:paraId="54B507F6" w14:textId="77777777" w:rsidR="00FF47FE" w:rsidRPr="00D51A9F" w:rsidRDefault="00410546">
            <w:pPr>
              <w:rPr>
                <w:sz w:val="18"/>
                <w:szCs w:val="20"/>
                <w:lang w:val="en-GB"/>
              </w:rPr>
            </w:pPr>
            <w:r w:rsidRPr="00D51A9F">
              <w:rPr>
                <w:sz w:val="18"/>
                <w:szCs w:val="20"/>
                <w:lang w:val="en-GB"/>
              </w:rPr>
              <w:t>E13</w:t>
            </w:r>
          </w:p>
        </w:tc>
        <w:tc>
          <w:tcPr>
            <w:tcW w:w="418" w:type="dxa"/>
            <w:vAlign w:val="center"/>
          </w:tcPr>
          <w:p w14:paraId="3FFF488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F8D321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6C6684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9C3FA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194359F7"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47DF2036" w14:textId="77777777" w:rsidR="00FF47FE" w:rsidRPr="00D51A9F" w:rsidRDefault="00410546">
            <w:pPr>
              <w:rPr>
                <w:sz w:val="18"/>
                <w:szCs w:val="20"/>
                <w:lang w:val="en-GB"/>
              </w:rPr>
            </w:pPr>
            <w:r w:rsidRPr="00D51A9F">
              <w:rPr>
                <w:sz w:val="18"/>
                <w:szCs w:val="20"/>
                <w:lang w:val="en-GB"/>
              </w:rPr>
              <w:t>Attribute Assignment</w:t>
            </w:r>
          </w:p>
        </w:tc>
      </w:tr>
      <w:tr w:rsidR="00FF47FE" w:rsidRPr="00F329BC" w14:paraId="2C209682" w14:textId="77777777">
        <w:trPr>
          <w:cantSplit/>
          <w:trHeight w:val="284"/>
        </w:trPr>
        <w:tc>
          <w:tcPr>
            <w:tcW w:w="572" w:type="dxa"/>
            <w:vAlign w:val="center"/>
          </w:tcPr>
          <w:p w14:paraId="17F3B44C" w14:textId="77777777"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14:paraId="7B5886C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E37387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77EF63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CB97267"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166B727"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6C8D35EC"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05A8803" w14:textId="77777777"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14:paraId="04810536" w14:textId="77777777">
        <w:trPr>
          <w:cantSplit/>
          <w:trHeight w:val="284"/>
        </w:trPr>
        <w:tc>
          <w:tcPr>
            <w:tcW w:w="572" w:type="dxa"/>
            <w:vAlign w:val="center"/>
          </w:tcPr>
          <w:p w14:paraId="793AD4A3" w14:textId="77777777" w:rsidR="00FF47FE" w:rsidRPr="00D51A9F" w:rsidRDefault="00410546">
            <w:pPr>
              <w:rPr>
                <w:sz w:val="18"/>
                <w:szCs w:val="20"/>
                <w:lang w:val="en-GB"/>
              </w:rPr>
            </w:pPr>
            <w:r w:rsidRPr="00D51A9F">
              <w:rPr>
                <w:sz w:val="18"/>
                <w:szCs w:val="20"/>
                <w:lang w:val="en-GB"/>
              </w:rPr>
              <w:t>E15</w:t>
            </w:r>
          </w:p>
        </w:tc>
        <w:tc>
          <w:tcPr>
            <w:tcW w:w="418" w:type="dxa"/>
            <w:vAlign w:val="center"/>
          </w:tcPr>
          <w:p w14:paraId="60FC708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F75692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650821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99AB226"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7EB12BD3"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6DEB3D8D"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74A54CD2" w14:textId="77777777"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14:paraId="58701B03" w14:textId="77777777">
        <w:trPr>
          <w:cantSplit/>
          <w:trHeight w:val="284"/>
        </w:trPr>
        <w:tc>
          <w:tcPr>
            <w:tcW w:w="572" w:type="dxa"/>
            <w:vAlign w:val="center"/>
          </w:tcPr>
          <w:p w14:paraId="64B191E7" w14:textId="77777777"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14:paraId="0B3727FC"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E05929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6D56C7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4AFFC1C"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E678BF3"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2570B19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6F5985D4" w14:textId="77777777"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14:paraId="6C4F4606" w14:textId="77777777">
        <w:trPr>
          <w:cantSplit/>
          <w:trHeight w:val="284"/>
        </w:trPr>
        <w:tc>
          <w:tcPr>
            <w:tcW w:w="572" w:type="dxa"/>
            <w:vAlign w:val="center"/>
          </w:tcPr>
          <w:p w14:paraId="5FC92BD0" w14:textId="77777777"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14:paraId="43A2AFB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33BE19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B49223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FB3383A"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19810082" w14:textId="77777777" w:rsidR="00FF47FE" w:rsidRPr="00D51A9F" w:rsidRDefault="00410546">
            <w:pPr>
              <w:rPr>
                <w:sz w:val="18"/>
                <w:szCs w:val="20"/>
                <w:lang w:val="en-GB"/>
              </w:rPr>
            </w:pPr>
            <w:r w:rsidRPr="00D51A9F">
              <w:rPr>
                <w:sz w:val="18"/>
                <w:szCs w:val="20"/>
                <w:lang w:val="en-GB"/>
              </w:rPr>
              <w:t>—</w:t>
            </w:r>
          </w:p>
        </w:tc>
        <w:tc>
          <w:tcPr>
            <w:tcW w:w="509" w:type="dxa"/>
            <w:gridSpan w:val="7"/>
            <w:vAlign w:val="center"/>
          </w:tcPr>
          <w:p w14:paraId="04FD4363"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30EDD5F" w14:textId="77777777"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14:paraId="6C990DF8" w14:textId="77777777">
        <w:trPr>
          <w:cantSplit/>
          <w:trHeight w:val="284"/>
        </w:trPr>
        <w:tc>
          <w:tcPr>
            <w:tcW w:w="572" w:type="dxa"/>
            <w:vAlign w:val="center"/>
          </w:tcPr>
          <w:p w14:paraId="383E3D15" w14:textId="77777777" w:rsidR="00FF47FE" w:rsidRPr="00D51A9F" w:rsidRDefault="00410546">
            <w:pPr>
              <w:rPr>
                <w:sz w:val="18"/>
                <w:szCs w:val="20"/>
                <w:lang w:val="en-GB"/>
              </w:rPr>
            </w:pPr>
            <w:r w:rsidRPr="00D51A9F">
              <w:rPr>
                <w:sz w:val="18"/>
                <w:szCs w:val="20"/>
                <w:lang w:val="en-GB"/>
              </w:rPr>
              <w:t>E65</w:t>
            </w:r>
          </w:p>
        </w:tc>
        <w:tc>
          <w:tcPr>
            <w:tcW w:w="418" w:type="dxa"/>
            <w:vAlign w:val="center"/>
          </w:tcPr>
          <w:p w14:paraId="46BA249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E19DBF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11968C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6D57B79"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76EEC16C" w14:textId="77777777" w:rsidR="00FF47FE" w:rsidRPr="00D51A9F" w:rsidRDefault="00410546">
            <w:pPr>
              <w:rPr>
                <w:sz w:val="18"/>
                <w:szCs w:val="18"/>
                <w:lang w:val="en-GB"/>
              </w:rPr>
            </w:pPr>
            <w:r w:rsidRPr="00D51A9F">
              <w:rPr>
                <w:sz w:val="18"/>
                <w:szCs w:val="20"/>
                <w:lang w:val="en-GB"/>
              </w:rPr>
              <w:t>—</w:t>
            </w:r>
          </w:p>
        </w:tc>
        <w:tc>
          <w:tcPr>
            <w:tcW w:w="3911" w:type="dxa"/>
            <w:gridSpan w:val="21"/>
            <w:vAlign w:val="center"/>
          </w:tcPr>
          <w:p w14:paraId="407F3ECD" w14:textId="77777777" w:rsidR="00FF47FE" w:rsidRPr="00D51A9F" w:rsidRDefault="00410546">
            <w:pPr>
              <w:rPr>
                <w:sz w:val="18"/>
                <w:szCs w:val="20"/>
                <w:lang w:val="en-GB"/>
              </w:rPr>
            </w:pPr>
            <w:r w:rsidRPr="00D51A9F">
              <w:rPr>
                <w:sz w:val="18"/>
                <w:szCs w:val="20"/>
                <w:lang w:val="en-GB"/>
              </w:rPr>
              <w:t>Creation</w:t>
            </w:r>
          </w:p>
        </w:tc>
      </w:tr>
      <w:tr w:rsidR="00FF47FE" w:rsidRPr="00F329BC" w14:paraId="7D7AF859" w14:textId="77777777">
        <w:trPr>
          <w:cantSplit/>
          <w:trHeight w:val="284"/>
        </w:trPr>
        <w:tc>
          <w:tcPr>
            <w:tcW w:w="572" w:type="dxa"/>
            <w:vAlign w:val="center"/>
          </w:tcPr>
          <w:p w14:paraId="46B9D895" w14:textId="77777777" w:rsidR="00FF47FE" w:rsidRPr="00D51A9F" w:rsidRDefault="00410546">
            <w:pPr>
              <w:rPr>
                <w:sz w:val="18"/>
                <w:szCs w:val="20"/>
                <w:lang w:val="en-GB"/>
              </w:rPr>
            </w:pPr>
            <w:r w:rsidRPr="00D51A9F">
              <w:rPr>
                <w:sz w:val="18"/>
                <w:szCs w:val="20"/>
                <w:lang w:val="en-GB"/>
              </w:rPr>
              <w:t>E83</w:t>
            </w:r>
          </w:p>
        </w:tc>
        <w:tc>
          <w:tcPr>
            <w:tcW w:w="418" w:type="dxa"/>
            <w:vAlign w:val="center"/>
          </w:tcPr>
          <w:p w14:paraId="62B69EC6"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2F5F92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1653F1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3225F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2E7D2BF"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028CB01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6A4BEAC8" w14:textId="77777777" w:rsidR="00FF47FE" w:rsidRPr="00D51A9F" w:rsidRDefault="00410546">
            <w:pPr>
              <w:rPr>
                <w:sz w:val="18"/>
                <w:szCs w:val="20"/>
                <w:lang w:val="en-GB"/>
              </w:rPr>
            </w:pPr>
            <w:r w:rsidRPr="00D51A9F">
              <w:rPr>
                <w:sz w:val="18"/>
                <w:szCs w:val="20"/>
                <w:lang w:val="en-GB"/>
              </w:rPr>
              <w:t>Type Creation</w:t>
            </w:r>
          </w:p>
        </w:tc>
      </w:tr>
      <w:tr w:rsidR="00FF47FE" w:rsidRPr="00F329BC" w14:paraId="60ABBE48" w14:textId="77777777">
        <w:trPr>
          <w:cantSplit/>
          <w:trHeight w:val="284"/>
        </w:trPr>
        <w:tc>
          <w:tcPr>
            <w:tcW w:w="572" w:type="dxa"/>
            <w:vAlign w:val="center"/>
          </w:tcPr>
          <w:p w14:paraId="719666E4"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14:paraId="31F61CB5"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49B82A8A"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944C15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DBA9601"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1A1964F4"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5B42AE25" w14:textId="77777777" w:rsidR="00FF47FE" w:rsidRPr="00D51A9F" w:rsidRDefault="00410546">
            <w:pPr>
              <w:rPr>
                <w:sz w:val="18"/>
                <w:szCs w:val="18"/>
                <w:lang w:val="en-GB"/>
              </w:rPr>
            </w:pPr>
            <w:r w:rsidRPr="00D51A9F">
              <w:rPr>
                <w:sz w:val="18"/>
                <w:szCs w:val="20"/>
                <w:lang w:val="en-GB"/>
              </w:rPr>
              <w:t>—</w:t>
            </w:r>
          </w:p>
        </w:tc>
        <w:tc>
          <w:tcPr>
            <w:tcW w:w="3402" w:type="dxa"/>
            <w:gridSpan w:val="14"/>
            <w:vAlign w:val="center"/>
          </w:tcPr>
          <w:p w14:paraId="281FA28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14:paraId="4C132E43" w14:textId="77777777">
        <w:trPr>
          <w:cantSplit/>
          <w:trHeight w:val="284"/>
        </w:trPr>
        <w:tc>
          <w:tcPr>
            <w:tcW w:w="572" w:type="dxa"/>
            <w:vAlign w:val="center"/>
          </w:tcPr>
          <w:p w14:paraId="37AFBFCD"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14:paraId="6C5DE7AC"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698DA74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A56F09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4588142" w14:textId="77777777" w:rsidR="00FF47FE" w:rsidRPr="00D51A9F" w:rsidRDefault="00410546">
            <w:pPr>
              <w:rPr>
                <w:sz w:val="18"/>
                <w:szCs w:val="18"/>
                <w:lang w:val="en-GB"/>
              </w:rPr>
            </w:pPr>
            <w:r w:rsidRPr="00D51A9F">
              <w:rPr>
                <w:sz w:val="18"/>
                <w:szCs w:val="20"/>
                <w:lang w:val="en-GB"/>
              </w:rPr>
              <w:t>—</w:t>
            </w:r>
          </w:p>
        </w:tc>
        <w:tc>
          <w:tcPr>
            <w:tcW w:w="450" w:type="dxa"/>
            <w:gridSpan w:val="3"/>
            <w:vAlign w:val="center"/>
          </w:tcPr>
          <w:p w14:paraId="0263A802"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4430FEE9" w14:textId="77777777" w:rsidR="00FF47FE" w:rsidRPr="00D51A9F" w:rsidRDefault="00410546">
            <w:pPr>
              <w:rPr>
                <w:sz w:val="18"/>
                <w:szCs w:val="18"/>
                <w:lang w:val="en-GB"/>
              </w:rPr>
            </w:pPr>
            <w:r w:rsidRPr="00D51A9F">
              <w:rPr>
                <w:sz w:val="18"/>
                <w:szCs w:val="20"/>
                <w:lang w:val="en-GB"/>
              </w:rPr>
              <w:t>—</w:t>
            </w:r>
          </w:p>
        </w:tc>
        <w:tc>
          <w:tcPr>
            <w:tcW w:w="3402" w:type="dxa"/>
            <w:gridSpan w:val="14"/>
            <w:vAlign w:val="center"/>
          </w:tcPr>
          <w:p w14:paraId="26B0149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14:paraId="5B47CA65" w14:textId="77777777">
        <w:trPr>
          <w:cantSplit/>
          <w:trHeight w:val="284"/>
        </w:trPr>
        <w:tc>
          <w:tcPr>
            <w:tcW w:w="572" w:type="dxa"/>
            <w:vAlign w:val="center"/>
          </w:tcPr>
          <w:p w14:paraId="16E2A3C6"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14:paraId="0FB197D5"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2B1A82F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3204874"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8885F7B"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22C3ED9E"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517F8AA8"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24F73B1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14:paraId="3BA24542"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14:paraId="352A6867" w14:textId="77777777">
        <w:trPr>
          <w:cantSplit/>
          <w:trHeight w:val="284"/>
        </w:trPr>
        <w:tc>
          <w:tcPr>
            <w:tcW w:w="572" w:type="dxa"/>
            <w:vAlign w:val="center"/>
          </w:tcPr>
          <w:p w14:paraId="6C2C613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14:paraId="7D9AD46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7D411D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DBE5B5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AC430AA"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038BCBD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517C81B"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1C6474D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14:paraId="54E375C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14:paraId="2AC2AD5F" w14:textId="77777777">
        <w:trPr>
          <w:cantSplit/>
          <w:trHeight w:val="284"/>
        </w:trPr>
        <w:tc>
          <w:tcPr>
            <w:tcW w:w="572" w:type="dxa"/>
            <w:vAlign w:val="center"/>
          </w:tcPr>
          <w:p w14:paraId="36F3FCBA" w14:textId="77777777" w:rsidR="00FF47FE" w:rsidRPr="00D51A9F" w:rsidRDefault="00410546">
            <w:pPr>
              <w:rPr>
                <w:sz w:val="18"/>
                <w:szCs w:val="20"/>
                <w:lang w:val="en-GB"/>
              </w:rPr>
            </w:pPr>
            <w:r w:rsidRPr="00D51A9F">
              <w:rPr>
                <w:sz w:val="18"/>
                <w:szCs w:val="20"/>
                <w:lang w:val="en-GB"/>
              </w:rPr>
              <w:t>E63</w:t>
            </w:r>
          </w:p>
        </w:tc>
        <w:tc>
          <w:tcPr>
            <w:tcW w:w="418" w:type="dxa"/>
            <w:vAlign w:val="center"/>
          </w:tcPr>
          <w:p w14:paraId="4933461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F147DA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0254A5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1A1707B"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7964CABD" w14:textId="77777777" w:rsidR="00FF47FE" w:rsidRPr="00D51A9F" w:rsidRDefault="00410546">
            <w:pPr>
              <w:rPr>
                <w:sz w:val="18"/>
                <w:szCs w:val="20"/>
                <w:lang w:val="en-GB"/>
              </w:rPr>
            </w:pPr>
            <w:r w:rsidRPr="00D51A9F">
              <w:rPr>
                <w:sz w:val="18"/>
                <w:szCs w:val="20"/>
                <w:lang w:val="en-GB"/>
              </w:rPr>
              <w:t>Beginning of Existence</w:t>
            </w:r>
          </w:p>
        </w:tc>
      </w:tr>
      <w:tr w:rsidR="00FF47FE" w:rsidRPr="00F329BC" w14:paraId="05B3E48F" w14:textId="77777777">
        <w:trPr>
          <w:cantSplit/>
          <w:trHeight w:val="284"/>
        </w:trPr>
        <w:tc>
          <w:tcPr>
            <w:tcW w:w="572" w:type="dxa"/>
            <w:vAlign w:val="center"/>
          </w:tcPr>
          <w:p w14:paraId="0981E0F8" w14:textId="77777777" w:rsidR="00FF47FE" w:rsidRPr="00D51A9F" w:rsidRDefault="00410546">
            <w:pPr>
              <w:rPr>
                <w:i/>
                <w:iCs/>
                <w:sz w:val="18"/>
                <w:szCs w:val="20"/>
                <w:lang w:val="en-GB"/>
              </w:rPr>
            </w:pPr>
            <w:r w:rsidRPr="00D51A9F">
              <w:rPr>
                <w:i/>
                <w:iCs/>
                <w:sz w:val="18"/>
                <w:szCs w:val="20"/>
                <w:lang w:val="en-GB"/>
              </w:rPr>
              <w:t>E12</w:t>
            </w:r>
          </w:p>
        </w:tc>
        <w:tc>
          <w:tcPr>
            <w:tcW w:w="418" w:type="dxa"/>
            <w:vAlign w:val="center"/>
          </w:tcPr>
          <w:p w14:paraId="56A03A3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BE5818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EA7116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A546654"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2E6754A"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6E2E6A60" w14:textId="77777777" w:rsidR="00FF47FE" w:rsidRPr="00D51A9F" w:rsidRDefault="00410546">
            <w:pPr>
              <w:rPr>
                <w:i/>
                <w:iCs/>
                <w:sz w:val="18"/>
                <w:szCs w:val="20"/>
                <w:lang w:val="en-GB"/>
              </w:rPr>
            </w:pPr>
            <w:r w:rsidRPr="00D51A9F">
              <w:rPr>
                <w:i/>
                <w:iCs/>
                <w:sz w:val="18"/>
                <w:szCs w:val="20"/>
                <w:lang w:val="en-GB"/>
              </w:rPr>
              <w:t>Production</w:t>
            </w:r>
          </w:p>
        </w:tc>
      </w:tr>
      <w:tr w:rsidR="00FF47FE" w:rsidRPr="00F329BC" w14:paraId="66D557FB" w14:textId="77777777">
        <w:trPr>
          <w:cantSplit/>
          <w:trHeight w:val="284"/>
        </w:trPr>
        <w:tc>
          <w:tcPr>
            <w:tcW w:w="572" w:type="dxa"/>
            <w:vAlign w:val="center"/>
          </w:tcPr>
          <w:p w14:paraId="6153E2D7"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14:paraId="6A324857"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260E239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7777C72"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DEDE42E"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7A57661D"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05F56997" w14:textId="77777777"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14:paraId="32E06D7E"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14:paraId="65B2AB81" w14:textId="77777777">
        <w:trPr>
          <w:cantSplit/>
          <w:trHeight w:val="284"/>
        </w:trPr>
        <w:tc>
          <w:tcPr>
            <w:tcW w:w="572" w:type="dxa"/>
            <w:vAlign w:val="center"/>
          </w:tcPr>
          <w:p w14:paraId="219D36E4"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14:paraId="274F823A"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3043A3C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DEF697B"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54AE5924"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3F9EA287"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43CDF6D3" w14:textId="77777777"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14:paraId="4F82D810" w14:textId="77777777"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14:paraId="69A7CEBA"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14:paraId="32902935" w14:textId="77777777">
        <w:trPr>
          <w:cantSplit/>
          <w:trHeight w:val="284"/>
        </w:trPr>
        <w:tc>
          <w:tcPr>
            <w:tcW w:w="572" w:type="dxa"/>
            <w:vAlign w:val="center"/>
          </w:tcPr>
          <w:p w14:paraId="126A7053"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14:paraId="1863C851"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47088CB0" w14:textId="77777777" w:rsidR="00FF47FE" w:rsidRPr="00D51A9F" w:rsidRDefault="00410546">
            <w:pPr>
              <w:rPr>
                <w:i/>
                <w:iCs/>
                <w:sz w:val="18"/>
                <w:szCs w:val="18"/>
                <w:lang w:val="en-GB"/>
              </w:rPr>
            </w:pPr>
            <w:r w:rsidRPr="00D51A9F">
              <w:rPr>
                <w:sz w:val="18"/>
                <w:szCs w:val="18"/>
                <w:lang w:val="en-GB"/>
              </w:rPr>
              <w:t>—</w:t>
            </w:r>
          </w:p>
        </w:tc>
        <w:tc>
          <w:tcPr>
            <w:tcW w:w="360" w:type="dxa"/>
            <w:vAlign w:val="center"/>
          </w:tcPr>
          <w:p w14:paraId="2E0A1DCC"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5525D720"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27BAD36C"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454DA62F" w14:textId="77777777"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14:paraId="4EED2BA5" w14:textId="77777777"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14:paraId="7BB03939"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14:paraId="221BF47A" w14:textId="77777777">
        <w:trPr>
          <w:cantSplit/>
          <w:trHeight w:val="284"/>
        </w:trPr>
        <w:tc>
          <w:tcPr>
            <w:tcW w:w="572" w:type="dxa"/>
            <w:vAlign w:val="center"/>
          </w:tcPr>
          <w:p w14:paraId="5F89A680"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14:paraId="3EC56AF2"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36A495B7"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310521D"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42B0B10"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02542734"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7170A6D1" w14:textId="77777777"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14:paraId="09BC9139"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14:paraId="43C3D4D1" w14:textId="77777777">
        <w:trPr>
          <w:cantSplit/>
          <w:trHeight w:val="284"/>
        </w:trPr>
        <w:tc>
          <w:tcPr>
            <w:tcW w:w="572" w:type="dxa"/>
            <w:vAlign w:val="center"/>
          </w:tcPr>
          <w:p w14:paraId="257EABB6"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14:paraId="078E3239"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52964A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0078AD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C659BFD"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711E22DB"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C2C259E"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34ABF431"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14:paraId="651D7828" w14:textId="77777777">
        <w:trPr>
          <w:cantSplit/>
          <w:trHeight w:val="284"/>
        </w:trPr>
        <w:tc>
          <w:tcPr>
            <w:tcW w:w="572" w:type="dxa"/>
            <w:vAlign w:val="center"/>
          </w:tcPr>
          <w:p w14:paraId="4AC827AC" w14:textId="77777777" w:rsidR="00FF47FE" w:rsidRPr="00D51A9F" w:rsidRDefault="00410546">
            <w:pPr>
              <w:rPr>
                <w:i/>
                <w:iCs/>
                <w:sz w:val="18"/>
                <w:szCs w:val="20"/>
                <w:lang w:val="en-GB"/>
              </w:rPr>
            </w:pPr>
            <w:r w:rsidRPr="00D51A9F">
              <w:rPr>
                <w:i/>
                <w:iCs/>
                <w:sz w:val="18"/>
                <w:szCs w:val="20"/>
                <w:lang w:val="en-GB"/>
              </w:rPr>
              <w:t>E65</w:t>
            </w:r>
          </w:p>
        </w:tc>
        <w:tc>
          <w:tcPr>
            <w:tcW w:w="418" w:type="dxa"/>
            <w:vAlign w:val="center"/>
          </w:tcPr>
          <w:p w14:paraId="7BA6D1D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9CD159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BC1749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7A32DBC"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A1E4D74"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378E31E9" w14:textId="77777777" w:rsidR="00FF47FE" w:rsidRPr="00D51A9F" w:rsidRDefault="00410546">
            <w:pPr>
              <w:rPr>
                <w:i/>
                <w:iCs/>
                <w:sz w:val="18"/>
                <w:szCs w:val="20"/>
                <w:lang w:val="en-GB"/>
              </w:rPr>
            </w:pPr>
            <w:r w:rsidRPr="00D51A9F">
              <w:rPr>
                <w:i/>
                <w:iCs/>
                <w:sz w:val="18"/>
                <w:szCs w:val="20"/>
                <w:lang w:val="en-GB"/>
              </w:rPr>
              <w:t>Creation</w:t>
            </w:r>
          </w:p>
        </w:tc>
      </w:tr>
      <w:tr w:rsidR="00FF47FE" w:rsidRPr="00F329BC" w14:paraId="3C22F53D" w14:textId="77777777">
        <w:trPr>
          <w:cantSplit/>
          <w:trHeight w:val="284"/>
        </w:trPr>
        <w:tc>
          <w:tcPr>
            <w:tcW w:w="572" w:type="dxa"/>
            <w:vAlign w:val="center"/>
          </w:tcPr>
          <w:p w14:paraId="36977F6F" w14:textId="77777777" w:rsidR="00FF47FE" w:rsidRPr="00D51A9F" w:rsidRDefault="00410546">
            <w:pPr>
              <w:rPr>
                <w:i/>
                <w:iCs/>
                <w:sz w:val="18"/>
                <w:szCs w:val="18"/>
                <w:lang w:val="en-GB"/>
              </w:rPr>
            </w:pPr>
            <w:r w:rsidRPr="00D51A9F">
              <w:rPr>
                <w:i/>
                <w:iCs/>
                <w:sz w:val="18"/>
                <w:szCs w:val="18"/>
                <w:lang w:val="en-GB"/>
              </w:rPr>
              <w:t>E83</w:t>
            </w:r>
          </w:p>
        </w:tc>
        <w:tc>
          <w:tcPr>
            <w:tcW w:w="418" w:type="dxa"/>
            <w:vAlign w:val="center"/>
          </w:tcPr>
          <w:p w14:paraId="6D00843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7DC0E7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0249E5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7DC1E2A"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27E1CEE"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4B28B10D"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731D0A59" w14:textId="77777777" w:rsidR="00FF47FE" w:rsidRPr="00D51A9F" w:rsidRDefault="00410546">
            <w:pPr>
              <w:rPr>
                <w:i/>
                <w:iCs/>
                <w:sz w:val="18"/>
                <w:szCs w:val="20"/>
                <w:lang w:val="en-GB"/>
              </w:rPr>
            </w:pPr>
            <w:r w:rsidRPr="00D51A9F">
              <w:rPr>
                <w:i/>
                <w:iCs/>
                <w:sz w:val="18"/>
                <w:szCs w:val="20"/>
                <w:lang w:val="en-GB"/>
              </w:rPr>
              <w:t>Type Creation</w:t>
            </w:r>
          </w:p>
        </w:tc>
      </w:tr>
      <w:tr w:rsidR="00FF47FE" w:rsidRPr="00F329BC" w14:paraId="52FBC873" w14:textId="77777777">
        <w:trPr>
          <w:cantSplit/>
          <w:trHeight w:val="284"/>
        </w:trPr>
        <w:tc>
          <w:tcPr>
            <w:tcW w:w="572" w:type="dxa"/>
            <w:vAlign w:val="center"/>
          </w:tcPr>
          <w:p w14:paraId="2426F735"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14:paraId="05E68220"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771ABF3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827A183"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36BFF54"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612ED9BC"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5D63DF2E"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5B75D867"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14:paraId="118D8F8C" w14:textId="77777777">
        <w:trPr>
          <w:cantSplit/>
          <w:trHeight w:val="284"/>
        </w:trPr>
        <w:tc>
          <w:tcPr>
            <w:tcW w:w="572" w:type="dxa"/>
            <w:vAlign w:val="center"/>
          </w:tcPr>
          <w:p w14:paraId="2045C63C"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14:paraId="2FD2B933"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217A55B"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202F6702"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558F6E20"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7A809684"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321B3E70" w14:textId="77777777" w:rsidR="00FF47FE" w:rsidRPr="00D51A9F" w:rsidRDefault="00410546">
            <w:pPr>
              <w:rPr>
                <w:sz w:val="18"/>
                <w:szCs w:val="18"/>
                <w:lang w:val="en-GB"/>
              </w:rPr>
            </w:pPr>
            <w:r w:rsidRPr="00D51A9F">
              <w:rPr>
                <w:sz w:val="18"/>
                <w:szCs w:val="18"/>
                <w:lang w:val="en-GB"/>
              </w:rPr>
              <w:t>—</w:t>
            </w:r>
          </w:p>
        </w:tc>
        <w:tc>
          <w:tcPr>
            <w:tcW w:w="3402" w:type="dxa"/>
            <w:gridSpan w:val="14"/>
            <w:vAlign w:val="center"/>
          </w:tcPr>
          <w:p w14:paraId="5A372B86"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14:paraId="6CE4FB9D" w14:textId="77777777">
        <w:trPr>
          <w:cantSplit/>
          <w:trHeight w:val="284"/>
        </w:trPr>
        <w:tc>
          <w:tcPr>
            <w:tcW w:w="572" w:type="dxa"/>
            <w:vAlign w:val="center"/>
          </w:tcPr>
          <w:p w14:paraId="7EC8957E"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14:paraId="701C0658"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7E2C5CAB"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06EC1252"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2987938E"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5134782A"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64F2CB55"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516F612E"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38F011BB"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14:paraId="18B3C171" w14:textId="77777777">
        <w:trPr>
          <w:cantSplit/>
          <w:trHeight w:val="284"/>
        </w:trPr>
        <w:tc>
          <w:tcPr>
            <w:tcW w:w="572" w:type="dxa"/>
            <w:vAlign w:val="center"/>
          </w:tcPr>
          <w:p w14:paraId="27959738"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14:paraId="30D70973"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44924CE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B9D28BD"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1730A6F1" w14:textId="77777777"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14:paraId="40811B95" w14:textId="77777777"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14:paraId="340BE72A"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47B00D66"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47FEE569"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14:paraId="332AE547" w14:textId="77777777">
        <w:trPr>
          <w:cantSplit/>
          <w:trHeight w:val="284"/>
        </w:trPr>
        <w:tc>
          <w:tcPr>
            <w:tcW w:w="572" w:type="dxa"/>
            <w:vAlign w:val="center"/>
          </w:tcPr>
          <w:p w14:paraId="4310CCCA" w14:textId="77777777" w:rsidR="00FF47FE" w:rsidRPr="00D51A9F" w:rsidRDefault="00410546">
            <w:pPr>
              <w:rPr>
                <w:sz w:val="18"/>
                <w:szCs w:val="20"/>
                <w:lang w:val="en-GB"/>
              </w:rPr>
            </w:pPr>
            <w:r w:rsidRPr="00D51A9F">
              <w:rPr>
                <w:sz w:val="18"/>
                <w:szCs w:val="20"/>
                <w:lang w:val="en-GB"/>
              </w:rPr>
              <w:t>E77</w:t>
            </w:r>
          </w:p>
        </w:tc>
        <w:tc>
          <w:tcPr>
            <w:tcW w:w="418" w:type="dxa"/>
            <w:vAlign w:val="center"/>
          </w:tcPr>
          <w:p w14:paraId="768D38D2" w14:textId="77777777" w:rsidR="00FF47FE" w:rsidRPr="00D51A9F" w:rsidRDefault="00410546">
            <w:pPr>
              <w:rPr>
                <w:sz w:val="18"/>
                <w:szCs w:val="20"/>
                <w:lang w:val="en-GB"/>
              </w:rPr>
            </w:pPr>
            <w:r w:rsidRPr="00D51A9F">
              <w:rPr>
                <w:sz w:val="18"/>
                <w:szCs w:val="20"/>
                <w:lang w:val="en-GB"/>
              </w:rPr>
              <w:t>—</w:t>
            </w:r>
          </w:p>
        </w:tc>
        <w:tc>
          <w:tcPr>
            <w:tcW w:w="5531" w:type="dxa"/>
            <w:gridSpan w:val="27"/>
            <w:vAlign w:val="center"/>
          </w:tcPr>
          <w:p w14:paraId="22C9CF85" w14:textId="77777777" w:rsidR="00FF47FE" w:rsidRPr="00D51A9F" w:rsidRDefault="00410546">
            <w:pPr>
              <w:rPr>
                <w:sz w:val="18"/>
                <w:szCs w:val="20"/>
                <w:lang w:val="en-GB"/>
              </w:rPr>
            </w:pPr>
            <w:r w:rsidRPr="00D51A9F">
              <w:rPr>
                <w:sz w:val="18"/>
                <w:szCs w:val="20"/>
                <w:lang w:val="en-GB"/>
              </w:rPr>
              <w:t>Persistent Item</w:t>
            </w:r>
          </w:p>
        </w:tc>
      </w:tr>
      <w:tr w:rsidR="00FF47FE" w:rsidRPr="00F329BC" w14:paraId="1523885C" w14:textId="77777777">
        <w:trPr>
          <w:cantSplit/>
          <w:trHeight w:val="284"/>
        </w:trPr>
        <w:tc>
          <w:tcPr>
            <w:tcW w:w="572" w:type="dxa"/>
            <w:vAlign w:val="center"/>
          </w:tcPr>
          <w:p w14:paraId="0FAAA4F8" w14:textId="77777777" w:rsidR="00FF47FE" w:rsidRPr="00D51A9F" w:rsidRDefault="00410546">
            <w:pPr>
              <w:rPr>
                <w:sz w:val="18"/>
                <w:szCs w:val="20"/>
                <w:lang w:val="en-GB"/>
              </w:rPr>
            </w:pPr>
            <w:r w:rsidRPr="00D51A9F">
              <w:rPr>
                <w:sz w:val="18"/>
                <w:szCs w:val="20"/>
                <w:lang w:val="en-GB"/>
              </w:rPr>
              <w:t>E70</w:t>
            </w:r>
          </w:p>
        </w:tc>
        <w:tc>
          <w:tcPr>
            <w:tcW w:w="418" w:type="dxa"/>
            <w:vAlign w:val="center"/>
          </w:tcPr>
          <w:p w14:paraId="20877F3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927E82D"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5B02CA9B" w14:textId="77777777" w:rsidR="00FF47FE" w:rsidRPr="00D51A9F" w:rsidRDefault="00410546">
            <w:pPr>
              <w:rPr>
                <w:sz w:val="18"/>
                <w:szCs w:val="20"/>
                <w:lang w:val="en-GB"/>
              </w:rPr>
            </w:pPr>
            <w:r w:rsidRPr="00D51A9F">
              <w:rPr>
                <w:sz w:val="18"/>
                <w:szCs w:val="20"/>
                <w:lang w:val="en-GB"/>
              </w:rPr>
              <w:t>Thing</w:t>
            </w:r>
          </w:p>
        </w:tc>
      </w:tr>
      <w:tr w:rsidR="00FF47FE" w:rsidRPr="00F329BC" w14:paraId="0AB8D77E" w14:textId="77777777">
        <w:trPr>
          <w:cantSplit/>
          <w:trHeight w:val="284"/>
        </w:trPr>
        <w:tc>
          <w:tcPr>
            <w:tcW w:w="572" w:type="dxa"/>
            <w:vAlign w:val="center"/>
          </w:tcPr>
          <w:p w14:paraId="0F32E20E" w14:textId="77777777" w:rsidR="00FF47FE" w:rsidRPr="00D51A9F" w:rsidRDefault="00410546">
            <w:pPr>
              <w:rPr>
                <w:sz w:val="18"/>
                <w:szCs w:val="20"/>
                <w:lang w:val="en-GB"/>
              </w:rPr>
            </w:pPr>
            <w:r w:rsidRPr="00D51A9F">
              <w:rPr>
                <w:sz w:val="18"/>
                <w:szCs w:val="20"/>
                <w:lang w:val="en-GB"/>
              </w:rPr>
              <w:t>E72</w:t>
            </w:r>
          </w:p>
        </w:tc>
        <w:tc>
          <w:tcPr>
            <w:tcW w:w="418" w:type="dxa"/>
            <w:vAlign w:val="center"/>
          </w:tcPr>
          <w:p w14:paraId="2E16E22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EEE5B9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3D7C63"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26D9C074" w14:textId="77777777" w:rsidR="00FF47FE" w:rsidRPr="00D51A9F" w:rsidRDefault="00410546">
            <w:pPr>
              <w:rPr>
                <w:sz w:val="18"/>
                <w:szCs w:val="20"/>
                <w:lang w:val="en-GB"/>
              </w:rPr>
            </w:pPr>
            <w:r w:rsidRPr="00D51A9F">
              <w:rPr>
                <w:sz w:val="18"/>
                <w:szCs w:val="20"/>
                <w:lang w:val="en-GB"/>
              </w:rPr>
              <w:t>Legal Object</w:t>
            </w:r>
          </w:p>
        </w:tc>
      </w:tr>
      <w:tr w:rsidR="00FF47FE" w:rsidRPr="00F329BC" w14:paraId="471B5763" w14:textId="77777777">
        <w:trPr>
          <w:cantSplit/>
          <w:trHeight w:val="284"/>
        </w:trPr>
        <w:tc>
          <w:tcPr>
            <w:tcW w:w="572" w:type="dxa"/>
            <w:vAlign w:val="center"/>
          </w:tcPr>
          <w:p w14:paraId="702FBCD6"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14:paraId="726C4331"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E5AACE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7A80EB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549FC97" w14:textId="77777777" w:rsidR="00FF47FE" w:rsidRPr="00D51A9F" w:rsidRDefault="00410546">
            <w:pPr>
              <w:rPr>
                <w:sz w:val="18"/>
                <w:szCs w:val="18"/>
                <w:lang w:val="en-GB"/>
              </w:rPr>
            </w:pPr>
            <w:r w:rsidRPr="00D51A9F">
              <w:rPr>
                <w:sz w:val="18"/>
                <w:szCs w:val="18"/>
                <w:lang w:val="en-GB"/>
              </w:rPr>
              <w:t>—</w:t>
            </w:r>
          </w:p>
        </w:tc>
        <w:tc>
          <w:tcPr>
            <w:tcW w:w="4361" w:type="dxa"/>
            <w:gridSpan w:val="24"/>
            <w:vAlign w:val="center"/>
          </w:tcPr>
          <w:p w14:paraId="426C12D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14:paraId="36DA94A2" w14:textId="77777777">
        <w:trPr>
          <w:cantSplit/>
          <w:trHeight w:val="284"/>
        </w:trPr>
        <w:tc>
          <w:tcPr>
            <w:tcW w:w="572" w:type="dxa"/>
            <w:vAlign w:val="center"/>
          </w:tcPr>
          <w:p w14:paraId="7EF43AEA" w14:textId="77777777" w:rsidR="00FF47FE" w:rsidRPr="00D51A9F" w:rsidRDefault="00410546">
            <w:pPr>
              <w:rPr>
                <w:sz w:val="18"/>
                <w:szCs w:val="20"/>
                <w:lang w:val="en-GB"/>
              </w:rPr>
            </w:pPr>
            <w:r w:rsidRPr="00D51A9F">
              <w:rPr>
                <w:sz w:val="18"/>
                <w:szCs w:val="20"/>
                <w:lang w:val="en-GB"/>
              </w:rPr>
              <w:t>E18</w:t>
            </w:r>
          </w:p>
        </w:tc>
        <w:tc>
          <w:tcPr>
            <w:tcW w:w="418" w:type="dxa"/>
            <w:vAlign w:val="center"/>
          </w:tcPr>
          <w:p w14:paraId="7A852DEC"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23FADF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000F67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FFB9C4D"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72A81FD8" w14:textId="77777777"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14:paraId="2AAB0DB3" w14:textId="77777777">
        <w:trPr>
          <w:cantSplit/>
          <w:trHeight w:val="284"/>
        </w:trPr>
        <w:tc>
          <w:tcPr>
            <w:tcW w:w="572" w:type="dxa"/>
            <w:vAlign w:val="center"/>
          </w:tcPr>
          <w:p w14:paraId="7A84EBBB" w14:textId="77777777" w:rsidR="00FF47FE" w:rsidRPr="00D51A9F" w:rsidRDefault="00410546">
            <w:pPr>
              <w:rPr>
                <w:sz w:val="18"/>
                <w:szCs w:val="20"/>
                <w:lang w:val="en-GB"/>
              </w:rPr>
            </w:pPr>
            <w:r w:rsidRPr="00D51A9F">
              <w:rPr>
                <w:sz w:val="18"/>
                <w:szCs w:val="20"/>
                <w:lang w:val="en-GB"/>
              </w:rPr>
              <w:t>E19</w:t>
            </w:r>
          </w:p>
        </w:tc>
        <w:tc>
          <w:tcPr>
            <w:tcW w:w="418" w:type="dxa"/>
            <w:vAlign w:val="center"/>
          </w:tcPr>
          <w:p w14:paraId="58545FD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7ECAA9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D586E1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4854EE4"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9303A12"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2A30BC0D" w14:textId="77777777" w:rsidR="00FF47FE" w:rsidRPr="00D51A9F" w:rsidRDefault="00410546">
            <w:pPr>
              <w:rPr>
                <w:sz w:val="18"/>
                <w:szCs w:val="20"/>
                <w:lang w:val="en-GB"/>
              </w:rPr>
            </w:pPr>
            <w:r w:rsidRPr="00D51A9F">
              <w:rPr>
                <w:sz w:val="18"/>
                <w:szCs w:val="20"/>
                <w:lang w:val="en-GB"/>
              </w:rPr>
              <w:t>Physical Object</w:t>
            </w:r>
          </w:p>
        </w:tc>
      </w:tr>
      <w:tr w:rsidR="00FF47FE" w:rsidRPr="00F329BC" w14:paraId="6231B0CA" w14:textId="77777777">
        <w:trPr>
          <w:cantSplit/>
          <w:trHeight w:val="284"/>
        </w:trPr>
        <w:tc>
          <w:tcPr>
            <w:tcW w:w="572" w:type="dxa"/>
            <w:vAlign w:val="center"/>
          </w:tcPr>
          <w:p w14:paraId="7F3950BC" w14:textId="77777777" w:rsidR="00FF47FE" w:rsidRPr="00D51A9F" w:rsidRDefault="00410546">
            <w:pPr>
              <w:rPr>
                <w:sz w:val="18"/>
                <w:szCs w:val="20"/>
                <w:lang w:val="en-GB"/>
              </w:rPr>
            </w:pPr>
            <w:r w:rsidRPr="00D51A9F">
              <w:rPr>
                <w:sz w:val="18"/>
                <w:szCs w:val="20"/>
                <w:lang w:val="en-GB"/>
              </w:rPr>
              <w:lastRenderedPageBreak/>
              <w:t>E20</w:t>
            </w:r>
          </w:p>
        </w:tc>
        <w:tc>
          <w:tcPr>
            <w:tcW w:w="418" w:type="dxa"/>
            <w:vAlign w:val="center"/>
          </w:tcPr>
          <w:p w14:paraId="54DB2BCA"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72BC90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5CB4FC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3BF8D08"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69257A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5739832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54692EB5" w14:textId="77777777" w:rsidR="00FF47FE" w:rsidRPr="00D51A9F" w:rsidRDefault="00410546">
            <w:pPr>
              <w:rPr>
                <w:sz w:val="18"/>
                <w:szCs w:val="20"/>
                <w:lang w:val="en-GB"/>
              </w:rPr>
            </w:pPr>
            <w:r w:rsidRPr="00D51A9F">
              <w:rPr>
                <w:sz w:val="18"/>
                <w:szCs w:val="20"/>
                <w:lang w:val="en-GB"/>
              </w:rPr>
              <w:t>Biological Object</w:t>
            </w:r>
          </w:p>
        </w:tc>
      </w:tr>
      <w:tr w:rsidR="00FF47FE" w:rsidRPr="00F329BC" w14:paraId="2A272848" w14:textId="77777777">
        <w:trPr>
          <w:cantSplit/>
          <w:trHeight w:val="284"/>
        </w:trPr>
        <w:tc>
          <w:tcPr>
            <w:tcW w:w="572" w:type="dxa"/>
            <w:vAlign w:val="center"/>
          </w:tcPr>
          <w:p w14:paraId="275829D3" w14:textId="77777777" w:rsidR="00FF47FE" w:rsidRPr="00D51A9F" w:rsidRDefault="00410546">
            <w:pPr>
              <w:rPr>
                <w:sz w:val="18"/>
                <w:szCs w:val="20"/>
                <w:lang w:val="en-GB"/>
              </w:rPr>
            </w:pPr>
            <w:r w:rsidRPr="00D51A9F">
              <w:rPr>
                <w:sz w:val="18"/>
                <w:szCs w:val="20"/>
                <w:lang w:val="en-GB"/>
              </w:rPr>
              <w:t>E21</w:t>
            </w:r>
          </w:p>
        </w:tc>
        <w:tc>
          <w:tcPr>
            <w:tcW w:w="418" w:type="dxa"/>
            <w:vAlign w:val="center"/>
          </w:tcPr>
          <w:p w14:paraId="7C49417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1616CD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19847B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A03533A"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C9CB090"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122E4BA6"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1518CFC9"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73E81980" w14:textId="77777777"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14:paraId="2B57D35E" w14:textId="77777777">
        <w:trPr>
          <w:cantSplit/>
          <w:trHeight w:val="284"/>
        </w:trPr>
        <w:tc>
          <w:tcPr>
            <w:tcW w:w="572" w:type="dxa"/>
            <w:vAlign w:val="center"/>
          </w:tcPr>
          <w:p w14:paraId="3B411179" w14:textId="77777777" w:rsidR="00FF47FE" w:rsidRPr="00D51A9F" w:rsidRDefault="00410546">
            <w:pPr>
              <w:rPr>
                <w:sz w:val="18"/>
                <w:szCs w:val="20"/>
                <w:lang w:val="en-GB"/>
              </w:rPr>
            </w:pPr>
            <w:r w:rsidRPr="00D51A9F">
              <w:rPr>
                <w:sz w:val="18"/>
                <w:szCs w:val="20"/>
                <w:lang w:val="en-GB"/>
              </w:rPr>
              <w:t>E22</w:t>
            </w:r>
          </w:p>
        </w:tc>
        <w:tc>
          <w:tcPr>
            <w:tcW w:w="418" w:type="dxa"/>
            <w:vAlign w:val="center"/>
          </w:tcPr>
          <w:p w14:paraId="4A48151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A5DEDC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07867C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6330241"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1DEA6F34"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45B8CD78"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5DAF5B8B" w14:textId="77777777" w:rsidR="00FF47FE" w:rsidRPr="00D51A9F" w:rsidRDefault="00410546">
            <w:pPr>
              <w:rPr>
                <w:sz w:val="18"/>
                <w:szCs w:val="20"/>
                <w:lang w:val="en-GB"/>
              </w:rPr>
            </w:pPr>
            <w:r w:rsidRPr="00D51A9F">
              <w:rPr>
                <w:sz w:val="18"/>
                <w:szCs w:val="20"/>
                <w:lang w:val="en-GB"/>
              </w:rPr>
              <w:t>Man-Made Object</w:t>
            </w:r>
          </w:p>
        </w:tc>
      </w:tr>
      <w:tr w:rsidR="00FF47FE" w:rsidRPr="00F329BC" w14:paraId="32EDA0D9" w14:textId="77777777">
        <w:trPr>
          <w:cantSplit/>
          <w:trHeight w:val="284"/>
        </w:trPr>
        <w:tc>
          <w:tcPr>
            <w:tcW w:w="572" w:type="dxa"/>
            <w:vAlign w:val="center"/>
          </w:tcPr>
          <w:p w14:paraId="635477E4" w14:textId="77777777" w:rsidR="00FF47FE" w:rsidRPr="00D51A9F" w:rsidRDefault="00410546">
            <w:pPr>
              <w:rPr>
                <w:sz w:val="18"/>
                <w:szCs w:val="20"/>
                <w:lang w:val="en-GB"/>
              </w:rPr>
            </w:pPr>
            <w:r w:rsidRPr="00D51A9F">
              <w:rPr>
                <w:sz w:val="18"/>
                <w:szCs w:val="20"/>
                <w:lang w:val="en-GB"/>
              </w:rPr>
              <w:t>E84</w:t>
            </w:r>
          </w:p>
        </w:tc>
        <w:tc>
          <w:tcPr>
            <w:tcW w:w="418" w:type="dxa"/>
            <w:vAlign w:val="center"/>
          </w:tcPr>
          <w:p w14:paraId="3A884F4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A5539E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29AD26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8863C1E"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70BD130D"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090D6DB"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F8F5038"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68056B2E" w14:textId="77777777"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14:paraId="327A4505" w14:textId="77777777">
        <w:trPr>
          <w:cantSplit/>
          <w:trHeight w:val="284"/>
        </w:trPr>
        <w:tc>
          <w:tcPr>
            <w:tcW w:w="572" w:type="dxa"/>
            <w:vAlign w:val="center"/>
          </w:tcPr>
          <w:p w14:paraId="61407634" w14:textId="77777777"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14:paraId="01038CC6" w14:textId="77777777" w:rsidR="00FF47FE" w:rsidRPr="00D51A9F" w:rsidRDefault="00410546">
            <w:pPr>
              <w:rPr>
                <w:sz w:val="18"/>
                <w:szCs w:val="20"/>
                <w:lang w:val="en-GB"/>
              </w:rPr>
            </w:pPr>
            <w:r w:rsidRPr="00D51A9F">
              <w:rPr>
                <w:sz w:val="18"/>
                <w:szCs w:val="18"/>
                <w:lang w:val="en-GB"/>
              </w:rPr>
              <w:t>—</w:t>
            </w:r>
          </w:p>
        </w:tc>
        <w:tc>
          <w:tcPr>
            <w:tcW w:w="450" w:type="dxa"/>
            <w:vAlign w:val="center"/>
          </w:tcPr>
          <w:p w14:paraId="003C4048"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227AAE0D"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5773E7EC" w14:textId="77777777" w:rsidR="00FF47FE" w:rsidRPr="00D51A9F" w:rsidRDefault="00410546">
            <w:pPr>
              <w:rPr>
                <w:sz w:val="18"/>
                <w:szCs w:val="20"/>
                <w:lang w:val="en-GB"/>
              </w:rPr>
            </w:pPr>
            <w:r w:rsidRPr="00D51A9F">
              <w:rPr>
                <w:sz w:val="18"/>
                <w:szCs w:val="18"/>
                <w:lang w:val="en-GB"/>
              </w:rPr>
              <w:t>—</w:t>
            </w:r>
          </w:p>
        </w:tc>
        <w:tc>
          <w:tcPr>
            <w:tcW w:w="450" w:type="dxa"/>
            <w:gridSpan w:val="3"/>
            <w:vAlign w:val="center"/>
          </w:tcPr>
          <w:p w14:paraId="149529D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39730688" w14:textId="77777777" w:rsidR="00FF47FE" w:rsidRPr="00D51A9F" w:rsidRDefault="00410546">
            <w:pPr>
              <w:rPr>
                <w:sz w:val="18"/>
                <w:szCs w:val="20"/>
                <w:lang w:val="en-GB"/>
              </w:rPr>
            </w:pPr>
            <w:r w:rsidRPr="00D51A9F">
              <w:rPr>
                <w:sz w:val="18"/>
                <w:szCs w:val="18"/>
                <w:lang w:val="en-GB"/>
              </w:rPr>
              <w:t>—</w:t>
            </w:r>
          </w:p>
        </w:tc>
        <w:tc>
          <w:tcPr>
            <w:tcW w:w="425" w:type="dxa"/>
            <w:gridSpan w:val="5"/>
            <w:vAlign w:val="center"/>
          </w:tcPr>
          <w:p w14:paraId="0CCE58B1" w14:textId="77777777" w:rsidR="00FF47FE" w:rsidRPr="00D51A9F" w:rsidRDefault="00410546">
            <w:pPr>
              <w:rPr>
                <w:sz w:val="18"/>
                <w:szCs w:val="18"/>
                <w:lang w:val="en-GB"/>
              </w:rPr>
            </w:pPr>
            <w:r w:rsidRPr="00D51A9F">
              <w:rPr>
                <w:sz w:val="18"/>
                <w:szCs w:val="18"/>
                <w:lang w:val="en-GB"/>
              </w:rPr>
              <w:t>—</w:t>
            </w:r>
          </w:p>
        </w:tc>
        <w:tc>
          <w:tcPr>
            <w:tcW w:w="284" w:type="dxa"/>
            <w:vAlign w:val="center"/>
          </w:tcPr>
          <w:p w14:paraId="632D2423" w14:textId="77777777" w:rsidR="00FF47FE" w:rsidRPr="00D51A9F" w:rsidRDefault="00410546">
            <w:pPr>
              <w:rPr>
                <w:sz w:val="18"/>
                <w:szCs w:val="20"/>
                <w:lang w:val="en-GB"/>
              </w:rPr>
            </w:pPr>
            <w:r w:rsidRPr="00D51A9F">
              <w:rPr>
                <w:sz w:val="18"/>
                <w:szCs w:val="18"/>
                <w:lang w:val="en-GB"/>
              </w:rPr>
              <w:t>—</w:t>
            </w:r>
          </w:p>
        </w:tc>
        <w:tc>
          <w:tcPr>
            <w:tcW w:w="2693" w:type="dxa"/>
            <w:gridSpan w:val="8"/>
            <w:vAlign w:val="center"/>
          </w:tcPr>
          <w:p w14:paraId="55D04880" w14:textId="77777777" w:rsidR="00FF47FE" w:rsidRPr="00D51A9F" w:rsidRDefault="00410546" w:rsidP="00A047C1">
            <w:pPr>
              <w:rPr>
                <w:rFonts w:ascii="Arial" w:hAnsi="Arial" w:cs="Arial"/>
                <w:sz w:val="18"/>
                <w:szCs w:val="20"/>
                <w:lang w:val="en-GB"/>
              </w:rPr>
            </w:pPr>
            <w:r w:rsidRPr="00D51A9F">
              <w:rPr>
                <w:rFonts w:ascii="Arial" w:hAnsi="Arial" w:cs="Arial"/>
                <w:sz w:val="18"/>
                <w:szCs w:val="20"/>
                <w:lang w:val="en-GB"/>
              </w:rPr>
              <w:t>Utili</w:t>
            </w:r>
            <w:r w:rsidR="00A047C1">
              <w:rPr>
                <w:rFonts w:ascii="Arial" w:hAnsi="Arial" w:cs="Arial"/>
                <w:sz w:val="18"/>
                <w:szCs w:val="20"/>
                <w:lang w:val="en-GB"/>
              </w:rPr>
              <w:t>s</w:t>
            </w:r>
            <w:r w:rsidRPr="00D51A9F">
              <w:rPr>
                <w:rFonts w:ascii="Arial" w:hAnsi="Arial" w:cs="Arial"/>
                <w:sz w:val="18"/>
                <w:szCs w:val="20"/>
                <w:lang w:val="en-GB"/>
              </w:rPr>
              <w:t>ed Information Carrier</w:t>
            </w:r>
          </w:p>
        </w:tc>
      </w:tr>
      <w:tr w:rsidR="00FF47FE" w:rsidRPr="00F329BC" w14:paraId="1CD76BE7" w14:textId="77777777">
        <w:trPr>
          <w:cantSplit/>
          <w:trHeight w:val="284"/>
        </w:trPr>
        <w:tc>
          <w:tcPr>
            <w:tcW w:w="572" w:type="dxa"/>
            <w:vAlign w:val="center"/>
          </w:tcPr>
          <w:p w14:paraId="17B6A796" w14:textId="77777777"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14:paraId="5547E60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24F9D4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350F89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45CBBB9"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049A9B61"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3A478353"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485CBA3"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7BE206CD"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292BD777" w14:textId="77777777" w:rsidR="00FF47FE" w:rsidRPr="00D51A9F" w:rsidRDefault="00410546">
            <w:pPr>
              <w:rPr>
                <w:sz w:val="18"/>
                <w:szCs w:val="20"/>
                <w:lang w:val="en-GB"/>
              </w:rPr>
            </w:pPr>
            <w:r w:rsidRPr="00D51A9F">
              <w:rPr>
                <w:sz w:val="18"/>
                <w:szCs w:val="20"/>
                <w:lang w:val="en-GB"/>
              </w:rPr>
              <w:t>—</w:t>
            </w:r>
          </w:p>
        </w:tc>
        <w:tc>
          <w:tcPr>
            <w:tcW w:w="2126" w:type="dxa"/>
            <w:vAlign w:val="center"/>
          </w:tcPr>
          <w:p w14:paraId="11F5C6C7" w14:textId="77777777"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14:paraId="54268339" w14:textId="77777777">
        <w:trPr>
          <w:cantSplit/>
          <w:trHeight w:val="284"/>
        </w:trPr>
        <w:tc>
          <w:tcPr>
            <w:tcW w:w="572" w:type="dxa"/>
            <w:vAlign w:val="center"/>
          </w:tcPr>
          <w:p w14:paraId="0F534BD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14:paraId="0990750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5E6812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6F5BFC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CCB5D35"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0C39658"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5A6B6A82"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5E1F46F"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286B4627"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366F1B5D" w14:textId="77777777"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14:paraId="5F79866A" w14:textId="77777777"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14:paraId="1C59C347" w14:textId="77777777">
        <w:trPr>
          <w:cantSplit/>
          <w:trHeight w:val="284"/>
        </w:trPr>
        <w:tc>
          <w:tcPr>
            <w:tcW w:w="572" w:type="dxa"/>
            <w:vAlign w:val="center"/>
          </w:tcPr>
          <w:p w14:paraId="6484FF11" w14:textId="77777777" w:rsidR="00FF47FE" w:rsidRPr="00D51A9F" w:rsidRDefault="00410546">
            <w:pPr>
              <w:rPr>
                <w:sz w:val="18"/>
                <w:szCs w:val="20"/>
                <w:lang w:val="en-GB"/>
              </w:rPr>
            </w:pPr>
            <w:r w:rsidRPr="00D51A9F">
              <w:rPr>
                <w:sz w:val="18"/>
                <w:szCs w:val="20"/>
                <w:lang w:val="en-GB"/>
              </w:rPr>
              <w:t>E26</w:t>
            </w:r>
          </w:p>
        </w:tc>
        <w:tc>
          <w:tcPr>
            <w:tcW w:w="418" w:type="dxa"/>
            <w:vAlign w:val="center"/>
          </w:tcPr>
          <w:p w14:paraId="5D3A157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855DAA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0B23ED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1228A56"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6521EE37" w14:textId="77777777" w:rsidR="00FF47FE" w:rsidRPr="00D51A9F" w:rsidRDefault="00410546">
            <w:pPr>
              <w:rPr>
                <w:sz w:val="18"/>
                <w:szCs w:val="18"/>
                <w:lang w:val="en-GB"/>
              </w:rPr>
            </w:pPr>
            <w:r w:rsidRPr="00D51A9F">
              <w:rPr>
                <w:sz w:val="18"/>
                <w:szCs w:val="18"/>
                <w:lang w:val="en-GB"/>
              </w:rPr>
              <w:t>—</w:t>
            </w:r>
          </w:p>
        </w:tc>
        <w:tc>
          <w:tcPr>
            <w:tcW w:w="3911" w:type="dxa"/>
            <w:gridSpan w:val="21"/>
            <w:vAlign w:val="center"/>
          </w:tcPr>
          <w:p w14:paraId="61BCA02D" w14:textId="77777777" w:rsidR="00FF47FE" w:rsidRPr="00D51A9F" w:rsidRDefault="00410546">
            <w:pPr>
              <w:rPr>
                <w:sz w:val="18"/>
                <w:szCs w:val="20"/>
                <w:lang w:val="en-GB"/>
              </w:rPr>
            </w:pPr>
            <w:r w:rsidRPr="00D51A9F">
              <w:rPr>
                <w:sz w:val="18"/>
                <w:szCs w:val="20"/>
                <w:lang w:val="en-GB"/>
              </w:rPr>
              <w:t>Physical Feature</w:t>
            </w:r>
          </w:p>
        </w:tc>
      </w:tr>
      <w:tr w:rsidR="00FF47FE" w:rsidRPr="00F329BC" w14:paraId="4B0FB1CA" w14:textId="77777777">
        <w:trPr>
          <w:cantSplit/>
          <w:trHeight w:val="284"/>
        </w:trPr>
        <w:tc>
          <w:tcPr>
            <w:tcW w:w="572" w:type="dxa"/>
            <w:vAlign w:val="center"/>
          </w:tcPr>
          <w:p w14:paraId="3AA547F8" w14:textId="77777777" w:rsidR="00FF47FE" w:rsidRPr="00D51A9F" w:rsidRDefault="00410546">
            <w:pPr>
              <w:rPr>
                <w:sz w:val="18"/>
                <w:szCs w:val="20"/>
                <w:lang w:val="en-GB"/>
              </w:rPr>
            </w:pPr>
            <w:r w:rsidRPr="00D51A9F">
              <w:rPr>
                <w:sz w:val="18"/>
                <w:szCs w:val="20"/>
                <w:lang w:val="en-GB"/>
              </w:rPr>
              <w:t>E25</w:t>
            </w:r>
          </w:p>
        </w:tc>
        <w:tc>
          <w:tcPr>
            <w:tcW w:w="418" w:type="dxa"/>
            <w:vAlign w:val="center"/>
          </w:tcPr>
          <w:p w14:paraId="71C6D26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381B28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1AB807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B6D67AC"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6F2EFBA9"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78797BDA"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679144F7" w14:textId="77777777" w:rsidR="00FF47FE" w:rsidRPr="00D51A9F" w:rsidRDefault="00410546">
            <w:pPr>
              <w:rPr>
                <w:sz w:val="18"/>
                <w:szCs w:val="20"/>
                <w:lang w:val="en-GB"/>
              </w:rPr>
            </w:pPr>
            <w:r w:rsidRPr="00D51A9F">
              <w:rPr>
                <w:sz w:val="18"/>
                <w:szCs w:val="20"/>
                <w:lang w:val="en-GB"/>
              </w:rPr>
              <w:t>Man-Made Feature</w:t>
            </w:r>
          </w:p>
        </w:tc>
      </w:tr>
      <w:tr w:rsidR="00FF47FE" w:rsidRPr="00F329BC" w14:paraId="158E4569" w14:textId="77777777">
        <w:trPr>
          <w:cantSplit/>
          <w:trHeight w:val="284"/>
        </w:trPr>
        <w:tc>
          <w:tcPr>
            <w:tcW w:w="572" w:type="dxa"/>
            <w:vAlign w:val="center"/>
          </w:tcPr>
          <w:p w14:paraId="3424681A" w14:textId="77777777"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14:paraId="73BA7F7D"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4B9DAA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905A5B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8B312AD"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38E075DA"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16160177"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54300D4"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5683B39C"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14:paraId="1A322D4D" w14:textId="77777777">
        <w:trPr>
          <w:cantSplit/>
          <w:trHeight w:val="284"/>
        </w:trPr>
        <w:tc>
          <w:tcPr>
            <w:tcW w:w="572" w:type="dxa"/>
            <w:vAlign w:val="center"/>
          </w:tcPr>
          <w:p w14:paraId="0E09898A" w14:textId="77777777" w:rsidR="00FF47FE" w:rsidRPr="00D51A9F" w:rsidRDefault="00410546">
            <w:pPr>
              <w:rPr>
                <w:iCs/>
                <w:sz w:val="18"/>
                <w:szCs w:val="20"/>
                <w:lang w:val="en-GB"/>
              </w:rPr>
            </w:pPr>
            <w:r w:rsidRPr="00D51A9F">
              <w:rPr>
                <w:iCs/>
                <w:sz w:val="18"/>
                <w:szCs w:val="20"/>
                <w:lang w:val="en-GB"/>
              </w:rPr>
              <w:t>E24</w:t>
            </w:r>
          </w:p>
        </w:tc>
        <w:tc>
          <w:tcPr>
            <w:tcW w:w="418" w:type="dxa"/>
            <w:vAlign w:val="center"/>
          </w:tcPr>
          <w:p w14:paraId="1EEE360C"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39C25B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85F3ED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8FA666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4937E612" w14:textId="77777777"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14:paraId="00821A28" w14:textId="77777777"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14:paraId="39BB32D9" w14:textId="77777777">
        <w:trPr>
          <w:cantSplit/>
          <w:trHeight w:val="284"/>
        </w:trPr>
        <w:tc>
          <w:tcPr>
            <w:tcW w:w="572" w:type="dxa"/>
            <w:vAlign w:val="center"/>
          </w:tcPr>
          <w:p w14:paraId="1200A25E"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14:paraId="3D61A263"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59F94E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6215244"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75DD272" w14:textId="77777777" w:rsidR="00FF47FE" w:rsidRPr="00D51A9F" w:rsidRDefault="00410546">
            <w:pPr>
              <w:rPr>
                <w:sz w:val="18"/>
                <w:szCs w:val="18"/>
                <w:lang w:val="en-GB"/>
              </w:rPr>
            </w:pPr>
            <w:r w:rsidRPr="00D51A9F">
              <w:rPr>
                <w:sz w:val="18"/>
                <w:szCs w:val="18"/>
                <w:lang w:val="en-GB"/>
              </w:rPr>
              <w:t>—</w:t>
            </w:r>
          </w:p>
        </w:tc>
        <w:tc>
          <w:tcPr>
            <w:tcW w:w="450" w:type="dxa"/>
            <w:gridSpan w:val="3"/>
            <w:vAlign w:val="center"/>
          </w:tcPr>
          <w:p w14:paraId="255F2DCA" w14:textId="77777777" w:rsidR="00FF47FE" w:rsidRPr="00D51A9F" w:rsidRDefault="00410546">
            <w:pPr>
              <w:rPr>
                <w:sz w:val="18"/>
                <w:szCs w:val="18"/>
                <w:lang w:val="en-GB"/>
              </w:rPr>
            </w:pPr>
            <w:r w:rsidRPr="00D51A9F">
              <w:rPr>
                <w:sz w:val="18"/>
                <w:szCs w:val="18"/>
                <w:lang w:val="en-GB"/>
              </w:rPr>
              <w:t>—</w:t>
            </w:r>
          </w:p>
        </w:tc>
        <w:tc>
          <w:tcPr>
            <w:tcW w:w="360" w:type="dxa"/>
            <w:gridSpan w:val="4"/>
            <w:vAlign w:val="center"/>
          </w:tcPr>
          <w:p w14:paraId="4F6C7812"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14:paraId="0F4734A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14:paraId="4856C640" w14:textId="77777777">
        <w:trPr>
          <w:cantSplit/>
          <w:trHeight w:val="284"/>
        </w:trPr>
        <w:tc>
          <w:tcPr>
            <w:tcW w:w="572" w:type="dxa"/>
            <w:vAlign w:val="center"/>
          </w:tcPr>
          <w:p w14:paraId="5D9A7C4E" w14:textId="77777777" w:rsidR="00FF47FE" w:rsidRPr="00D51A9F" w:rsidRDefault="00410546">
            <w:pPr>
              <w:rPr>
                <w:bCs/>
                <w:i/>
                <w:sz w:val="18"/>
                <w:szCs w:val="18"/>
                <w:lang w:val="en-GB"/>
              </w:rPr>
            </w:pPr>
            <w:r w:rsidRPr="00D51A9F">
              <w:rPr>
                <w:bCs/>
                <w:i/>
                <w:sz w:val="18"/>
                <w:szCs w:val="18"/>
                <w:lang w:val="en-GB"/>
              </w:rPr>
              <w:t>E22</w:t>
            </w:r>
          </w:p>
        </w:tc>
        <w:tc>
          <w:tcPr>
            <w:tcW w:w="418" w:type="dxa"/>
            <w:vAlign w:val="center"/>
          </w:tcPr>
          <w:p w14:paraId="0A9FB580"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C0297F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A8C9580"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E50473B" w14:textId="77777777" w:rsidR="00FF47FE" w:rsidRPr="00D51A9F" w:rsidRDefault="00410546">
            <w:pPr>
              <w:rPr>
                <w:i/>
                <w:sz w:val="18"/>
                <w:szCs w:val="18"/>
                <w:lang w:val="en-GB"/>
              </w:rPr>
            </w:pPr>
            <w:r w:rsidRPr="00D51A9F">
              <w:rPr>
                <w:i/>
                <w:sz w:val="18"/>
                <w:szCs w:val="18"/>
                <w:lang w:val="en-GB"/>
              </w:rPr>
              <w:t>—</w:t>
            </w:r>
          </w:p>
        </w:tc>
        <w:tc>
          <w:tcPr>
            <w:tcW w:w="450" w:type="dxa"/>
            <w:gridSpan w:val="3"/>
            <w:vAlign w:val="center"/>
          </w:tcPr>
          <w:p w14:paraId="68C9ACD3" w14:textId="77777777" w:rsidR="00FF47FE" w:rsidRPr="00D51A9F" w:rsidRDefault="00410546">
            <w:pPr>
              <w:rPr>
                <w:i/>
                <w:sz w:val="18"/>
                <w:szCs w:val="18"/>
                <w:lang w:val="en-GB"/>
              </w:rPr>
            </w:pPr>
            <w:r w:rsidRPr="00D51A9F">
              <w:rPr>
                <w:i/>
                <w:sz w:val="18"/>
                <w:szCs w:val="18"/>
                <w:lang w:val="en-GB"/>
              </w:rPr>
              <w:t>—</w:t>
            </w:r>
          </w:p>
        </w:tc>
        <w:tc>
          <w:tcPr>
            <w:tcW w:w="360" w:type="dxa"/>
            <w:gridSpan w:val="4"/>
            <w:vAlign w:val="center"/>
          </w:tcPr>
          <w:p w14:paraId="1BF80760"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14:paraId="153FB6DC" w14:textId="77777777" w:rsidR="00FF47FE" w:rsidRPr="00D51A9F" w:rsidRDefault="00410546">
            <w:pPr>
              <w:rPr>
                <w:i/>
                <w:sz w:val="18"/>
                <w:szCs w:val="18"/>
                <w:lang w:val="en-GB"/>
              </w:rPr>
            </w:pPr>
            <w:r w:rsidRPr="00D51A9F">
              <w:rPr>
                <w:i/>
                <w:sz w:val="18"/>
                <w:szCs w:val="18"/>
                <w:lang w:val="en-GB"/>
              </w:rPr>
              <w:t>Man-Made Object</w:t>
            </w:r>
          </w:p>
        </w:tc>
      </w:tr>
      <w:tr w:rsidR="00FF47FE" w:rsidRPr="00F329BC" w14:paraId="6B1DD781" w14:textId="77777777">
        <w:trPr>
          <w:cantSplit/>
          <w:trHeight w:val="284"/>
        </w:trPr>
        <w:tc>
          <w:tcPr>
            <w:tcW w:w="572" w:type="dxa"/>
            <w:vAlign w:val="center"/>
          </w:tcPr>
          <w:p w14:paraId="44006529" w14:textId="77777777" w:rsidR="00FF47FE" w:rsidRPr="00D51A9F" w:rsidRDefault="00410546">
            <w:pPr>
              <w:rPr>
                <w:b/>
                <w:bCs/>
                <w:i/>
                <w:sz w:val="18"/>
                <w:szCs w:val="18"/>
                <w:lang w:val="en-GB"/>
              </w:rPr>
            </w:pPr>
            <w:r w:rsidRPr="00D51A9F">
              <w:rPr>
                <w:i/>
                <w:iCs/>
                <w:sz w:val="18"/>
                <w:szCs w:val="20"/>
                <w:lang w:val="en-GB"/>
              </w:rPr>
              <w:t>E84</w:t>
            </w:r>
          </w:p>
        </w:tc>
        <w:tc>
          <w:tcPr>
            <w:tcW w:w="418" w:type="dxa"/>
            <w:vAlign w:val="center"/>
          </w:tcPr>
          <w:p w14:paraId="5E359C8D"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49C3B213"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3936F78"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A28565C" w14:textId="77777777" w:rsidR="00FF47FE" w:rsidRPr="00D51A9F" w:rsidRDefault="00410546">
            <w:pPr>
              <w:rPr>
                <w:i/>
                <w:sz w:val="18"/>
                <w:szCs w:val="18"/>
                <w:lang w:val="en-GB"/>
              </w:rPr>
            </w:pPr>
            <w:r w:rsidRPr="00D51A9F">
              <w:rPr>
                <w:i/>
                <w:sz w:val="18"/>
                <w:szCs w:val="18"/>
                <w:lang w:val="en-GB"/>
              </w:rPr>
              <w:t>—</w:t>
            </w:r>
          </w:p>
        </w:tc>
        <w:tc>
          <w:tcPr>
            <w:tcW w:w="450" w:type="dxa"/>
            <w:gridSpan w:val="3"/>
            <w:vAlign w:val="center"/>
          </w:tcPr>
          <w:p w14:paraId="78860CB7" w14:textId="77777777" w:rsidR="00FF47FE" w:rsidRPr="00D51A9F" w:rsidRDefault="00410546">
            <w:pPr>
              <w:rPr>
                <w:i/>
                <w:sz w:val="18"/>
                <w:szCs w:val="18"/>
                <w:lang w:val="en-GB"/>
              </w:rPr>
            </w:pPr>
            <w:r w:rsidRPr="00D51A9F">
              <w:rPr>
                <w:i/>
                <w:sz w:val="18"/>
                <w:szCs w:val="18"/>
                <w:lang w:val="en-GB"/>
              </w:rPr>
              <w:t>—</w:t>
            </w:r>
          </w:p>
        </w:tc>
        <w:tc>
          <w:tcPr>
            <w:tcW w:w="360" w:type="dxa"/>
            <w:gridSpan w:val="4"/>
            <w:vAlign w:val="center"/>
          </w:tcPr>
          <w:p w14:paraId="49A2CE14"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05C8AA03" w14:textId="77777777" w:rsidR="00FF47FE" w:rsidRPr="00D51A9F" w:rsidRDefault="00410546">
            <w:pPr>
              <w:rPr>
                <w:sz w:val="18"/>
                <w:szCs w:val="18"/>
                <w:lang w:val="en-GB"/>
              </w:rPr>
            </w:pPr>
            <w:r w:rsidRPr="00D51A9F">
              <w:rPr>
                <w:sz w:val="18"/>
                <w:szCs w:val="18"/>
                <w:lang w:val="en-GB"/>
              </w:rPr>
              <w:t>—</w:t>
            </w:r>
          </w:p>
        </w:tc>
        <w:tc>
          <w:tcPr>
            <w:tcW w:w="3101" w:type="dxa"/>
            <w:gridSpan w:val="11"/>
            <w:vAlign w:val="center"/>
          </w:tcPr>
          <w:p w14:paraId="7E2EF945" w14:textId="77777777" w:rsidR="00FF47FE" w:rsidRPr="00D51A9F" w:rsidRDefault="00410546">
            <w:pPr>
              <w:rPr>
                <w:sz w:val="18"/>
                <w:szCs w:val="18"/>
                <w:lang w:val="en-GB"/>
              </w:rPr>
            </w:pPr>
            <w:r w:rsidRPr="00D51A9F">
              <w:rPr>
                <w:i/>
                <w:iCs/>
                <w:sz w:val="18"/>
                <w:szCs w:val="20"/>
                <w:lang w:val="en-GB"/>
              </w:rPr>
              <w:t>Information Carrier</w:t>
            </w:r>
          </w:p>
        </w:tc>
      </w:tr>
      <w:tr w:rsidR="00FF47FE" w:rsidRPr="00F329BC" w14:paraId="27675932" w14:textId="77777777">
        <w:trPr>
          <w:cantSplit/>
          <w:trHeight w:val="284"/>
        </w:trPr>
        <w:tc>
          <w:tcPr>
            <w:tcW w:w="572" w:type="dxa"/>
            <w:vAlign w:val="center"/>
          </w:tcPr>
          <w:p w14:paraId="72E17169" w14:textId="77777777"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14:paraId="4DC8CB98" w14:textId="77777777" w:rsidR="00FF47FE" w:rsidRPr="00D51A9F" w:rsidRDefault="00410546">
            <w:pPr>
              <w:rPr>
                <w:sz w:val="18"/>
                <w:szCs w:val="20"/>
                <w:lang w:val="en-GB"/>
              </w:rPr>
            </w:pPr>
            <w:r w:rsidRPr="00D51A9F">
              <w:rPr>
                <w:sz w:val="18"/>
                <w:szCs w:val="18"/>
                <w:lang w:val="en-GB"/>
              </w:rPr>
              <w:t>—</w:t>
            </w:r>
          </w:p>
        </w:tc>
        <w:tc>
          <w:tcPr>
            <w:tcW w:w="450" w:type="dxa"/>
            <w:vAlign w:val="center"/>
          </w:tcPr>
          <w:p w14:paraId="2B376933"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07CBA159"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29F98250" w14:textId="77777777" w:rsidR="00FF47FE" w:rsidRPr="00D51A9F" w:rsidRDefault="00410546">
            <w:pPr>
              <w:rPr>
                <w:sz w:val="18"/>
                <w:szCs w:val="20"/>
                <w:lang w:val="en-GB"/>
              </w:rPr>
            </w:pPr>
            <w:r w:rsidRPr="00D51A9F">
              <w:rPr>
                <w:sz w:val="18"/>
                <w:szCs w:val="18"/>
                <w:lang w:val="en-GB"/>
              </w:rPr>
              <w:t>—</w:t>
            </w:r>
          </w:p>
        </w:tc>
        <w:tc>
          <w:tcPr>
            <w:tcW w:w="450" w:type="dxa"/>
            <w:gridSpan w:val="3"/>
            <w:vAlign w:val="center"/>
          </w:tcPr>
          <w:p w14:paraId="64090CA1"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4A3666F6" w14:textId="77777777"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14:paraId="2418C97B" w14:textId="77777777" w:rsidR="00FF47FE" w:rsidRPr="00D51A9F" w:rsidRDefault="00410546">
            <w:pPr>
              <w:rPr>
                <w:sz w:val="18"/>
                <w:szCs w:val="18"/>
                <w:lang w:val="en-GB"/>
              </w:rPr>
            </w:pPr>
            <w:r w:rsidRPr="00D51A9F">
              <w:rPr>
                <w:sz w:val="18"/>
                <w:szCs w:val="18"/>
                <w:lang w:val="en-GB"/>
              </w:rPr>
              <w:t>—</w:t>
            </w:r>
          </w:p>
        </w:tc>
        <w:tc>
          <w:tcPr>
            <w:tcW w:w="284" w:type="dxa"/>
            <w:vAlign w:val="center"/>
          </w:tcPr>
          <w:p w14:paraId="65F62C8D" w14:textId="77777777" w:rsidR="00FF47FE" w:rsidRPr="00D51A9F" w:rsidRDefault="00410546">
            <w:pPr>
              <w:rPr>
                <w:sz w:val="18"/>
                <w:szCs w:val="20"/>
                <w:lang w:val="en-GB"/>
              </w:rPr>
            </w:pPr>
            <w:r w:rsidRPr="00D51A9F">
              <w:rPr>
                <w:sz w:val="18"/>
                <w:szCs w:val="18"/>
                <w:lang w:val="en-GB"/>
              </w:rPr>
              <w:t>—</w:t>
            </w:r>
          </w:p>
        </w:tc>
        <w:tc>
          <w:tcPr>
            <w:tcW w:w="2693" w:type="dxa"/>
            <w:gridSpan w:val="8"/>
            <w:vAlign w:val="center"/>
          </w:tcPr>
          <w:p w14:paraId="30181842" w14:textId="77777777"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14:paraId="330D3FE4" w14:textId="77777777">
        <w:trPr>
          <w:cantSplit/>
          <w:trHeight w:val="284"/>
        </w:trPr>
        <w:tc>
          <w:tcPr>
            <w:tcW w:w="572" w:type="dxa"/>
            <w:vAlign w:val="center"/>
          </w:tcPr>
          <w:p w14:paraId="42D59600" w14:textId="77777777"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14:paraId="16E858BE"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AA1233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2D1365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F1FAD3B"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D459EA8"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62E44DFF"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B912DF7"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3B9D4003"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1AAD807E" w14:textId="77777777" w:rsidR="00FF47FE" w:rsidRPr="00D51A9F" w:rsidRDefault="00410546">
            <w:pPr>
              <w:rPr>
                <w:sz w:val="18"/>
                <w:szCs w:val="20"/>
                <w:lang w:val="en-GB"/>
              </w:rPr>
            </w:pPr>
            <w:r w:rsidRPr="00D51A9F">
              <w:rPr>
                <w:sz w:val="18"/>
                <w:szCs w:val="20"/>
                <w:lang w:val="en-GB"/>
              </w:rPr>
              <w:t>—</w:t>
            </w:r>
          </w:p>
        </w:tc>
        <w:tc>
          <w:tcPr>
            <w:tcW w:w="2126" w:type="dxa"/>
            <w:vAlign w:val="center"/>
          </w:tcPr>
          <w:p w14:paraId="0D272D9B" w14:textId="77777777"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14:paraId="61597255" w14:textId="77777777">
        <w:trPr>
          <w:cantSplit/>
          <w:trHeight w:val="284"/>
        </w:trPr>
        <w:tc>
          <w:tcPr>
            <w:tcW w:w="572" w:type="dxa"/>
            <w:vAlign w:val="center"/>
          </w:tcPr>
          <w:p w14:paraId="1E58EA97"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14:paraId="542C77C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8FAD2D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7891D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1800DB3"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289A33AB" w14:textId="77777777" w:rsidR="00FF47FE" w:rsidRPr="00D51A9F" w:rsidRDefault="00410546">
            <w:pPr>
              <w:rPr>
                <w:sz w:val="18"/>
                <w:szCs w:val="18"/>
                <w:lang w:val="en-GB"/>
              </w:rPr>
            </w:pPr>
            <w:r w:rsidRPr="00D51A9F">
              <w:rPr>
                <w:sz w:val="18"/>
                <w:szCs w:val="20"/>
                <w:lang w:val="en-GB"/>
              </w:rPr>
              <w:t>—</w:t>
            </w:r>
          </w:p>
        </w:tc>
        <w:tc>
          <w:tcPr>
            <w:tcW w:w="509" w:type="dxa"/>
            <w:gridSpan w:val="7"/>
            <w:vAlign w:val="center"/>
          </w:tcPr>
          <w:p w14:paraId="3EBCDDF8"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6E9C56EF"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7EBFFD44" w14:textId="77777777" w:rsidR="00FF47FE" w:rsidRPr="00D51A9F" w:rsidRDefault="00410546">
            <w:pPr>
              <w:rPr>
                <w:sz w:val="18"/>
                <w:szCs w:val="20"/>
                <w:lang w:val="en-GB"/>
              </w:rPr>
            </w:pPr>
            <w:r w:rsidRPr="00D51A9F">
              <w:rPr>
                <w:sz w:val="18"/>
                <w:szCs w:val="20"/>
                <w:lang w:val="en-GB"/>
              </w:rPr>
              <w:t>—</w:t>
            </w:r>
          </w:p>
        </w:tc>
        <w:tc>
          <w:tcPr>
            <w:tcW w:w="426" w:type="dxa"/>
            <w:gridSpan w:val="3"/>
            <w:vAlign w:val="center"/>
          </w:tcPr>
          <w:p w14:paraId="26641004" w14:textId="77777777"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14:paraId="67C73C19" w14:textId="77777777"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14:paraId="7084B502" w14:textId="77777777">
        <w:trPr>
          <w:cantSplit/>
          <w:trHeight w:val="284"/>
        </w:trPr>
        <w:tc>
          <w:tcPr>
            <w:tcW w:w="572" w:type="dxa"/>
            <w:vAlign w:val="center"/>
          </w:tcPr>
          <w:p w14:paraId="3F840C42" w14:textId="77777777" w:rsidR="00FF47FE" w:rsidRPr="00D51A9F" w:rsidRDefault="00410546">
            <w:pPr>
              <w:rPr>
                <w:i/>
                <w:sz w:val="18"/>
                <w:szCs w:val="20"/>
                <w:lang w:val="en-GB"/>
              </w:rPr>
            </w:pPr>
            <w:r w:rsidRPr="00D51A9F">
              <w:rPr>
                <w:i/>
                <w:sz w:val="18"/>
                <w:szCs w:val="20"/>
                <w:lang w:val="en-GB"/>
              </w:rPr>
              <w:t>E25</w:t>
            </w:r>
          </w:p>
        </w:tc>
        <w:tc>
          <w:tcPr>
            <w:tcW w:w="418" w:type="dxa"/>
            <w:vAlign w:val="center"/>
          </w:tcPr>
          <w:p w14:paraId="47D7109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0A4A88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7E13E6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7247BBE"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5DABFEF0"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A603201"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476B0AA8" w14:textId="77777777" w:rsidR="00FF47FE" w:rsidRPr="00D51A9F" w:rsidRDefault="00410546">
            <w:pPr>
              <w:rPr>
                <w:i/>
                <w:sz w:val="18"/>
                <w:szCs w:val="20"/>
                <w:lang w:val="en-GB"/>
              </w:rPr>
            </w:pPr>
            <w:r w:rsidRPr="00D51A9F">
              <w:rPr>
                <w:i/>
                <w:sz w:val="18"/>
                <w:szCs w:val="20"/>
                <w:lang w:val="en-GB"/>
              </w:rPr>
              <w:t>Man-Made Feature</w:t>
            </w:r>
          </w:p>
        </w:tc>
      </w:tr>
      <w:tr w:rsidR="00FF47FE" w:rsidRPr="00F329BC" w14:paraId="5FC2BC8B" w14:textId="77777777">
        <w:trPr>
          <w:cantSplit/>
          <w:trHeight w:val="284"/>
        </w:trPr>
        <w:tc>
          <w:tcPr>
            <w:tcW w:w="572" w:type="dxa"/>
            <w:vAlign w:val="center"/>
          </w:tcPr>
          <w:p w14:paraId="2E20EFBC" w14:textId="77777777"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14:paraId="4099C94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6CA80C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1BC2F8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B78664D" w14:textId="77777777" w:rsidR="00FF47FE" w:rsidRPr="00D51A9F" w:rsidRDefault="00410546">
            <w:pPr>
              <w:rPr>
                <w:sz w:val="18"/>
                <w:szCs w:val="20"/>
                <w:lang w:val="en-GB"/>
              </w:rPr>
            </w:pPr>
            <w:r w:rsidRPr="00D51A9F">
              <w:rPr>
                <w:sz w:val="18"/>
                <w:szCs w:val="20"/>
                <w:lang w:val="en-GB"/>
              </w:rPr>
              <w:t>—</w:t>
            </w:r>
          </w:p>
        </w:tc>
        <w:tc>
          <w:tcPr>
            <w:tcW w:w="450" w:type="dxa"/>
            <w:gridSpan w:val="3"/>
            <w:vAlign w:val="center"/>
          </w:tcPr>
          <w:p w14:paraId="44F94F0C" w14:textId="77777777" w:rsidR="00FF47FE" w:rsidRPr="00D51A9F" w:rsidRDefault="00410546">
            <w:pPr>
              <w:rPr>
                <w:sz w:val="18"/>
                <w:szCs w:val="18"/>
                <w:lang w:val="en-GB"/>
              </w:rPr>
            </w:pPr>
            <w:r w:rsidRPr="00D51A9F">
              <w:rPr>
                <w:sz w:val="18"/>
                <w:szCs w:val="18"/>
                <w:lang w:val="en-GB"/>
              </w:rPr>
              <w:t>—</w:t>
            </w:r>
          </w:p>
        </w:tc>
        <w:tc>
          <w:tcPr>
            <w:tcW w:w="509" w:type="dxa"/>
            <w:gridSpan w:val="7"/>
            <w:vAlign w:val="center"/>
          </w:tcPr>
          <w:p w14:paraId="2B5A5D3F"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44B80437" w14:textId="77777777" w:rsidR="00FF47FE" w:rsidRPr="00D51A9F" w:rsidRDefault="00410546">
            <w:pPr>
              <w:rPr>
                <w:sz w:val="18"/>
                <w:szCs w:val="18"/>
                <w:lang w:val="en-GB"/>
              </w:rPr>
            </w:pPr>
            <w:r w:rsidRPr="00D51A9F">
              <w:rPr>
                <w:sz w:val="18"/>
                <w:szCs w:val="18"/>
                <w:lang w:val="en-GB"/>
              </w:rPr>
              <w:t>—</w:t>
            </w:r>
          </w:p>
        </w:tc>
        <w:tc>
          <w:tcPr>
            <w:tcW w:w="2977" w:type="dxa"/>
            <w:gridSpan w:val="9"/>
            <w:vAlign w:val="center"/>
          </w:tcPr>
          <w:p w14:paraId="62869303"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14:paraId="177A1017" w14:textId="77777777">
        <w:trPr>
          <w:cantSplit/>
          <w:trHeight w:val="284"/>
        </w:trPr>
        <w:tc>
          <w:tcPr>
            <w:tcW w:w="572" w:type="dxa"/>
            <w:vAlign w:val="center"/>
          </w:tcPr>
          <w:p w14:paraId="4CC81443" w14:textId="77777777" w:rsidR="00FF47FE" w:rsidRPr="00D51A9F" w:rsidRDefault="00410546">
            <w:pPr>
              <w:rPr>
                <w:sz w:val="18"/>
                <w:szCs w:val="20"/>
                <w:lang w:val="en-GB"/>
              </w:rPr>
            </w:pPr>
            <w:r w:rsidRPr="00D51A9F">
              <w:rPr>
                <w:sz w:val="18"/>
                <w:szCs w:val="20"/>
                <w:lang w:val="en-GB"/>
              </w:rPr>
              <w:t>E90</w:t>
            </w:r>
          </w:p>
        </w:tc>
        <w:tc>
          <w:tcPr>
            <w:tcW w:w="418" w:type="dxa"/>
            <w:vAlign w:val="center"/>
          </w:tcPr>
          <w:p w14:paraId="32BE1A2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1FEB69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3AEB56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0735E95"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25004C41" w14:textId="77777777" w:rsidR="00FF47FE" w:rsidRPr="00D51A9F" w:rsidRDefault="00410546">
            <w:pPr>
              <w:rPr>
                <w:sz w:val="18"/>
                <w:szCs w:val="20"/>
                <w:lang w:val="en-GB"/>
              </w:rPr>
            </w:pPr>
            <w:r w:rsidRPr="00D51A9F">
              <w:rPr>
                <w:sz w:val="18"/>
                <w:szCs w:val="20"/>
                <w:lang w:val="en-GB"/>
              </w:rPr>
              <w:t>Symbolic Object</w:t>
            </w:r>
          </w:p>
        </w:tc>
      </w:tr>
      <w:tr w:rsidR="00FF47FE" w:rsidRPr="00F329BC" w14:paraId="515B4FCD" w14:textId="77777777">
        <w:trPr>
          <w:cantSplit/>
          <w:trHeight w:val="284"/>
        </w:trPr>
        <w:tc>
          <w:tcPr>
            <w:tcW w:w="572" w:type="dxa"/>
            <w:vAlign w:val="center"/>
          </w:tcPr>
          <w:p w14:paraId="40C7F7DB" w14:textId="77777777" w:rsidR="00FF47FE" w:rsidRPr="00D51A9F" w:rsidRDefault="00410546">
            <w:pPr>
              <w:rPr>
                <w:sz w:val="18"/>
                <w:szCs w:val="20"/>
                <w:lang w:val="en-GB"/>
              </w:rPr>
            </w:pPr>
            <w:r w:rsidRPr="00D51A9F">
              <w:rPr>
                <w:sz w:val="18"/>
                <w:szCs w:val="20"/>
                <w:lang w:val="en-GB"/>
              </w:rPr>
              <w:t>E73</w:t>
            </w:r>
          </w:p>
        </w:tc>
        <w:tc>
          <w:tcPr>
            <w:tcW w:w="418" w:type="dxa"/>
            <w:vAlign w:val="center"/>
          </w:tcPr>
          <w:p w14:paraId="527C5A8F"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7AAFD2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5BEE63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7936B8E"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D9205AB" w14:textId="77777777" w:rsidR="00FF47FE" w:rsidRPr="00D51A9F" w:rsidRDefault="00410546">
            <w:pPr>
              <w:rPr>
                <w:sz w:val="18"/>
                <w:szCs w:val="20"/>
                <w:lang w:val="en-GB"/>
              </w:rPr>
            </w:pPr>
            <w:r w:rsidRPr="00D51A9F">
              <w:rPr>
                <w:sz w:val="18"/>
                <w:szCs w:val="20"/>
                <w:lang w:val="en-GB"/>
              </w:rPr>
              <w:t>—</w:t>
            </w:r>
          </w:p>
        </w:tc>
        <w:tc>
          <w:tcPr>
            <w:tcW w:w="3969" w:type="dxa"/>
            <w:gridSpan w:val="22"/>
            <w:vAlign w:val="center"/>
          </w:tcPr>
          <w:p w14:paraId="65F05E37" w14:textId="77777777" w:rsidR="00FF47FE" w:rsidRPr="00D51A9F" w:rsidRDefault="00410546">
            <w:pPr>
              <w:rPr>
                <w:sz w:val="18"/>
                <w:szCs w:val="20"/>
                <w:lang w:val="en-GB"/>
              </w:rPr>
            </w:pPr>
            <w:r w:rsidRPr="00D51A9F">
              <w:rPr>
                <w:sz w:val="18"/>
                <w:szCs w:val="20"/>
                <w:lang w:val="en-GB"/>
              </w:rPr>
              <w:t>Information Object</w:t>
            </w:r>
          </w:p>
        </w:tc>
      </w:tr>
      <w:tr w:rsidR="00FF47FE" w:rsidRPr="00F329BC" w14:paraId="79F5E64F" w14:textId="77777777">
        <w:trPr>
          <w:cantSplit/>
          <w:trHeight w:val="284"/>
        </w:trPr>
        <w:tc>
          <w:tcPr>
            <w:tcW w:w="572" w:type="dxa"/>
            <w:vAlign w:val="center"/>
          </w:tcPr>
          <w:p w14:paraId="371153EC" w14:textId="77777777" w:rsidR="00FF47FE" w:rsidRPr="00D51A9F" w:rsidRDefault="00410546">
            <w:pPr>
              <w:rPr>
                <w:sz w:val="18"/>
                <w:szCs w:val="20"/>
                <w:lang w:val="en-GB"/>
              </w:rPr>
            </w:pPr>
            <w:r w:rsidRPr="00D51A9F">
              <w:rPr>
                <w:sz w:val="18"/>
                <w:szCs w:val="20"/>
                <w:lang w:val="en-GB"/>
              </w:rPr>
              <w:t>E31</w:t>
            </w:r>
          </w:p>
        </w:tc>
        <w:tc>
          <w:tcPr>
            <w:tcW w:w="418" w:type="dxa"/>
            <w:vAlign w:val="center"/>
          </w:tcPr>
          <w:p w14:paraId="2ECD668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8E2B15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BBB2DB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6D521F6"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984D6D3" w14:textId="77777777" w:rsidR="00FF47FE" w:rsidRPr="00D51A9F" w:rsidRDefault="00410546">
            <w:pPr>
              <w:rPr>
                <w:sz w:val="18"/>
                <w:szCs w:val="20"/>
                <w:lang w:val="en-GB"/>
              </w:rPr>
            </w:pPr>
            <w:r w:rsidRPr="00D51A9F">
              <w:rPr>
                <w:sz w:val="18"/>
                <w:szCs w:val="20"/>
                <w:lang w:val="en-GB"/>
              </w:rPr>
              <w:t>—</w:t>
            </w:r>
          </w:p>
        </w:tc>
        <w:tc>
          <w:tcPr>
            <w:tcW w:w="283" w:type="dxa"/>
            <w:gridSpan w:val="4"/>
            <w:vAlign w:val="center"/>
          </w:tcPr>
          <w:p w14:paraId="18322B2E" w14:textId="77777777" w:rsidR="00FF47FE" w:rsidRPr="00D51A9F" w:rsidRDefault="00410546">
            <w:pPr>
              <w:rPr>
                <w:sz w:val="18"/>
                <w:szCs w:val="20"/>
                <w:lang w:val="en-GB"/>
              </w:rPr>
            </w:pPr>
            <w:r w:rsidRPr="00D51A9F">
              <w:rPr>
                <w:sz w:val="18"/>
                <w:szCs w:val="20"/>
                <w:lang w:val="en-GB"/>
              </w:rPr>
              <w:t>—</w:t>
            </w:r>
          </w:p>
        </w:tc>
        <w:tc>
          <w:tcPr>
            <w:tcW w:w="3686" w:type="dxa"/>
            <w:gridSpan w:val="18"/>
            <w:vAlign w:val="center"/>
          </w:tcPr>
          <w:p w14:paraId="57AF44F9" w14:textId="77777777" w:rsidR="00FF47FE" w:rsidRPr="00D51A9F" w:rsidRDefault="00410546">
            <w:pPr>
              <w:rPr>
                <w:sz w:val="18"/>
                <w:szCs w:val="20"/>
                <w:lang w:val="en-GB"/>
              </w:rPr>
            </w:pPr>
            <w:r w:rsidRPr="00D51A9F">
              <w:rPr>
                <w:sz w:val="18"/>
                <w:szCs w:val="20"/>
                <w:lang w:val="en-GB"/>
              </w:rPr>
              <w:t>Document</w:t>
            </w:r>
          </w:p>
        </w:tc>
      </w:tr>
      <w:tr w:rsidR="00FF47FE" w:rsidRPr="00F329BC" w14:paraId="5F6F98C6" w14:textId="77777777">
        <w:trPr>
          <w:cantSplit/>
          <w:trHeight w:val="284"/>
        </w:trPr>
        <w:tc>
          <w:tcPr>
            <w:tcW w:w="572" w:type="dxa"/>
            <w:vAlign w:val="center"/>
          </w:tcPr>
          <w:p w14:paraId="69916D71" w14:textId="77777777" w:rsidR="00FF47FE" w:rsidRPr="00D51A9F" w:rsidRDefault="00410546">
            <w:pPr>
              <w:rPr>
                <w:sz w:val="18"/>
                <w:szCs w:val="20"/>
                <w:lang w:val="en-GB"/>
              </w:rPr>
            </w:pPr>
            <w:r w:rsidRPr="00D51A9F">
              <w:rPr>
                <w:sz w:val="18"/>
                <w:szCs w:val="20"/>
                <w:lang w:val="en-GB"/>
              </w:rPr>
              <w:t>E32</w:t>
            </w:r>
          </w:p>
        </w:tc>
        <w:tc>
          <w:tcPr>
            <w:tcW w:w="418" w:type="dxa"/>
            <w:vAlign w:val="center"/>
          </w:tcPr>
          <w:p w14:paraId="0B2074ED"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73258A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17FCD1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EECD8A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5F3F856F" w14:textId="77777777" w:rsidR="00FF47FE" w:rsidRPr="00D51A9F" w:rsidRDefault="00410546">
            <w:pPr>
              <w:rPr>
                <w:sz w:val="18"/>
                <w:szCs w:val="20"/>
                <w:lang w:val="en-GB"/>
              </w:rPr>
            </w:pPr>
            <w:r w:rsidRPr="00D51A9F">
              <w:rPr>
                <w:sz w:val="18"/>
                <w:szCs w:val="20"/>
                <w:lang w:val="en-GB"/>
              </w:rPr>
              <w:t>—</w:t>
            </w:r>
          </w:p>
        </w:tc>
        <w:tc>
          <w:tcPr>
            <w:tcW w:w="283" w:type="dxa"/>
            <w:gridSpan w:val="4"/>
            <w:vAlign w:val="center"/>
          </w:tcPr>
          <w:p w14:paraId="22EED15C" w14:textId="77777777" w:rsidR="00FF47FE" w:rsidRPr="00D51A9F" w:rsidRDefault="00410546">
            <w:pPr>
              <w:rPr>
                <w:sz w:val="18"/>
                <w:szCs w:val="20"/>
                <w:lang w:val="en-GB"/>
              </w:rPr>
            </w:pPr>
            <w:r w:rsidRPr="00D51A9F">
              <w:rPr>
                <w:sz w:val="18"/>
                <w:szCs w:val="20"/>
                <w:lang w:val="en-GB"/>
              </w:rPr>
              <w:t>—</w:t>
            </w:r>
          </w:p>
        </w:tc>
        <w:tc>
          <w:tcPr>
            <w:tcW w:w="284" w:type="dxa"/>
            <w:gridSpan w:val="4"/>
            <w:vAlign w:val="center"/>
          </w:tcPr>
          <w:p w14:paraId="3EE28EB0"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1488CEBB" w14:textId="77777777" w:rsidR="00FF47FE" w:rsidRPr="00D51A9F" w:rsidRDefault="00410546">
            <w:pPr>
              <w:rPr>
                <w:sz w:val="18"/>
                <w:szCs w:val="20"/>
                <w:lang w:val="en-GB"/>
              </w:rPr>
            </w:pPr>
            <w:r w:rsidRPr="00D51A9F">
              <w:rPr>
                <w:sz w:val="18"/>
                <w:szCs w:val="20"/>
                <w:lang w:val="en-GB"/>
              </w:rPr>
              <w:t>Authority Document</w:t>
            </w:r>
          </w:p>
        </w:tc>
      </w:tr>
      <w:tr w:rsidR="00FF47FE" w:rsidRPr="00F329BC" w14:paraId="7E7ABD2E" w14:textId="77777777">
        <w:trPr>
          <w:cantSplit/>
          <w:trHeight w:val="284"/>
        </w:trPr>
        <w:tc>
          <w:tcPr>
            <w:tcW w:w="572" w:type="dxa"/>
            <w:vAlign w:val="center"/>
          </w:tcPr>
          <w:p w14:paraId="5744D0A6" w14:textId="77777777"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14:paraId="06055FA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7333A0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344CB8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1418085"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68EC2CCE" w14:textId="77777777" w:rsidR="00FF47FE" w:rsidRPr="00D51A9F" w:rsidRDefault="00410546">
            <w:pPr>
              <w:rPr>
                <w:sz w:val="18"/>
                <w:szCs w:val="20"/>
                <w:lang w:val="en-GB"/>
              </w:rPr>
            </w:pPr>
            <w:r w:rsidRPr="00D51A9F">
              <w:rPr>
                <w:sz w:val="18"/>
                <w:szCs w:val="20"/>
                <w:lang w:val="en-GB"/>
              </w:rPr>
              <w:t>—</w:t>
            </w:r>
          </w:p>
        </w:tc>
        <w:tc>
          <w:tcPr>
            <w:tcW w:w="283" w:type="dxa"/>
            <w:gridSpan w:val="4"/>
            <w:vAlign w:val="center"/>
          </w:tcPr>
          <w:p w14:paraId="477FC768" w14:textId="77777777" w:rsidR="00FF47FE" w:rsidRPr="00D51A9F" w:rsidRDefault="00410546">
            <w:pPr>
              <w:rPr>
                <w:sz w:val="18"/>
                <w:szCs w:val="20"/>
                <w:lang w:val="en-GB"/>
              </w:rPr>
            </w:pPr>
            <w:r w:rsidRPr="00D51A9F">
              <w:rPr>
                <w:sz w:val="18"/>
                <w:szCs w:val="20"/>
                <w:lang w:val="en-GB"/>
              </w:rPr>
              <w:t>—</w:t>
            </w:r>
          </w:p>
        </w:tc>
        <w:tc>
          <w:tcPr>
            <w:tcW w:w="284" w:type="dxa"/>
            <w:gridSpan w:val="4"/>
            <w:vAlign w:val="center"/>
          </w:tcPr>
          <w:p w14:paraId="0C11C231" w14:textId="77777777" w:rsidR="00FF47FE" w:rsidRPr="00D51A9F" w:rsidRDefault="00410546">
            <w:pPr>
              <w:rPr>
                <w:sz w:val="18"/>
                <w:szCs w:val="20"/>
                <w:lang w:val="en-GB"/>
              </w:rPr>
            </w:pPr>
            <w:r w:rsidRPr="00D51A9F">
              <w:rPr>
                <w:sz w:val="18"/>
                <w:szCs w:val="20"/>
                <w:lang w:val="en-GB"/>
              </w:rPr>
              <w:t>—</w:t>
            </w:r>
          </w:p>
        </w:tc>
        <w:tc>
          <w:tcPr>
            <w:tcW w:w="283" w:type="dxa"/>
            <w:gridSpan w:val="2"/>
            <w:vAlign w:val="center"/>
          </w:tcPr>
          <w:p w14:paraId="20538A60" w14:textId="77777777" w:rsidR="00FF47FE" w:rsidRPr="00D51A9F" w:rsidRDefault="00410546">
            <w:pPr>
              <w:rPr>
                <w:sz w:val="18"/>
                <w:szCs w:val="20"/>
                <w:lang w:val="en-GB"/>
              </w:rPr>
            </w:pPr>
            <w:r w:rsidRPr="00D51A9F">
              <w:rPr>
                <w:sz w:val="18"/>
                <w:szCs w:val="20"/>
                <w:lang w:val="en-GB"/>
              </w:rPr>
              <w:t>—</w:t>
            </w:r>
          </w:p>
        </w:tc>
        <w:tc>
          <w:tcPr>
            <w:tcW w:w="3119" w:type="dxa"/>
            <w:gridSpan w:val="12"/>
            <w:vAlign w:val="center"/>
          </w:tcPr>
          <w:p w14:paraId="3FF03DAC" w14:textId="77777777"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14:paraId="4CF65C8E" w14:textId="77777777">
        <w:trPr>
          <w:cantSplit/>
          <w:trHeight w:val="284"/>
        </w:trPr>
        <w:tc>
          <w:tcPr>
            <w:tcW w:w="572" w:type="dxa"/>
            <w:vAlign w:val="center"/>
          </w:tcPr>
          <w:p w14:paraId="45B89BC6" w14:textId="77777777"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14:paraId="563CE3C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8FA415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3AAC6A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994F414"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22646834"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00FE4A91" w14:textId="77777777" w:rsidR="00FF47FE" w:rsidRPr="00D51A9F" w:rsidRDefault="00410546">
            <w:pPr>
              <w:rPr>
                <w:sz w:val="18"/>
                <w:szCs w:val="20"/>
                <w:lang w:val="en-GB"/>
              </w:rPr>
            </w:pPr>
            <w:r w:rsidRPr="00D51A9F">
              <w:rPr>
                <w:sz w:val="18"/>
                <w:szCs w:val="20"/>
                <w:lang w:val="en-GB"/>
              </w:rPr>
              <w:t>—</w:t>
            </w:r>
          </w:p>
        </w:tc>
        <w:tc>
          <w:tcPr>
            <w:tcW w:w="3731" w:type="dxa"/>
            <w:gridSpan w:val="19"/>
            <w:vAlign w:val="center"/>
          </w:tcPr>
          <w:p w14:paraId="367F4E94" w14:textId="77777777"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14:paraId="24E19404" w14:textId="77777777">
        <w:trPr>
          <w:cantSplit/>
          <w:trHeight w:val="284"/>
        </w:trPr>
        <w:tc>
          <w:tcPr>
            <w:tcW w:w="572" w:type="dxa"/>
            <w:vAlign w:val="center"/>
          </w:tcPr>
          <w:p w14:paraId="2249A24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14:paraId="7DE27C5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4C80E0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9D03F2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5146037"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9BBE0AA"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37A6CCE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15105A9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14:paraId="2F7133E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14:paraId="27913FED" w14:textId="77777777">
        <w:trPr>
          <w:cantSplit/>
          <w:trHeight w:val="284"/>
        </w:trPr>
        <w:tc>
          <w:tcPr>
            <w:tcW w:w="572" w:type="dxa"/>
            <w:vAlign w:val="center"/>
          </w:tcPr>
          <w:p w14:paraId="7CF82887"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14:paraId="5737C36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14FD96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F530FF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0994E20"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4570D12"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5A9D57A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6138CC5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14:paraId="5B04905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14:paraId="5922CFF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14:paraId="5F26AEF7" w14:textId="77777777">
        <w:trPr>
          <w:cantSplit/>
          <w:trHeight w:val="284"/>
        </w:trPr>
        <w:tc>
          <w:tcPr>
            <w:tcW w:w="572" w:type="dxa"/>
            <w:vAlign w:val="center"/>
          </w:tcPr>
          <w:p w14:paraId="0A4E30FB"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14:paraId="74B9C46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5B09E9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3C1451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884B10B"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588A81F"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56A67EC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4C5AB07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14:paraId="4E30E86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14:paraId="4551689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14:paraId="78437973" w14:textId="77777777">
        <w:trPr>
          <w:cantSplit/>
          <w:trHeight w:val="284"/>
        </w:trPr>
        <w:tc>
          <w:tcPr>
            <w:tcW w:w="572" w:type="dxa"/>
            <w:vAlign w:val="center"/>
          </w:tcPr>
          <w:p w14:paraId="6A131D75"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14:paraId="7A5E08A3"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47E4E1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C86084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CF8F379"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5A134B6"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046FF61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5640D79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14:paraId="109C037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14:paraId="4C3DC1E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14:paraId="6A26A5DA" w14:textId="77777777">
        <w:trPr>
          <w:cantSplit/>
          <w:trHeight w:val="284"/>
        </w:trPr>
        <w:tc>
          <w:tcPr>
            <w:tcW w:w="572" w:type="dxa"/>
            <w:vAlign w:val="center"/>
          </w:tcPr>
          <w:p w14:paraId="4F973121"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14:paraId="76449EA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188049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A2552C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4E6478F"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153FE8F"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7E5983F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14:paraId="4B28C0F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14:paraId="7580D2D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14:paraId="54F5D13C" w14:textId="77777777">
        <w:trPr>
          <w:cantSplit/>
          <w:trHeight w:val="284"/>
        </w:trPr>
        <w:tc>
          <w:tcPr>
            <w:tcW w:w="572" w:type="dxa"/>
            <w:vAlign w:val="center"/>
          </w:tcPr>
          <w:p w14:paraId="67B58B50"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14:paraId="3AAE643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F4757E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F038B5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60637D7"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79910D6"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4627EADC" w14:textId="77777777"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14:paraId="0469E35A" w14:textId="77777777"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14:paraId="6D43969C"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14:paraId="4A355885" w14:textId="77777777">
        <w:trPr>
          <w:cantSplit/>
          <w:trHeight w:val="284"/>
        </w:trPr>
        <w:tc>
          <w:tcPr>
            <w:tcW w:w="572" w:type="dxa"/>
            <w:vAlign w:val="center"/>
          </w:tcPr>
          <w:p w14:paraId="7568E0A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14:paraId="537F828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DBEFAF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2AE969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ED510C6"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EF172EB"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1FD27D03"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6912952F"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8F215A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14:paraId="3D1BFAA5" w14:textId="77777777">
        <w:trPr>
          <w:cantSplit/>
          <w:trHeight w:val="284"/>
        </w:trPr>
        <w:tc>
          <w:tcPr>
            <w:tcW w:w="572" w:type="dxa"/>
            <w:vAlign w:val="center"/>
          </w:tcPr>
          <w:p w14:paraId="7B91D0A3"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14:paraId="23FDF3C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07CF46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4B7E8B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E68305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E1259DC"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310E1CDF"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05766996"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2ABD596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14:paraId="46B52164" w14:textId="77777777">
        <w:trPr>
          <w:cantSplit/>
          <w:trHeight w:val="284"/>
        </w:trPr>
        <w:tc>
          <w:tcPr>
            <w:tcW w:w="572" w:type="dxa"/>
            <w:vAlign w:val="center"/>
          </w:tcPr>
          <w:p w14:paraId="756B5C30" w14:textId="77777777" w:rsidR="00FF47FE" w:rsidRPr="00D51A9F" w:rsidRDefault="00410546">
            <w:pPr>
              <w:rPr>
                <w:sz w:val="18"/>
                <w:szCs w:val="18"/>
                <w:lang w:val="en-GB"/>
              </w:rPr>
            </w:pPr>
            <w:r w:rsidRPr="00D51A9F">
              <w:rPr>
                <w:sz w:val="18"/>
                <w:szCs w:val="18"/>
                <w:lang w:val="en-GB"/>
              </w:rPr>
              <w:t>E29</w:t>
            </w:r>
          </w:p>
        </w:tc>
        <w:tc>
          <w:tcPr>
            <w:tcW w:w="418" w:type="dxa"/>
            <w:vAlign w:val="center"/>
          </w:tcPr>
          <w:p w14:paraId="32BC8BE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64F2D0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6801E4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C170388"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9EF3B8B" w14:textId="77777777" w:rsidR="00FF47FE" w:rsidRPr="00D51A9F" w:rsidRDefault="00410546">
            <w:pPr>
              <w:rPr>
                <w:sz w:val="18"/>
                <w:szCs w:val="18"/>
                <w:lang w:val="en-GB"/>
              </w:rPr>
            </w:pPr>
            <w:r w:rsidRPr="00D51A9F">
              <w:rPr>
                <w:sz w:val="18"/>
                <w:szCs w:val="18"/>
                <w:lang w:val="en-GB"/>
              </w:rPr>
              <w:t>—</w:t>
            </w:r>
          </w:p>
        </w:tc>
        <w:tc>
          <w:tcPr>
            <w:tcW w:w="238" w:type="dxa"/>
            <w:gridSpan w:val="3"/>
            <w:vAlign w:val="center"/>
          </w:tcPr>
          <w:p w14:paraId="29CC13BF" w14:textId="77777777" w:rsidR="00FF47FE" w:rsidRPr="00D51A9F" w:rsidRDefault="00410546">
            <w:pPr>
              <w:rPr>
                <w:sz w:val="18"/>
                <w:szCs w:val="18"/>
                <w:lang w:val="en-GB"/>
              </w:rPr>
            </w:pPr>
            <w:r w:rsidRPr="00D51A9F">
              <w:rPr>
                <w:sz w:val="18"/>
                <w:szCs w:val="18"/>
                <w:lang w:val="en-GB"/>
              </w:rPr>
              <w:t>—</w:t>
            </w:r>
          </w:p>
        </w:tc>
        <w:tc>
          <w:tcPr>
            <w:tcW w:w="3731" w:type="dxa"/>
            <w:gridSpan w:val="19"/>
            <w:vAlign w:val="center"/>
          </w:tcPr>
          <w:p w14:paraId="151E4E78" w14:textId="77777777" w:rsidR="00FF47FE" w:rsidRPr="00D51A9F" w:rsidRDefault="00410546">
            <w:pPr>
              <w:rPr>
                <w:sz w:val="18"/>
                <w:szCs w:val="18"/>
                <w:lang w:val="en-GB"/>
              </w:rPr>
            </w:pPr>
            <w:r w:rsidRPr="00D51A9F">
              <w:rPr>
                <w:sz w:val="18"/>
                <w:szCs w:val="18"/>
                <w:lang w:val="en-GB"/>
              </w:rPr>
              <w:t>Design or Procedure</w:t>
            </w:r>
          </w:p>
        </w:tc>
      </w:tr>
      <w:tr w:rsidR="00FF47FE" w:rsidRPr="00F329BC" w14:paraId="695D61D9" w14:textId="77777777">
        <w:trPr>
          <w:cantSplit/>
          <w:trHeight w:val="284"/>
        </w:trPr>
        <w:tc>
          <w:tcPr>
            <w:tcW w:w="572" w:type="dxa"/>
            <w:vAlign w:val="center"/>
          </w:tcPr>
          <w:p w14:paraId="2DCEE454"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14:paraId="751A2CAD" w14:textId="77777777" w:rsidR="00FF47FE" w:rsidRPr="00D51A9F" w:rsidRDefault="00410546">
            <w:pPr>
              <w:rPr>
                <w:i/>
                <w:iCs/>
                <w:sz w:val="18"/>
                <w:szCs w:val="18"/>
                <w:lang w:val="en-GB"/>
              </w:rPr>
            </w:pPr>
            <w:r w:rsidRPr="00D51A9F">
              <w:rPr>
                <w:i/>
                <w:iCs/>
                <w:sz w:val="18"/>
                <w:szCs w:val="18"/>
                <w:lang w:val="en-GB"/>
              </w:rPr>
              <w:t>—</w:t>
            </w:r>
          </w:p>
        </w:tc>
        <w:tc>
          <w:tcPr>
            <w:tcW w:w="450" w:type="dxa"/>
            <w:vAlign w:val="center"/>
          </w:tcPr>
          <w:p w14:paraId="0830D19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3E5B206" w14:textId="77777777" w:rsidR="00FF47FE" w:rsidRPr="00D51A9F" w:rsidRDefault="00410546">
            <w:pPr>
              <w:rPr>
                <w:i/>
                <w:iCs/>
                <w:sz w:val="18"/>
                <w:szCs w:val="18"/>
                <w:lang w:val="en-GB"/>
              </w:rPr>
            </w:pPr>
            <w:r w:rsidRPr="00D51A9F">
              <w:rPr>
                <w:i/>
                <w:iCs/>
                <w:sz w:val="18"/>
                <w:szCs w:val="18"/>
                <w:lang w:val="en-GB"/>
              </w:rPr>
              <w:t>—</w:t>
            </w:r>
          </w:p>
        </w:tc>
        <w:tc>
          <w:tcPr>
            <w:tcW w:w="360" w:type="dxa"/>
            <w:vAlign w:val="center"/>
          </w:tcPr>
          <w:p w14:paraId="2DEB690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B29B52C" w14:textId="77777777"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14:paraId="4A181B38" w14:textId="77777777"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14:paraId="19D92311" w14:textId="77777777" w:rsidR="00FF47FE" w:rsidRPr="00D51A9F" w:rsidRDefault="00410546">
            <w:pPr>
              <w:rPr>
                <w:sz w:val="18"/>
                <w:szCs w:val="18"/>
                <w:lang w:val="en-GB"/>
              </w:rPr>
            </w:pPr>
            <w:r w:rsidRPr="00D51A9F">
              <w:rPr>
                <w:sz w:val="18"/>
                <w:szCs w:val="18"/>
                <w:lang w:val="en-GB"/>
              </w:rPr>
              <w:t>—</w:t>
            </w:r>
          </w:p>
        </w:tc>
        <w:tc>
          <w:tcPr>
            <w:tcW w:w="3402" w:type="dxa"/>
            <w:gridSpan w:val="14"/>
            <w:vAlign w:val="center"/>
          </w:tcPr>
          <w:p w14:paraId="3A22EFFC" w14:textId="77777777"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14:paraId="1085C920" w14:textId="77777777">
        <w:trPr>
          <w:cantSplit/>
          <w:trHeight w:val="284"/>
        </w:trPr>
        <w:tc>
          <w:tcPr>
            <w:tcW w:w="572" w:type="dxa"/>
            <w:vAlign w:val="center"/>
          </w:tcPr>
          <w:p w14:paraId="3E7FB0B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14:paraId="43ABA2D1" w14:textId="77777777" w:rsidR="00FF47FE" w:rsidRPr="00D51A9F" w:rsidRDefault="00410546">
            <w:pPr>
              <w:rPr>
                <w:i/>
                <w:iCs/>
                <w:sz w:val="18"/>
                <w:szCs w:val="18"/>
                <w:lang w:val="en-GB"/>
              </w:rPr>
            </w:pPr>
            <w:r w:rsidRPr="00D51A9F">
              <w:rPr>
                <w:sz w:val="18"/>
                <w:szCs w:val="20"/>
                <w:lang w:val="en-GB"/>
              </w:rPr>
              <w:t>—</w:t>
            </w:r>
          </w:p>
        </w:tc>
        <w:tc>
          <w:tcPr>
            <w:tcW w:w="450" w:type="dxa"/>
            <w:vAlign w:val="center"/>
          </w:tcPr>
          <w:p w14:paraId="2A91FE33"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DD1AEF0" w14:textId="77777777" w:rsidR="00FF47FE" w:rsidRPr="00D51A9F" w:rsidRDefault="00410546">
            <w:pPr>
              <w:rPr>
                <w:i/>
                <w:iCs/>
                <w:sz w:val="18"/>
                <w:szCs w:val="18"/>
                <w:lang w:val="en-GB"/>
              </w:rPr>
            </w:pPr>
            <w:r w:rsidRPr="00D51A9F">
              <w:rPr>
                <w:sz w:val="18"/>
                <w:szCs w:val="20"/>
                <w:lang w:val="en-GB"/>
              </w:rPr>
              <w:t>—</w:t>
            </w:r>
          </w:p>
        </w:tc>
        <w:tc>
          <w:tcPr>
            <w:tcW w:w="360" w:type="dxa"/>
            <w:vAlign w:val="center"/>
          </w:tcPr>
          <w:p w14:paraId="303100CF"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62F8D3F2" w14:textId="77777777"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14:paraId="7EE7E771" w14:textId="77777777"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14:paraId="21A6D5E9" w14:textId="77777777" w:rsidR="00FF47FE" w:rsidRPr="00D51A9F" w:rsidRDefault="00410546">
            <w:pPr>
              <w:rPr>
                <w:sz w:val="18"/>
                <w:szCs w:val="18"/>
                <w:lang w:val="en-GB"/>
              </w:rPr>
            </w:pPr>
            <w:r w:rsidRPr="00D51A9F">
              <w:rPr>
                <w:sz w:val="18"/>
                <w:szCs w:val="20"/>
                <w:lang w:val="en-GB"/>
              </w:rPr>
              <w:t>—</w:t>
            </w:r>
          </w:p>
        </w:tc>
        <w:tc>
          <w:tcPr>
            <w:tcW w:w="3402" w:type="dxa"/>
            <w:gridSpan w:val="14"/>
            <w:vAlign w:val="center"/>
          </w:tcPr>
          <w:p w14:paraId="186908D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14:paraId="2C1C9EF7" w14:textId="77777777">
        <w:trPr>
          <w:cantSplit/>
          <w:trHeight w:val="284"/>
        </w:trPr>
        <w:tc>
          <w:tcPr>
            <w:tcW w:w="572" w:type="dxa"/>
            <w:vAlign w:val="center"/>
          </w:tcPr>
          <w:p w14:paraId="778184FF" w14:textId="77777777"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14:paraId="3ED8299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5BF6E2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BF0A24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98E8A2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6C561C5B"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3E8ABF60"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6BDCAA80" w14:textId="77777777" w:rsidR="00FF47FE" w:rsidRPr="00D51A9F" w:rsidRDefault="00410546">
            <w:pPr>
              <w:rPr>
                <w:sz w:val="18"/>
                <w:szCs w:val="20"/>
                <w:lang w:val="en-GB"/>
              </w:rPr>
            </w:pPr>
            <w:r w:rsidRPr="00D51A9F">
              <w:rPr>
                <w:sz w:val="18"/>
                <w:szCs w:val="20"/>
                <w:lang w:val="en-GB"/>
              </w:rPr>
              <w:t>—</w:t>
            </w:r>
          </w:p>
        </w:tc>
        <w:tc>
          <w:tcPr>
            <w:tcW w:w="3402" w:type="dxa"/>
            <w:gridSpan w:val="14"/>
            <w:vAlign w:val="center"/>
          </w:tcPr>
          <w:p w14:paraId="0B85EE88" w14:textId="77777777"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14:paraId="68FF5E5F" w14:textId="77777777">
        <w:trPr>
          <w:cantSplit/>
          <w:trHeight w:val="284"/>
        </w:trPr>
        <w:tc>
          <w:tcPr>
            <w:tcW w:w="572" w:type="dxa"/>
            <w:vAlign w:val="center"/>
          </w:tcPr>
          <w:p w14:paraId="610B2F1D" w14:textId="77777777"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14:paraId="051B4D0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366785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D24161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C708B28"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449761B6" w14:textId="77777777" w:rsidR="00FF47FE" w:rsidRPr="00D51A9F" w:rsidRDefault="00410546">
            <w:pPr>
              <w:rPr>
                <w:sz w:val="18"/>
                <w:szCs w:val="20"/>
                <w:lang w:val="en-GB"/>
              </w:rPr>
            </w:pPr>
            <w:r w:rsidRPr="00D51A9F">
              <w:rPr>
                <w:sz w:val="18"/>
                <w:szCs w:val="20"/>
                <w:lang w:val="en-GB"/>
              </w:rPr>
              <w:t>—</w:t>
            </w:r>
          </w:p>
        </w:tc>
        <w:tc>
          <w:tcPr>
            <w:tcW w:w="3969" w:type="dxa"/>
            <w:gridSpan w:val="22"/>
            <w:vAlign w:val="center"/>
          </w:tcPr>
          <w:p w14:paraId="7E8C5755" w14:textId="77777777"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14:paraId="713BCCA9" w14:textId="77777777">
        <w:trPr>
          <w:cantSplit/>
          <w:trHeight w:val="284"/>
        </w:trPr>
        <w:tc>
          <w:tcPr>
            <w:tcW w:w="572" w:type="dxa"/>
            <w:vAlign w:val="center"/>
          </w:tcPr>
          <w:p w14:paraId="27D46484" w14:textId="77777777"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14:paraId="1A20D50D"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89A16E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A6EA60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1E4B7F6"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E72022E"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46CA5FD3" w14:textId="77777777" w:rsidR="00FF47FE" w:rsidRPr="00D51A9F" w:rsidRDefault="00410546">
            <w:pPr>
              <w:rPr>
                <w:sz w:val="18"/>
                <w:szCs w:val="18"/>
                <w:lang w:val="en-GB"/>
              </w:rPr>
            </w:pPr>
            <w:r w:rsidRPr="00D51A9F">
              <w:rPr>
                <w:sz w:val="18"/>
                <w:szCs w:val="18"/>
                <w:lang w:val="en-GB"/>
              </w:rPr>
              <w:t>—</w:t>
            </w:r>
          </w:p>
        </w:tc>
        <w:tc>
          <w:tcPr>
            <w:tcW w:w="3731" w:type="dxa"/>
            <w:gridSpan w:val="19"/>
            <w:vAlign w:val="center"/>
          </w:tcPr>
          <w:p w14:paraId="5CCAF592" w14:textId="77777777" w:rsidR="00FF47FE" w:rsidRPr="00D51A9F" w:rsidRDefault="00410546">
            <w:pPr>
              <w:rPr>
                <w:sz w:val="18"/>
                <w:szCs w:val="18"/>
                <w:lang w:val="en-GB"/>
              </w:rPr>
            </w:pPr>
            <w:r w:rsidRPr="00D51A9F">
              <w:rPr>
                <w:sz w:val="18"/>
                <w:szCs w:val="18"/>
                <w:lang w:val="en-GB"/>
              </w:rPr>
              <w:t>Nomen</w:t>
            </w:r>
          </w:p>
        </w:tc>
      </w:tr>
      <w:tr w:rsidR="00FF47FE" w:rsidRPr="00F329BC" w14:paraId="5C5B20F0" w14:textId="77777777">
        <w:trPr>
          <w:cantSplit/>
          <w:trHeight w:val="284"/>
        </w:trPr>
        <w:tc>
          <w:tcPr>
            <w:tcW w:w="572" w:type="dxa"/>
            <w:vAlign w:val="center"/>
          </w:tcPr>
          <w:p w14:paraId="1E275B72" w14:textId="77777777"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14:paraId="66EBD53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05E9C2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8997ED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3A34BC1"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6A9E10F0"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4CFCC19F" w14:textId="77777777" w:rsidR="00FF47FE" w:rsidRPr="00D51A9F" w:rsidRDefault="00410546">
            <w:pPr>
              <w:rPr>
                <w:sz w:val="18"/>
                <w:szCs w:val="18"/>
                <w:lang w:val="en-GB"/>
              </w:rPr>
            </w:pPr>
            <w:r w:rsidRPr="00D51A9F">
              <w:rPr>
                <w:sz w:val="18"/>
                <w:szCs w:val="18"/>
                <w:lang w:val="en-GB"/>
              </w:rPr>
              <w:t>—</w:t>
            </w:r>
          </w:p>
        </w:tc>
        <w:tc>
          <w:tcPr>
            <w:tcW w:w="329" w:type="dxa"/>
            <w:gridSpan w:val="5"/>
            <w:vAlign w:val="center"/>
          </w:tcPr>
          <w:p w14:paraId="179CC2F6" w14:textId="77777777" w:rsidR="00FF47FE" w:rsidRPr="00D51A9F" w:rsidRDefault="00410546">
            <w:pPr>
              <w:rPr>
                <w:sz w:val="18"/>
                <w:szCs w:val="18"/>
                <w:lang w:val="en-GB"/>
              </w:rPr>
            </w:pPr>
            <w:r w:rsidRPr="00D51A9F">
              <w:rPr>
                <w:sz w:val="18"/>
                <w:szCs w:val="18"/>
                <w:lang w:val="en-GB"/>
              </w:rPr>
              <w:t>—</w:t>
            </w:r>
          </w:p>
        </w:tc>
        <w:tc>
          <w:tcPr>
            <w:tcW w:w="3402" w:type="dxa"/>
            <w:gridSpan w:val="14"/>
            <w:vAlign w:val="center"/>
          </w:tcPr>
          <w:p w14:paraId="73F014CE" w14:textId="77777777"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14:paraId="41FE55CA" w14:textId="77777777">
        <w:trPr>
          <w:cantSplit/>
          <w:trHeight w:val="284"/>
        </w:trPr>
        <w:tc>
          <w:tcPr>
            <w:tcW w:w="572" w:type="dxa"/>
            <w:vAlign w:val="center"/>
          </w:tcPr>
          <w:p w14:paraId="2F0B8C01"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14:paraId="6906BCA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2805F0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1C9B1B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1B44340"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3B84D2CE" w14:textId="77777777" w:rsidR="00FF47FE" w:rsidRPr="00D51A9F" w:rsidRDefault="00410546">
            <w:pPr>
              <w:rPr>
                <w:sz w:val="18"/>
                <w:szCs w:val="20"/>
                <w:lang w:val="en-GB"/>
              </w:rPr>
            </w:pPr>
            <w:r w:rsidRPr="00D51A9F">
              <w:rPr>
                <w:sz w:val="18"/>
                <w:szCs w:val="20"/>
                <w:lang w:val="en-GB"/>
              </w:rPr>
              <w:t>—</w:t>
            </w:r>
          </w:p>
        </w:tc>
        <w:tc>
          <w:tcPr>
            <w:tcW w:w="238" w:type="dxa"/>
            <w:gridSpan w:val="3"/>
            <w:vAlign w:val="center"/>
          </w:tcPr>
          <w:p w14:paraId="7197F988" w14:textId="77777777" w:rsidR="00FF47FE" w:rsidRPr="00D51A9F" w:rsidRDefault="00410546">
            <w:pPr>
              <w:rPr>
                <w:sz w:val="18"/>
                <w:szCs w:val="20"/>
                <w:lang w:val="en-GB"/>
              </w:rPr>
            </w:pPr>
            <w:r w:rsidRPr="00D51A9F">
              <w:rPr>
                <w:sz w:val="18"/>
                <w:szCs w:val="20"/>
                <w:lang w:val="en-GB"/>
              </w:rPr>
              <w:t>—</w:t>
            </w:r>
          </w:p>
        </w:tc>
        <w:tc>
          <w:tcPr>
            <w:tcW w:w="329" w:type="dxa"/>
            <w:gridSpan w:val="5"/>
            <w:vAlign w:val="center"/>
          </w:tcPr>
          <w:p w14:paraId="6E4CC84B" w14:textId="77777777" w:rsidR="00FF47FE" w:rsidRPr="00D51A9F" w:rsidRDefault="00410546">
            <w:pPr>
              <w:rPr>
                <w:sz w:val="18"/>
                <w:szCs w:val="20"/>
                <w:lang w:val="en-GB"/>
              </w:rPr>
            </w:pPr>
            <w:r w:rsidRPr="00D51A9F">
              <w:rPr>
                <w:sz w:val="18"/>
                <w:szCs w:val="20"/>
                <w:lang w:val="en-GB"/>
              </w:rPr>
              <w:t>—</w:t>
            </w:r>
          </w:p>
        </w:tc>
        <w:tc>
          <w:tcPr>
            <w:tcW w:w="283" w:type="dxa"/>
            <w:gridSpan w:val="2"/>
            <w:vAlign w:val="center"/>
          </w:tcPr>
          <w:p w14:paraId="12ACE90C" w14:textId="77777777" w:rsidR="00FF47FE" w:rsidRPr="00D51A9F" w:rsidRDefault="00410546">
            <w:pPr>
              <w:rPr>
                <w:sz w:val="18"/>
                <w:szCs w:val="20"/>
                <w:lang w:val="en-GB"/>
              </w:rPr>
            </w:pPr>
            <w:r w:rsidRPr="00D51A9F">
              <w:rPr>
                <w:sz w:val="18"/>
                <w:szCs w:val="20"/>
                <w:lang w:val="en-GB"/>
              </w:rPr>
              <w:t>—</w:t>
            </w:r>
          </w:p>
        </w:tc>
        <w:tc>
          <w:tcPr>
            <w:tcW w:w="3119" w:type="dxa"/>
            <w:gridSpan w:val="12"/>
            <w:vAlign w:val="center"/>
          </w:tcPr>
          <w:p w14:paraId="0E753852" w14:textId="77777777"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14:paraId="1CD5DCF8" w14:textId="77777777">
        <w:trPr>
          <w:cantSplit/>
          <w:trHeight w:val="284"/>
        </w:trPr>
        <w:tc>
          <w:tcPr>
            <w:tcW w:w="572" w:type="dxa"/>
            <w:vAlign w:val="center"/>
          </w:tcPr>
          <w:p w14:paraId="552E0278" w14:textId="77777777" w:rsidR="00FF47FE" w:rsidRPr="00D51A9F" w:rsidRDefault="00410546">
            <w:pPr>
              <w:rPr>
                <w:sz w:val="18"/>
                <w:szCs w:val="20"/>
                <w:lang w:val="en-GB"/>
              </w:rPr>
            </w:pPr>
            <w:r w:rsidRPr="00D51A9F">
              <w:rPr>
                <w:sz w:val="18"/>
                <w:szCs w:val="20"/>
                <w:lang w:val="en-GB"/>
              </w:rPr>
              <w:t>E71</w:t>
            </w:r>
          </w:p>
        </w:tc>
        <w:tc>
          <w:tcPr>
            <w:tcW w:w="418" w:type="dxa"/>
            <w:vAlign w:val="center"/>
          </w:tcPr>
          <w:p w14:paraId="6121987F"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0E4375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E2C2ACC"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6F72A94D" w14:textId="77777777" w:rsidR="00FF47FE" w:rsidRPr="00D51A9F" w:rsidRDefault="00410546">
            <w:pPr>
              <w:rPr>
                <w:sz w:val="18"/>
                <w:szCs w:val="20"/>
                <w:lang w:val="en-GB"/>
              </w:rPr>
            </w:pPr>
            <w:r w:rsidRPr="00D51A9F">
              <w:rPr>
                <w:sz w:val="18"/>
                <w:szCs w:val="20"/>
                <w:lang w:val="en-GB"/>
              </w:rPr>
              <w:t>Man-Made Thing</w:t>
            </w:r>
          </w:p>
        </w:tc>
      </w:tr>
      <w:tr w:rsidR="00FF47FE" w:rsidRPr="00F329BC" w14:paraId="47EA8AEF" w14:textId="77777777">
        <w:trPr>
          <w:cantSplit/>
          <w:trHeight w:val="284"/>
        </w:trPr>
        <w:tc>
          <w:tcPr>
            <w:tcW w:w="572" w:type="dxa"/>
            <w:vAlign w:val="center"/>
          </w:tcPr>
          <w:p w14:paraId="538AE272" w14:textId="77777777" w:rsidR="00FF47FE" w:rsidRPr="00D51A9F" w:rsidRDefault="00410546">
            <w:pPr>
              <w:rPr>
                <w:i/>
                <w:iCs/>
                <w:sz w:val="18"/>
                <w:szCs w:val="20"/>
                <w:lang w:val="en-GB"/>
              </w:rPr>
            </w:pPr>
            <w:r w:rsidRPr="00D51A9F">
              <w:rPr>
                <w:i/>
                <w:iCs/>
                <w:sz w:val="18"/>
                <w:szCs w:val="20"/>
                <w:lang w:val="en-GB"/>
              </w:rPr>
              <w:t>E24</w:t>
            </w:r>
          </w:p>
        </w:tc>
        <w:tc>
          <w:tcPr>
            <w:tcW w:w="418" w:type="dxa"/>
            <w:vAlign w:val="center"/>
          </w:tcPr>
          <w:p w14:paraId="121E0CC7"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5DCEE3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7AB3EC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F93EB66"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18BA8E1C" w14:textId="77777777"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14:paraId="0193B695" w14:textId="77777777">
        <w:trPr>
          <w:cantSplit/>
          <w:trHeight w:val="284"/>
        </w:trPr>
        <w:tc>
          <w:tcPr>
            <w:tcW w:w="572" w:type="dxa"/>
            <w:vAlign w:val="center"/>
          </w:tcPr>
          <w:p w14:paraId="0BE0C699"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14:paraId="492F91E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0FD3F3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E6EAA7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68FA69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FF71AF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14:paraId="55D25856"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14:paraId="5CBE5D35" w14:textId="77777777">
        <w:trPr>
          <w:cantSplit/>
          <w:trHeight w:val="284"/>
        </w:trPr>
        <w:tc>
          <w:tcPr>
            <w:tcW w:w="572" w:type="dxa"/>
            <w:vAlign w:val="center"/>
          </w:tcPr>
          <w:p w14:paraId="1AD035B8" w14:textId="77777777" w:rsidR="00FF47FE" w:rsidRPr="00D51A9F" w:rsidRDefault="00410546">
            <w:pPr>
              <w:rPr>
                <w:bCs/>
                <w:i/>
                <w:sz w:val="18"/>
                <w:szCs w:val="18"/>
                <w:lang w:val="en-GB"/>
              </w:rPr>
            </w:pPr>
            <w:r w:rsidRPr="00D51A9F">
              <w:rPr>
                <w:bCs/>
                <w:i/>
                <w:sz w:val="18"/>
                <w:szCs w:val="18"/>
                <w:lang w:val="en-GB"/>
              </w:rPr>
              <w:t>E22</w:t>
            </w:r>
          </w:p>
        </w:tc>
        <w:tc>
          <w:tcPr>
            <w:tcW w:w="418" w:type="dxa"/>
            <w:vAlign w:val="center"/>
          </w:tcPr>
          <w:p w14:paraId="40A9812D"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41CD7C91"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0330A75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C904DDA"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707AC91"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14:paraId="0C7417B6" w14:textId="77777777" w:rsidR="00FF47FE" w:rsidRPr="00D51A9F" w:rsidRDefault="00410546">
            <w:pPr>
              <w:rPr>
                <w:i/>
                <w:sz w:val="18"/>
                <w:szCs w:val="18"/>
                <w:lang w:val="en-GB"/>
              </w:rPr>
            </w:pPr>
            <w:r w:rsidRPr="00D51A9F">
              <w:rPr>
                <w:i/>
                <w:sz w:val="18"/>
                <w:szCs w:val="18"/>
                <w:lang w:val="en-GB"/>
              </w:rPr>
              <w:t>Man-Made Object</w:t>
            </w:r>
          </w:p>
        </w:tc>
      </w:tr>
      <w:tr w:rsidR="00FF47FE" w:rsidRPr="00F329BC" w14:paraId="018CBD92" w14:textId="77777777">
        <w:trPr>
          <w:cantSplit/>
          <w:trHeight w:val="284"/>
        </w:trPr>
        <w:tc>
          <w:tcPr>
            <w:tcW w:w="572" w:type="dxa"/>
            <w:vAlign w:val="center"/>
          </w:tcPr>
          <w:p w14:paraId="0E0AAE06" w14:textId="77777777" w:rsidR="00FF47FE" w:rsidRPr="00D51A9F" w:rsidRDefault="00410546">
            <w:pPr>
              <w:rPr>
                <w:b/>
                <w:bCs/>
                <w:i/>
                <w:sz w:val="18"/>
                <w:szCs w:val="18"/>
                <w:lang w:val="en-GB"/>
              </w:rPr>
            </w:pPr>
            <w:r w:rsidRPr="00D51A9F">
              <w:rPr>
                <w:i/>
                <w:iCs/>
                <w:sz w:val="18"/>
                <w:szCs w:val="20"/>
                <w:lang w:val="en-GB"/>
              </w:rPr>
              <w:t>E84</w:t>
            </w:r>
          </w:p>
        </w:tc>
        <w:tc>
          <w:tcPr>
            <w:tcW w:w="418" w:type="dxa"/>
            <w:vAlign w:val="center"/>
          </w:tcPr>
          <w:p w14:paraId="4AC2C1A5"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C8BA9E3"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0501463B"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CEFF3F7"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3C6F1CDA"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0DB2B409" w14:textId="77777777" w:rsidR="00FF47FE" w:rsidRPr="00D51A9F" w:rsidRDefault="00410546">
            <w:pPr>
              <w:rPr>
                <w:sz w:val="18"/>
                <w:szCs w:val="18"/>
                <w:lang w:val="en-GB"/>
              </w:rPr>
            </w:pPr>
            <w:r w:rsidRPr="00D51A9F">
              <w:rPr>
                <w:sz w:val="18"/>
                <w:szCs w:val="18"/>
                <w:lang w:val="en-GB"/>
              </w:rPr>
              <w:t>—</w:t>
            </w:r>
          </w:p>
        </w:tc>
        <w:tc>
          <w:tcPr>
            <w:tcW w:w="3551" w:type="dxa"/>
            <w:gridSpan w:val="17"/>
            <w:vAlign w:val="center"/>
          </w:tcPr>
          <w:p w14:paraId="1BB172C5" w14:textId="77777777" w:rsidR="00FF47FE" w:rsidRPr="00D51A9F" w:rsidRDefault="00410546">
            <w:pPr>
              <w:rPr>
                <w:sz w:val="18"/>
                <w:szCs w:val="18"/>
                <w:lang w:val="en-GB"/>
              </w:rPr>
            </w:pPr>
            <w:r w:rsidRPr="00D51A9F">
              <w:rPr>
                <w:i/>
                <w:iCs/>
                <w:sz w:val="18"/>
                <w:szCs w:val="20"/>
                <w:lang w:val="en-GB"/>
              </w:rPr>
              <w:t>Information Carrier</w:t>
            </w:r>
          </w:p>
        </w:tc>
      </w:tr>
      <w:tr w:rsidR="00FF47FE" w:rsidRPr="00F329BC" w14:paraId="69931F8B" w14:textId="77777777">
        <w:trPr>
          <w:cantSplit/>
          <w:trHeight w:val="284"/>
        </w:trPr>
        <w:tc>
          <w:tcPr>
            <w:tcW w:w="572" w:type="dxa"/>
            <w:vAlign w:val="center"/>
          </w:tcPr>
          <w:p w14:paraId="0F5140E4" w14:textId="77777777"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14:paraId="3B331CCF" w14:textId="77777777" w:rsidR="00FF47FE" w:rsidRPr="00D51A9F" w:rsidRDefault="00410546">
            <w:pPr>
              <w:rPr>
                <w:sz w:val="18"/>
                <w:szCs w:val="20"/>
                <w:lang w:val="en-GB"/>
              </w:rPr>
            </w:pPr>
            <w:r w:rsidRPr="00D51A9F">
              <w:rPr>
                <w:sz w:val="18"/>
                <w:szCs w:val="18"/>
                <w:lang w:val="en-GB"/>
              </w:rPr>
              <w:t>—</w:t>
            </w:r>
          </w:p>
        </w:tc>
        <w:tc>
          <w:tcPr>
            <w:tcW w:w="450" w:type="dxa"/>
            <w:vAlign w:val="center"/>
          </w:tcPr>
          <w:p w14:paraId="32E4F619"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14C1E46B" w14:textId="77777777" w:rsidR="00FF47FE" w:rsidRPr="00D51A9F" w:rsidRDefault="00410546">
            <w:pPr>
              <w:rPr>
                <w:sz w:val="18"/>
                <w:szCs w:val="20"/>
                <w:lang w:val="en-GB"/>
              </w:rPr>
            </w:pPr>
            <w:r w:rsidRPr="00D51A9F">
              <w:rPr>
                <w:sz w:val="18"/>
                <w:szCs w:val="18"/>
                <w:lang w:val="en-GB"/>
              </w:rPr>
              <w:t>—</w:t>
            </w:r>
          </w:p>
        </w:tc>
        <w:tc>
          <w:tcPr>
            <w:tcW w:w="360" w:type="dxa"/>
            <w:vAlign w:val="center"/>
          </w:tcPr>
          <w:p w14:paraId="6D648D59" w14:textId="77777777" w:rsidR="00FF47FE" w:rsidRPr="00D51A9F" w:rsidRDefault="00410546">
            <w:pPr>
              <w:rPr>
                <w:sz w:val="18"/>
                <w:szCs w:val="20"/>
                <w:lang w:val="en-GB"/>
              </w:rPr>
            </w:pPr>
            <w:r w:rsidRPr="00D51A9F">
              <w:rPr>
                <w:sz w:val="18"/>
                <w:szCs w:val="18"/>
                <w:lang w:val="en-GB"/>
              </w:rPr>
              <w:t>—</w:t>
            </w:r>
          </w:p>
        </w:tc>
        <w:tc>
          <w:tcPr>
            <w:tcW w:w="509" w:type="dxa"/>
            <w:gridSpan w:val="4"/>
            <w:vAlign w:val="center"/>
          </w:tcPr>
          <w:p w14:paraId="458F7D2D" w14:textId="77777777" w:rsidR="00FF47FE" w:rsidRPr="00D51A9F" w:rsidRDefault="00410546">
            <w:pPr>
              <w:rPr>
                <w:sz w:val="18"/>
                <w:szCs w:val="20"/>
                <w:lang w:val="en-GB"/>
              </w:rPr>
            </w:pPr>
            <w:r w:rsidRPr="00D51A9F">
              <w:rPr>
                <w:sz w:val="18"/>
                <w:szCs w:val="18"/>
                <w:lang w:val="en-GB"/>
              </w:rPr>
              <w:t>—</w:t>
            </w:r>
          </w:p>
        </w:tc>
        <w:tc>
          <w:tcPr>
            <w:tcW w:w="425" w:type="dxa"/>
            <w:gridSpan w:val="5"/>
            <w:vAlign w:val="center"/>
          </w:tcPr>
          <w:p w14:paraId="2CC20C47" w14:textId="77777777" w:rsidR="00FF47FE" w:rsidRPr="00D51A9F" w:rsidRDefault="00410546">
            <w:pPr>
              <w:rPr>
                <w:sz w:val="18"/>
                <w:szCs w:val="18"/>
                <w:lang w:val="en-GB"/>
              </w:rPr>
            </w:pPr>
            <w:r w:rsidRPr="00D51A9F">
              <w:rPr>
                <w:sz w:val="18"/>
                <w:szCs w:val="18"/>
                <w:lang w:val="en-GB"/>
              </w:rPr>
              <w:t>—</w:t>
            </w:r>
          </w:p>
        </w:tc>
        <w:tc>
          <w:tcPr>
            <w:tcW w:w="284" w:type="dxa"/>
            <w:gridSpan w:val="2"/>
            <w:vAlign w:val="center"/>
          </w:tcPr>
          <w:p w14:paraId="2B5DCCF8" w14:textId="77777777" w:rsidR="00FF47FE" w:rsidRPr="00D51A9F" w:rsidRDefault="00410546">
            <w:pPr>
              <w:rPr>
                <w:sz w:val="18"/>
                <w:szCs w:val="20"/>
                <w:lang w:val="en-GB"/>
              </w:rPr>
            </w:pPr>
            <w:r w:rsidRPr="00D51A9F">
              <w:rPr>
                <w:sz w:val="18"/>
                <w:szCs w:val="18"/>
                <w:lang w:val="en-GB"/>
              </w:rPr>
              <w:t>—</w:t>
            </w:r>
          </w:p>
        </w:tc>
        <w:tc>
          <w:tcPr>
            <w:tcW w:w="3143" w:type="dxa"/>
            <w:gridSpan w:val="13"/>
            <w:vAlign w:val="center"/>
          </w:tcPr>
          <w:p w14:paraId="488D2361" w14:textId="77777777"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14:paraId="1022448E" w14:textId="77777777">
        <w:trPr>
          <w:cantSplit/>
          <w:trHeight w:val="284"/>
        </w:trPr>
        <w:tc>
          <w:tcPr>
            <w:tcW w:w="572" w:type="dxa"/>
            <w:vAlign w:val="center"/>
          </w:tcPr>
          <w:p w14:paraId="4C2E197F" w14:textId="77777777"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14:paraId="1F94FC9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1AB3CCB"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1480EF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472DDB2"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15AF9F7A"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0D85CC70" w14:textId="77777777" w:rsidR="00FF47FE" w:rsidRPr="00D51A9F" w:rsidRDefault="00410546">
            <w:pPr>
              <w:rPr>
                <w:sz w:val="18"/>
                <w:szCs w:val="18"/>
                <w:lang w:val="en-GB"/>
              </w:rPr>
            </w:pPr>
            <w:r w:rsidRPr="00D51A9F">
              <w:rPr>
                <w:sz w:val="18"/>
                <w:szCs w:val="18"/>
                <w:lang w:val="en-GB"/>
              </w:rPr>
              <w:t>—</w:t>
            </w:r>
          </w:p>
        </w:tc>
        <w:tc>
          <w:tcPr>
            <w:tcW w:w="425" w:type="dxa"/>
            <w:gridSpan w:val="5"/>
            <w:vAlign w:val="center"/>
          </w:tcPr>
          <w:p w14:paraId="6100923E" w14:textId="77777777" w:rsidR="00FF47FE" w:rsidRPr="00D51A9F" w:rsidRDefault="00410546">
            <w:pPr>
              <w:rPr>
                <w:sz w:val="18"/>
                <w:szCs w:val="20"/>
                <w:lang w:val="en-GB"/>
              </w:rPr>
            </w:pPr>
            <w:r w:rsidRPr="00D51A9F">
              <w:rPr>
                <w:sz w:val="18"/>
                <w:szCs w:val="20"/>
                <w:lang w:val="en-GB"/>
              </w:rPr>
              <w:t>—</w:t>
            </w:r>
          </w:p>
        </w:tc>
        <w:tc>
          <w:tcPr>
            <w:tcW w:w="426" w:type="dxa"/>
            <w:gridSpan w:val="5"/>
            <w:vAlign w:val="center"/>
          </w:tcPr>
          <w:p w14:paraId="6DF73F25" w14:textId="77777777" w:rsidR="00FF47FE" w:rsidRPr="00D51A9F" w:rsidRDefault="00410546">
            <w:pPr>
              <w:rPr>
                <w:sz w:val="18"/>
                <w:szCs w:val="20"/>
                <w:lang w:val="en-GB"/>
              </w:rPr>
            </w:pPr>
            <w:r w:rsidRPr="00D51A9F">
              <w:rPr>
                <w:sz w:val="18"/>
                <w:szCs w:val="20"/>
                <w:lang w:val="en-GB"/>
              </w:rPr>
              <w:t>—</w:t>
            </w:r>
          </w:p>
        </w:tc>
        <w:tc>
          <w:tcPr>
            <w:tcW w:w="2576" w:type="dxa"/>
            <w:gridSpan w:val="5"/>
            <w:vAlign w:val="center"/>
          </w:tcPr>
          <w:p w14:paraId="413E5A7D" w14:textId="77777777"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14:paraId="3D3D478C" w14:textId="77777777">
        <w:trPr>
          <w:cantSplit/>
          <w:trHeight w:val="284"/>
        </w:trPr>
        <w:tc>
          <w:tcPr>
            <w:tcW w:w="572" w:type="dxa"/>
            <w:vAlign w:val="center"/>
          </w:tcPr>
          <w:p w14:paraId="0DACB895"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14:paraId="3631DA1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187588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05CF0AA"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889829F"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4E64F7EF"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12887481" w14:textId="77777777" w:rsidR="00FF47FE" w:rsidRPr="00D51A9F" w:rsidRDefault="00410546">
            <w:pPr>
              <w:rPr>
                <w:sz w:val="18"/>
                <w:szCs w:val="18"/>
                <w:lang w:val="en-GB"/>
              </w:rPr>
            </w:pPr>
            <w:r w:rsidRPr="00D51A9F">
              <w:rPr>
                <w:sz w:val="18"/>
                <w:szCs w:val="20"/>
                <w:lang w:val="en-GB"/>
              </w:rPr>
              <w:t>—</w:t>
            </w:r>
          </w:p>
        </w:tc>
        <w:tc>
          <w:tcPr>
            <w:tcW w:w="425" w:type="dxa"/>
            <w:gridSpan w:val="5"/>
            <w:vAlign w:val="center"/>
          </w:tcPr>
          <w:p w14:paraId="17EA22D3" w14:textId="77777777" w:rsidR="00FF47FE" w:rsidRPr="00D51A9F" w:rsidRDefault="00410546">
            <w:pPr>
              <w:rPr>
                <w:sz w:val="18"/>
                <w:szCs w:val="20"/>
                <w:lang w:val="en-GB"/>
              </w:rPr>
            </w:pPr>
            <w:r w:rsidRPr="00D51A9F">
              <w:rPr>
                <w:sz w:val="18"/>
                <w:szCs w:val="20"/>
                <w:lang w:val="en-GB"/>
              </w:rPr>
              <w:t>—</w:t>
            </w:r>
          </w:p>
        </w:tc>
        <w:tc>
          <w:tcPr>
            <w:tcW w:w="426" w:type="dxa"/>
            <w:gridSpan w:val="5"/>
            <w:vAlign w:val="center"/>
          </w:tcPr>
          <w:p w14:paraId="0C46C7B5" w14:textId="77777777"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14:paraId="12681012" w14:textId="77777777"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14:paraId="5617D66E" w14:textId="77777777">
        <w:trPr>
          <w:cantSplit/>
          <w:trHeight w:val="284"/>
        </w:trPr>
        <w:tc>
          <w:tcPr>
            <w:tcW w:w="572" w:type="dxa"/>
            <w:vAlign w:val="center"/>
          </w:tcPr>
          <w:p w14:paraId="72EEAADC" w14:textId="77777777" w:rsidR="00FF47FE" w:rsidRPr="00D51A9F" w:rsidRDefault="00410546">
            <w:pPr>
              <w:rPr>
                <w:i/>
                <w:sz w:val="18"/>
                <w:szCs w:val="20"/>
                <w:lang w:val="en-GB"/>
              </w:rPr>
            </w:pPr>
            <w:r w:rsidRPr="00D51A9F">
              <w:rPr>
                <w:i/>
                <w:sz w:val="18"/>
                <w:szCs w:val="20"/>
                <w:lang w:val="en-GB"/>
              </w:rPr>
              <w:lastRenderedPageBreak/>
              <w:t>E25</w:t>
            </w:r>
          </w:p>
        </w:tc>
        <w:tc>
          <w:tcPr>
            <w:tcW w:w="418" w:type="dxa"/>
            <w:vAlign w:val="center"/>
          </w:tcPr>
          <w:p w14:paraId="491DB46E"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39FB934"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190C02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2978B4"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2708830F" w14:textId="77777777" w:rsidR="00FF47FE" w:rsidRPr="00D51A9F" w:rsidRDefault="00410546">
            <w:pPr>
              <w:rPr>
                <w:sz w:val="18"/>
                <w:szCs w:val="20"/>
                <w:lang w:val="en-GB"/>
              </w:rPr>
            </w:pPr>
            <w:r w:rsidRPr="00D51A9F">
              <w:rPr>
                <w:sz w:val="18"/>
                <w:szCs w:val="20"/>
                <w:lang w:val="en-GB"/>
              </w:rPr>
              <w:t>—</w:t>
            </w:r>
          </w:p>
        </w:tc>
        <w:tc>
          <w:tcPr>
            <w:tcW w:w="3852" w:type="dxa"/>
            <w:gridSpan w:val="20"/>
            <w:vAlign w:val="center"/>
          </w:tcPr>
          <w:p w14:paraId="0C989EFC" w14:textId="77777777" w:rsidR="00FF47FE" w:rsidRPr="00D51A9F" w:rsidRDefault="00410546">
            <w:pPr>
              <w:rPr>
                <w:i/>
                <w:sz w:val="18"/>
                <w:szCs w:val="20"/>
                <w:lang w:val="en-GB"/>
              </w:rPr>
            </w:pPr>
            <w:r w:rsidRPr="00D51A9F">
              <w:rPr>
                <w:i/>
                <w:sz w:val="18"/>
                <w:szCs w:val="20"/>
                <w:lang w:val="en-GB"/>
              </w:rPr>
              <w:t>Man-Made Feature</w:t>
            </w:r>
          </w:p>
        </w:tc>
      </w:tr>
      <w:tr w:rsidR="00FF47FE" w:rsidRPr="00F329BC" w14:paraId="27959734" w14:textId="77777777">
        <w:trPr>
          <w:cantSplit/>
          <w:trHeight w:val="284"/>
        </w:trPr>
        <w:tc>
          <w:tcPr>
            <w:tcW w:w="572" w:type="dxa"/>
            <w:vAlign w:val="center"/>
          </w:tcPr>
          <w:p w14:paraId="6B8A0C3B" w14:textId="77777777"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14:paraId="2A041E3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7B07AAF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03601F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2F765AE" w14:textId="77777777" w:rsidR="00FF47FE" w:rsidRPr="00D51A9F" w:rsidRDefault="00410546">
            <w:pPr>
              <w:rPr>
                <w:sz w:val="18"/>
                <w:szCs w:val="20"/>
                <w:lang w:val="en-GB"/>
              </w:rPr>
            </w:pPr>
            <w:r w:rsidRPr="00D51A9F">
              <w:rPr>
                <w:sz w:val="18"/>
                <w:szCs w:val="20"/>
                <w:lang w:val="en-GB"/>
              </w:rPr>
              <w:t>—</w:t>
            </w:r>
          </w:p>
        </w:tc>
        <w:tc>
          <w:tcPr>
            <w:tcW w:w="509" w:type="dxa"/>
            <w:gridSpan w:val="4"/>
            <w:vAlign w:val="center"/>
          </w:tcPr>
          <w:p w14:paraId="4804C084" w14:textId="77777777" w:rsidR="00FF47FE" w:rsidRPr="00D51A9F" w:rsidRDefault="00410546">
            <w:pPr>
              <w:rPr>
                <w:sz w:val="18"/>
                <w:szCs w:val="20"/>
                <w:lang w:val="en-GB"/>
              </w:rPr>
            </w:pPr>
            <w:r w:rsidRPr="00D51A9F">
              <w:rPr>
                <w:sz w:val="18"/>
                <w:szCs w:val="20"/>
                <w:lang w:val="en-GB"/>
              </w:rPr>
              <w:t>—</w:t>
            </w:r>
          </w:p>
        </w:tc>
        <w:tc>
          <w:tcPr>
            <w:tcW w:w="425" w:type="dxa"/>
            <w:gridSpan w:val="5"/>
            <w:vAlign w:val="center"/>
          </w:tcPr>
          <w:p w14:paraId="795A6EE7" w14:textId="77777777" w:rsidR="00FF47FE" w:rsidRPr="00D51A9F" w:rsidRDefault="00410546">
            <w:pPr>
              <w:rPr>
                <w:sz w:val="18"/>
                <w:szCs w:val="18"/>
                <w:lang w:val="en-GB"/>
              </w:rPr>
            </w:pPr>
            <w:r w:rsidRPr="00D51A9F">
              <w:rPr>
                <w:sz w:val="18"/>
                <w:szCs w:val="18"/>
                <w:lang w:val="en-GB"/>
              </w:rPr>
              <w:t>—</w:t>
            </w:r>
          </w:p>
        </w:tc>
        <w:tc>
          <w:tcPr>
            <w:tcW w:w="3427" w:type="dxa"/>
            <w:gridSpan w:val="15"/>
            <w:vAlign w:val="center"/>
          </w:tcPr>
          <w:p w14:paraId="1D5D83C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14:paraId="269A10EB" w14:textId="77777777">
        <w:trPr>
          <w:cantSplit/>
          <w:trHeight w:val="284"/>
        </w:trPr>
        <w:tc>
          <w:tcPr>
            <w:tcW w:w="572" w:type="dxa"/>
            <w:vAlign w:val="center"/>
          </w:tcPr>
          <w:p w14:paraId="30D66FEC" w14:textId="77777777" w:rsidR="00FF47FE" w:rsidRPr="00D51A9F" w:rsidRDefault="00410546">
            <w:pPr>
              <w:rPr>
                <w:sz w:val="18"/>
                <w:szCs w:val="20"/>
                <w:lang w:val="en-GB"/>
              </w:rPr>
            </w:pPr>
            <w:r w:rsidRPr="00D51A9F">
              <w:rPr>
                <w:sz w:val="18"/>
                <w:szCs w:val="20"/>
                <w:lang w:val="en-GB"/>
              </w:rPr>
              <w:t>E28</w:t>
            </w:r>
          </w:p>
        </w:tc>
        <w:tc>
          <w:tcPr>
            <w:tcW w:w="418" w:type="dxa"/>
            <w:vAlign w:val="center"/>
          </w:tcPr>
          <w:p w14:paraId="2D9075E5"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A079EC5"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162B77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3255082"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398E63DE" w14:textId="77777777"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14:paraId="0465FE60" w14:textId="77777777">
        <w:trPr>
          <w:cantSplit/>
          <w:trHeight w:val="284"/>
        </w:trPr>
        <w:tc>
          <w:tcPr>
            <w:tcW w:w="572" w:type="dxa"/>
            <w:vAlign w:val="center"/>
          </w:tcPr>
          <w:p w14:paraId="7F87D5F8" w14:textId="77777777" w:rsidR="00FF47FE" w:rsidRPr="00D51A9F" w:rsidRDefault="00410546">
            <w:pPr>
              <w:rPr>
                <w:sz w:val="18"/>
                <w:szCs w:val="20"/>
                <w:lang w:val="en-GB"/>
              </w:rPr>
            </w:pPr>
            <w:r w:rsidRPr="00D51A9F">
              <w:rPr>
                <w:sz w:val="18"/>
                <w:szCs w:val="20"/>
                <w:lang w:val="en-GB"/>
              </w:rPr>
              <w:t>E55</w:t>
            </w:r>
          </w:p>
        </w:tc>
        <w:tc>
          <w:tcPr>
            <w:tcW w:w="418" w:type="dxa"/>
            <w:vAlign w:val="center"/>
          </w:tcPr>
          <w:p w14:paraId="192879B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0D132AC"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491D33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961B46F"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453E809" w14:textId="77777777" w:rsidR="00FF47FE" w:rsidRPr="00D51A9F" w:rsidRDefault="00410546">
            <w:pPr>
              <w:rPr>
                <w:sz w:val="18"/>
                <w:szCs w:val="20"/>
                <w:lang w:val="en-GB"/>
              </w:rPr>
            </w:pPr>
            <w:r w:rsidRPr="00D51A9F">
              <w:rPr>
                <w:sz w:val="18"/>
                <w:szCs w:val="20"/>
                <w:lang w:val="en-GB"/>
              </w:rPr>
              <w:t>—</w:t>
            </w:r>
          </w:p>
        </w:tc>
        <w:tc>
          <w:tcPr>
            <w:tcW w:w="3969" w:type="dxa"/>
            <w:gridSpan w:val="22"/>
            <w:vAlign w:val="center"/>
          </w:tcPr>
          <w:p w14:paraId="71F94F59" w14:textId="77777777" w:rsidR="00FF47FE" w:rsidRPr="00D51A9F" w:rsidRDefault="00410546">
            <w:pPr>
              <w:rPr>
                <w:sz w:val="18"/>
                <w:szCs w:val="20"/>
                <w:lang w:val="en-GB"/>
              </w:rPr>
            </w:pPr>
            <w:r w:rsidRPr="00D51A9F">
              <w:rPr>
                <w:sz w:val="18"/>
                <w:szCs w:val="20"/>
                <w:lang w:val="en-GB"/>
              </w:rPr>
              <w:t>Type</w:t>
            </w:r>
          </w:p>
        </w:tc>
      </w:tr>
      <w:tr w:rsidR="00FF47FE" w:rsidRPr="00F329BC" w14:paraId="4C091D54" w14:textId="77777777">
        <w:trPr>
          <w:cantSplit/>
          <w:trHeight w:val="284"/>
        </w:trPr>
        <w:tc>
          <w:tcPr>
            <w:tcW w:w="572" w:type="dxa"/>
            <w:vAlign w:val="center"/>
          </w:tcPr>
          <w:p w14:paraId="57DC51DC" w14:textId="77777777"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14:paraId="3A3D4C7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CAB98D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E137CF9"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CAE2285"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F6EF56D" w14:textId="77777777" w:rsidR="00FF47FE" w:rsidRPr="00D51A9F" w:rsidRDefault="00410546">
            <w:pPr>
              <w:rPr>
                <w:sz w:val="18"/>
                <w:szCs w:val="20"/>
                <w:lang w:val="en-GB"/>
              </w:rPr>
            </w:pPr>
            <w:r w:rsidRPr="00D51A9F">
              <w:rPr>
                <w:sz w:val="18"/>
                <w:szCs w:val="20"/>
                <w:lang w:val="en-GB"/>
              </w:rPr>
              <w:t>—</w:t>
            </w:r>
          </w:p>
        </w:tc>
        <w:tc>
          <w:tcPr>
            <w:tcW w:w="425" w:type="dxa"/>
            <w:gridSpan w:val="6"/>
            <w:vAlign w:val="center"/>
          </w:tcPr>
          <w:p w14:paraId="2ECA1769" w14:textId="77777777" w:rsidR="00FF47FE" w:rsidRPr="00D51A9F" w:rsidRDefault="00410546">
            <w:pPr>
              <w:rPr>
                <w:sz w:val="18"/>
                <w:szCs w:val="20"/>
                <w:lang w:val="en-GB"/>
              </w:rPr>
            </w:pPr>
            <w:r w:rsidRPr="00D51A9F">
              <w:rPr>
                <w:sz w:val="18"/>
                <w:szCs w:val="20"/>
                <w:lang w:val="en-GB"/>
              </w:rPr>
              <w:t>—</w:t>
            </w:r>
          </w:p>
        </w:tc>
        <w:tc>
          <w:tcPr>
            <w:tcW w:w="3544" w:type="dxa"/>
            <w:gridSpan w:val="16"/>
            <w:vAlign w:val="center"/>
          </w:tcPr>
          <w:p w14:paraId="19F0F58F" w14:textId="77777777"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14:paraId="270D58B9" w14:textId="77777777">
        <w:trPr>
          <w:cantSplit/>
          <w:trHeight w:val="284"/>
        </w:trPr>
        <w:tc>
          <w:tcPr>
            <w:tcW w:w="572" w:type="dxa"/>
            <w:vAlign w:val="center"/>
          </w:tcPr>
          <w:p w14:paraId="14B70A11" w14:textId="77777777"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14:paraId="4D09ECE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0D1C1F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A0A0F98"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F051A47"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1CDEA64" w14:textId="77777777" w:rsidR="00FF47FE" w:rsidRPr="00D51A9F" w:rsidRDefault="00410546">
            <w:pPr>
              <w:rPr>
                <w:sz w:val="18"/>
                <w:szCs w:val="18"/>
                <w:lang w:val="en-GB"/>
              </w:rPr>
            </w:pPr>
            <w:r w:rsidRPr="00D51A9F">
              <w:rPr>
                <w:sz w:val="18"/>
                <w:szCs w:val="18"/>
                <w:lang w:val="en-GB"/>
              </w:rPr>
              <w:t>—</w:t>
            </w:r>
          </w:p>
        </w:tc>
        <w:tc>
          <w:tcPr>
            <w:tcW w:w="3969" w:type="dxa"/>
            <w:gridSpan w:val="22"/>
            <w:vAlign w:val="center"/>
          </w:tcPr>
          <w:p w14:paraId="23A5B494" w14:textId="77777777"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14:paraId="421B9FA2" w14:textId="77777777">
        <w:trPr>
          <w:cantSplit/>
          <w:trHeight w:val="284"/>
        </w:trPr>
        <w:tc>
          <w:tcPr>
            <w:tcW w:w="572" w:type="dxa"/>
            <w:vAlign w:val="center"/>
          </w:tcPr>
          <w:p w14:paraId="46118B9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14:paraId="2A243C21"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B237A8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B20844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97E8B1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6AA5376"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6F509D7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14:paraId="02B703D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14:paraId="547319C1" w14:textId="77777777">
        <w:trPr>
          <w:cantSplit/>
          <w:trHeight w:val="284"/>
        </w:trPr>
        <w:tc>
          <w:tcPr>
            <w:tcW w:w="572" w:type="dxa"/>
            <w:vAlign w:val="center"/>
          </w:tcPr>
          <w:p w14:paraId="38C7D0BD"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14:paraId="649FA6B1"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BCAD1C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EDFAF3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650BF19"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2BFE2D2"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66D69B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14:paraId="4E7E03C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5364934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14:paraId="504CE972" w14:textId="77777777">
        <w:trPr>
          <w:cantSplit/>
          <w:trHeight w:val="284"/>
        </w:trPr>
        <w:tc>
          <w:tcPr>
            <w:tcW w:w="572" w:type="dxa"/>
            <w:vAlign w:val="center"/>
          </w:tcPr>
          <w:p w14:paraId="5EAFF0D4"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14:paraId="1EB6EE8D"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AEA628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CD29D9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6F3E3A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0571299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6154D753"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14:paraId="0ED56CB6"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2CB848A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14:paraId="34C6F90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14:paraId="6E7A4FF4" w14:textId="77777777">
        <w:trPr>
          <w:cantSplit/>
          <w:trHeight w:val="284"/>
        </w:trPr>
        <w:tc>
          <w:tcPr>
            <w:tcW w:w="572" w:type="dxa"/>
            <w:vAlign w:val="center"/>
          </w:tcPr>
          <w:p w14:paraId="31A49B13"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14:paraId="12DDE785"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60794F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BEA6B5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B240D5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120B9AB"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4F7FA0B9"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E45BD9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0487F2C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14:paraId="36373711" w14:textId="77777777">
        <w:trPr>
          <w:cantSplit/>
          <w:trHeight w:val="284"/>
        </w:trPr>
        <w:tc>
          <w:tcPr>
            <w:tcW w:w="572" w:type="dxa"/>
            <w:vAlign w:val="center"/>
          </w:tcPr>
          <w:p w14:paraId="655A274B"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14:paraId="4EA25890"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52C70D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4F2C55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089B2DD"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D9F7F5C"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AE5B34F"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491C9632"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68BAD45A"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14:paraId="627178E1"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14:paraId="4CC51691" w14:textId="77777777">
        <w:trPr>
          <w:cantSplit/>
          <w:trHeight w:val="284"/>
        </w:trPr>
        <w:tc>
          <w:tcPr>
            <w:tcW w:w="572" w:type="dxa"/>
            <w:vAlign w:val="center"/>
          </w:tcPr>
          <w:p w14:paraId="7F484D2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14:paraId="13C4EA66"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0461101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AB21AD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DBB9812"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60C5C3B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1DF1B014"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BFCA10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05BA07A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14:paraId="1D73D277" w14:textId="77777777">
        <w:trPr>
          <w:cantSplit/>
          <w:trHeight w:val="284"/>
        </w:trPr>
        <w:tc>
          <w:tcPr>
            <w:tcW w:w="572" w:type="dxa"/>
            <w:vAlign w:val="center"/>
          </w:tcPr>
          <w:p w14:paraId="3FFFA4A6"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14:paraId="4D5C4454"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7B6240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192093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A799FC2"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6F2C891"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3B053C84"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2EF65A0"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451A848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14:paraId="255A8A2E"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14:paraId="5F5471C2" w14:textId="77777777">
        <w:trPr>
          <w:cantSplit/>
          <w:trHeight w:val="284"/>
        </w:trPr>
        <w:tc>
          <w:tcPr>
            <w:tcW w:w="572" w:type="dxa"/>
            <w:vAlign w:val="center"/>
          </w:tcPr>
          <w:p w14:paraId="7F5DEB34"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14:paraId="51153123"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350AE04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D4C134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A8DAB04"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7E6B941"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495DD5AB"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2FDADFE8"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7ACC9880" w14:textId="77777777" w:rsidR="00FF47FE" w:rsidRPr="00D51A9F" w:rsidRDefault="00410546">
            <w:pPr>
              <w:rPr>
                <w:sz w:val="18"/>
                <w:szCs w:val="18"/>
                <w:lang w:val="en-GB"/>
              </w:rPr>
            </w:pPr>
            <w:r w:rsidRPr="00D51A9F">
              <w:rPr>
                <w:sz w:val="18"/>
                <w:szCs w:val="18"/>
                <w:lang w:val="en-GB"/>
              </w:rPr>
              <w:t>—</w:t>
            </w:r>
          </w:p>
        </w:tc>
        <w:tc>
          <w:tcPr>
            <w:tcW w:w="396" w:type="dxa"/>
            <w:gridSpan w:val="5"/>
            <w:vAlign w:val="center"/>
          </w:tcPr>
          <w:p w14:paraId="160362CF" w14:textId="77777777" w:rsidR="00FF47FE" w:rsidRPr="00D51A9F" w:rsidRDefault="00410546">
            <w:pPr>
              <w:rPr>
                <w:sz w:val="18"/>
                <w:szCs w:val="18"/>
                <w:lang w:val="en-GB"/>
              </w:rPr>
            </w:pPr>
            <w:r w:rsidRPr="00D51A9F">
              <w:rPr>
                <w:sz w:val="18"/>
                <w:szCs w:val="18"/>
                <w:lang w:val="en-GB"/>
              </w:rPr>
              <w:t>—</w:t>
            </w:r>
          </w:p>
        </w:tc>
        <w:tc>
          <w:tcPr>
            <w:tcW w:w="2268" w:type="dxa"/>
            <w:gridSpan w:val="2"/>
            <w:vAlign w:val="center"/>
          </w:tcPr>
          <w:p w14:paraId="1AF25FDD"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14:paraId="4B841A43" w14:textId="77777777">
        <w:trPr>
          <w:cantSplit/>
          <w:trHeight w:val="284"/>
        </w:trPr>
        <w:tc>
          <w:tcPr>
            <w:tcW w:w="572" w:type="dxa"/>
            <w:vAlign w:val="center"/>
          </w:tcPr>
          <w:p w14:paraId="459CFC76"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14:paraId="328E24A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22179E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94D8AB3"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ECEC654"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7D9B3B0F"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4735B7A5"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72D2FEE5" w14:textId="77777777" w:rsidR="00FF47FE" w:rsidRPr="00D51A9F" w:rsidRDefault="00410546">
            <w:pPr>
              <w:rPr>
                <w:sz w:val="18"/>
                <w:szCs w:val="18"/>
                <w:lang w:val="en-GB"/>
              </w:rPr>
            </w:pPr>
            <w:r w:rsidRPr="00D51A9F">
              <w:rPr>
                <w:sz w:val="18"/>
                <w:szCs w:val="18"/>
                <w:lang w:val="en-GB"/>
              </w:rPr>
              <w:t>—</w:t>
            </w:r>
          </w:p>
        </w:tc>
        <w:tc>
          <w:tcPr>
            <w:tcW w:w="437" w:type="dxa"/>
            <w:gridSpan w:val="4"/>
            <w:vAlign w:val="center"/>
          </w:tcPr>
          <w:p w14:paraId="23897BB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14:paraId="6C5D1F3B"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14:paraId="788FFFF1" w14:textId="77777777">
        <w:trPr>
          <w:cantSplit/>
          <w:trHeight w:val="284"/>
        </w:trPr>
        <w:tc>
          <w:tcPr>
            <w:tcW w:w="572" w:type="dxa"/>
            <w:vAlign w:val="center"/>
          </w:tcPr>
          <w:p w14:paraId="25F051AF"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14:paraId="0F7A7C25"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8F95B8D"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13A0E5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B44B21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4571D73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3B59C99F"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7E98A98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41ACBF44"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14:paraId="1B326D1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14:paraId="3B6E8AA0" w14:textId="77777777">
        <w:trPr>
          <w:cantSplit/>
          <w:trHeight w:val="284"/>
        </w:trPr>
        <w:tc>
          <w:tcPr>
            <w:tcW w:w="572" w:type="dxa"/>
            <w:vAlign w:val="center"/>
          </w:tcPr>
          <w:p w14:paraId="475AB2AB"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14:paraId="7D85162B"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5B07DD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ED84B4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ACD39EA"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4E338C4A"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A99DB42"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B7D4DCA" w14:textId="77777777" w:rsidR="00FF47FE" w:rsidRPr="00D51A9F" w:rsidRDefault="00410546">
            <w:pPr>
              <w:rPr>
                <w:sz w:val="18"/>
                <w:szCs w:val="18"/>
                <w:lang w:val="en-GB"/>
              </w:rPr>
            </w:pPr>
            <w:r w:rsidRPr="00D51A9F">
              <w:rPr>
                <w:sz w:val="18"/>
                <w:szCs w:val="18"/>
                <w:lang w:val="en-GB"/>
              </w:rPr>
              <w:t>—</w:t>
            </w:r>
          </w:p>
        </w:tc>
        <w:tc>
          <w:tcPr>
            <w:tcW w:w="3101" w:type="dxa"/>
            <w:gridSpan w:val="11"/>
            <w:vAlign w:val="center"/>
          </w:tcPr>
          <w:p w14:paraId="411E1DEB" w14:textId="77777777"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14:paraId="0AEB8E29" w14:textId="77777777">
        <w:trPr>
          <w:cantSplit/>
          <w:trHeight w:val="284"/>
        </w:trPr>
        <w:tc>
          <w:tcPr>
            <w:tcW w:w="572" w:type="dxa"/>
            <w:vAlign w:val="center"/>
          </w:tcPr>
          <w:p w14:paraId="1AC8F631" w14:textId="77777777"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14:paraId="2A997604"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C51447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4BCF20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F9E047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7C1DD763"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1FDCFDD5" w14:textId="77777777" w:rsidR="00FF47FE" w:rsidRPr="00D51A9F" w:rsidRDefault="00410546">
            <w:pPr>
              <w:rPr>
                <w:sz w:val="18"/>
                <w:szCs w:val="18"/>
                <w:lang w:val="en-GB"/>
              </w:rPr>
            </w:pPr>
            <w:r w:rsidRPr="00D51A9F">
              <w:rPr>
                <w:sz w:val="18"/>
                <w:szCs w:val="18"/>
                <w:lang w:val="en-GB"/>
              </w:rPr>
              <w:t>—</w:t>
            </w:r>
          </w:p>
        </w:tc>
        <w:tc>
          <w:tcPr>
            <w:tcW w:w="3551" w:type="dxa"/>
            <w:gridSpan w:val="17"/>
            <w:vAlign w:val="center"/>
          </w:tcPr>
          <w:p w14:paraId="7C029A6F" w14:textId="77777777"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14:paraId="6A1266A2" w14:textId="77777777">
        <w:trPr>
          <w:cantSplit/>
          <w:trHeight w:val="284"/>
        </w:trPr>
        <w:tc>
          <w:tcPr>
            <w:tcW w:w="572" w:type="dxa"/>
            <w:vAlign w:val="center"/>
          </w:tcPr>
          <w:p w14:paraId="09B97BDC" w14:textId="77777777" w:rsidR="00FF47FE" w:rsidRPr="00D51A9F" w:rsidRDefault="00410546">
            <w:pPr>
              <w:rPr>
                <w:i/>
                <w:iCs/>
                <w:sz w:val="18"/>
                <w:szCs w:val="18"/>
                <w:lang w:val="en-GB"/>
              </w:rPr>
            </w:pPr>
            <w:r w:rsidRPr="00D51A9F">
              <w:rPr>
                <w:i/>
                <w:iCs/>
                <w:sz w:val="18"/>
                <w:szCs w:val="18"/>
                <w:lang w:val="en-GB"/>
              </w:rPr>
              <w:t>E31</w:t>
            </w:r>
          </w:p>
        </w:tc>
        <w:tc>
          <w:tcPr>
            <w:tcW w:w="418" w:type="dxa"/>
            <w:vAlign w:val="center"/>
          </w:tcPr>
          <w:p w14:paraId="2BD16CE8"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1C4BCCC9"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22FBFFF5"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389711AD"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168DF21E" w14:textId="77777777" w:rsidR="00FF47FE" w:rsidRPr="00D51A9F" w:rsidRDefault="00410546">
            <w:pPr>
              <w:rPr>
                <w:sz w:val="18"/>
                <w:szCs w:val="18"/>
                <w:lang w:val="en-GB"/>
              </w:rPr>
            </w:pPr>
            <w:r w:rsidRPr="00D51A9F">
              <w:rPr>
                <w:sz w:val="18"/>
                <w:szCs w:val="20"/>
                <w:lang w:val="en-GB"/>
              </w:rPr>
              <w:t>—</w:t>
            </w:r>
          </w:p>
        </w:tc>
        <w:tc>
          <w:tcPr>
            <w:tcW w:w="418" w:type="dxa"/>
            <w:gridSpan w:val="5"/>
            <w:vAlign w:val="center"/>
          </w:tcPr>
          <w:p w14:paraId="5E8E1B53" w14:textId="77777777" w:rsidR="00FF47FE" w:rsidRPr="00D51A9F" w:rsidRDefault="00410546">
            <w:pPr>
              <w:rPr>
                <w:sz w:val="18"/>
                <w:szCs w:val="18"/>
                <w:lang w:val="en-GB"/>
              </w:rPr>
            </w:pPr>
            <w:r w:rsidRPr="00D51A9F">
              <w:rPr>
                <w:sz w:val="18"/>
                <w:szCs w:val="20"/>
                <w:lang w:val="en-GB"/>
              </w:rPr>
              <w:t>—</w:t>
            </w:r>
          </w:p>
        </w:tc>
        <w:tc>
          <w:tcPr>
            <w:tcW w:w="432" w:type="dxa"/>
            <w:gridSpan w:val="5"/>
            <w:vAlign w:val="center"/>
          </w:tcPr>
          <w:p w14:paraId="0CBB225C" w14:textId="77777777"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14:paraId="0221E9C9" w14:textId="77777777" w:rsidR="00FF47FE" w:rsidRPr="00D51A9F" w:rsidRDefault="00410546">
            <w:pPr>
              <w:rPr>
                <w:i/>
                <w:iCs/>
                <w:sz w:val="18"/>
                <w:szCs w:val="18"/>
                <w:lang w:val="en-GB"/>
              </w:rPr>
            </w:pPr>
            <w:r w:rsidRPr="00D51A9F">
              <w:rPr>
                <w:i/>
                <w:iCs/>
                <w:sz w:val="18"/>
                <w:szCs w:val="18"/>
                <w:lang w:val="en-GB"/>
              </w:rPr>
              <w:t>Document</w:t>
            </w:r>
          </w:p>
        </w:tc>
      </w:tr>
      <w:tr w:rsidR="00FF47FE" w:rsidRPr="00F329BC" w14:paraId="33D36D1E" w14:textId="77777777">
        <w:trPr>
          <w:cantSplit/>
          <w:trHeight w:val="284"/>
        </w:trPr>
        <w:tc>
          <w:tcPr>
            <w:tcW w:w="572" w:type="dxa"/>
            <w:vAlign w:val="center"/>
          </w:tcPr>
          <w:p w14:paraId="5EF851E8" w14:textId="77777777" w:rsidR="00FF47FE" w:rsidRPr="00D51A9F" w:rsidRDefault="00410546">
            <w:pPr>
              <w:rPr>
                <w:i/>
                <w:iCs/>
                <w:sz w:val="18"/>
                <w:szCs w:val="18"/>
                <w:lang w:val="en-GB"/>
              </w:rPr>
            </w:pPr>
            <w:r w:rsidRPr="00D51A9F">
              <w:rPr>
                <w:i/>
                <w:iCs/>
                <w:sz w:val="18"/>
                <w:szCs w:val="18"/>
                <w:lang w:val="en-GB"/>
              </w:rPr>
              <w:t>E32</w:t>
            </w:r>
          </w:p>
        </w:tc>
        <w:tc>
          <w:tcPr>
            <w:tcW w:w="418" w:type="dxa"/>
            <w:vAlign w:val="center"/>
          </w:tcPr>
          <w:p w14:paraId="776B283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4F1C3C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29EFA8F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A30F99E"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3E51AF5"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37480CCF" w14:textId="77777777" w:rsidR="00FF47FE" w:rsidRPr="00D51A9F" w:rsidRDefault="00410546">
            <w:pPr>
              <w:rPr>
                <w:sz w:val="18"/>
                <w:szCs w:val="20"/>
                <w:lang w:val="en-GB"/>
              </w:rPr>
            </w:pPr>
            <w:r w:rsidRPr="00D51A9F">
              <w:rPr>
                <w:sz w:val="18"/>
                <w:szCs w:val="20"/>
                <w:lang w:val="en-GB"/>
              </w:rPr>
              <w:t>—</w:t>
            </w:r>
          </w:p>
        </w:tc>
        <w:tc>
          <w:tcPr>
            <w:tcW w:w="432" w:type="dxa"/>
            <w:gridSpan w:val="5"/>
            <w:vAlign w:val="center"/>
          </w:tcPr>
          <w:p w14:paraId="622038F0" w14:textId="77777777" w:rsidR="00FF47FE" w:rsidRPr="00D51A9F" w:rsidRDefault="00410546">
            <w:pPr>
              <w:rPr>
                <w:sz w:val="18"/>
                <w:szCs w:val="20"/>
                <w:lang w:val="en-GB"/>
              </w:rPr>
            </w:pPr>
            <w:r w:rsidRPr="00D51A9F">
              <w:rPr>
                <w:sz w:val="18"/>
                <w:szCs w:val="20"/>
                <w:lang w:val="en-GB"/>
              </w:rPr>
              <w:t>—</w:t>
            </w:r>
          </w:p>
        </w:tc>
        <w:tc>
          <w:tcPr>
            <w:tcW w:w="426" w:type="dxa"/>
            <w:gridSpan w:val="4"/>
            <w:vAlign w:val="center"/>
          </w:tcPr>
          <w:p w14:paraId="093543EE" w14:textId="77777777"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14:paraId="5B7BB4C9" w14:textId="77777777" w:rsidR="00FF47FE" w:rsidRPr="00D51A9F" w:rsidRDefault="00410546">
            <w:pPr>
              <w:rPr>
                <w:i/>
                <w:iCs/>
                <w:sz w:val="18"/>
                <w:szCs w:val="18"/>
                <w:lang w:val="en-GB"/>
              </w:rPr>
            </w:pPr>
            <w:r w:rsidRPr="00D51A9F">
              <w:rPr>
                <w:i/>
                <w:iCs/>
                <w:sz w:val="18"/>
                <w:szCs w:val="18"/>
                <w:lang w:val="en-GB"/>
              </w:rPr>
              <w:t>Authority Document</w:t>
            </w:r>
          </w:p>
        </w:tc>
      </w:tr>
      <w:tr w:rsidR="00FF47FE" w:rsidRPr="00F329BC" w14:paraId="6C0A4D6C" w14:textId="77777777">
        <w:trPr>
          <w:cantSplit/>
          <w:trHeight w:val="284"/>
        </w:trPr>
        <w:tc>
          <w:tcPr>
            <w:tcW w:w="572" w:type="dxa"/>
            <w:vAlign w:val="center"/>
          </w:tcPr>
          <w:p w14:paraId="510DF987" w14:textId="77777777"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14:paraId="202AA3E2"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1EDDE7E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4216316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871335F"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59CCBB3F"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1E3843C5" w14:textId="77777777" w:rsidR="00FF47FE" w:rsidRPr="00D51A9F" w:rsidRDefault="00410546">
            <w:pPr>
              <w:rPr>
                <w:sz w:val="18"/>
                <w:szCs w:val="20"/>
                <w:lang w:val="en-GB"/>
              </w:rPr>
            </w:pPr>
            <w:r w:rsidRPr="00D51A9F">
              <w:rPr>
                <w:sz w:val="18"/>
                <w:szCs w:val="20"/>
                <w:lang w:val="en-GB"/>
              </w:rPr>
              <w:t>—</w:t>
            </w:r>
          </w:p>
        </w:tc>
        <w:tc>
          <w:tcPr>
            <w:tcW w:w="432" w:type="dxa"/>
            <w:gridSpan w:val="5"/>
            <w:vAlign w:val="center"/>
          </w:tcPr>
          <w:p w14:paraId="6F8C94E9" w14:textId="77777777" w:rsidR="00FF47FE" w:rsidRPr="00D51A9F" w:rsidRDefault="00410546">
            <w:pPr>
              <w:rPr>
                <w:sz w:val="18"/>
                <w:szCs w:val="20"/>
                <w:lang w:val="en-GB"/>
              </w:rPr>
            </w:pPr>
            <w:r w:rsidRPr="00D51A9F">
              <w:rPr>
                <w:sz w:val="18"/>
                <w:szCs w:val="20"/>
                <w:lang w:val="en-GB"/>
              </w:rPr>
              <w:t>—</w:t>
            </w:r>
          </w:p>
        </w:tc>
        <w:tc>
          <w:tcPr>
            <w:tcW w:w="426" w:type="dxa"/>
            <w:gridSpan w:val="4"/>
            <w:vAlign w:val="center"/>
          </w:tcPr>
          <w:p w14:paraId="7F399F42" w14:textId="77777777" w:rsidR="00FF47FE" w:rsidRPr="00D51A9F" w:rsidRDefault="00410546">
            <w:pPr>
              <w:rPr>
                <w:sz w:val="18"/>
                <w:szCs w:val="20"/>
                <w:lang w:val="en-GB"/>
              </w:rPr>
            </w:pPr>
            <w:r w:rsidRPr="00D51A9F">
              <w:rPr>
                <w:sz w:val="18"/>
                <w:szCs w:val="20"/>
                <w:lang w:val="en-GB"/>
              </w:rPr>
              <w:t>—</w:t>
            </w:r>
          </w:p>
        </w:tc>
        <w:tc>
          <w:tcPr>
            <w:tcW w:w="283" w:type="dxa"/>
            <w:gridSpan w:val="5"/>
            <w:vAlign w:val="center"/>
          </w:tcPr>
          <w:p w14:paraId="609FA77A" w14:textId="77777777"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14:paraId="67E8E0F0"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14:paraId="25266593" w14:textId="77777777">
        <w:trPr>
          <w:cantSplit/>
          <w:trHeight w:val="284"/>
        </w:trPr>
        <w:tc>
          <w:tcPr>
            <w:tcW w:w="572" w:type="dxa"/>
            <w:vAlign w:val="center"/>
          </w:tcPr>
          <w:p w14:paraId="62491A33"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14:paraId="297EFB02"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0770457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7925692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2B3FDA3B"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4BA3D3FD"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6708607B"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476A4B24" w14:textId="77777777"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14:paraId="53D1729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14:paraId="300F50C8" w14:textId="77777777">
        <w:trPr>
          <w:cantSplit/>
          <w:trHeight w:val="284"/>
        </w:trPr>
        <w:tc>
          <w:tcPr>
            <w:tcW w:w="572" w:type="dxa"/>
            <w:vAlign w:val="center"/>
          </w:tcPr>
          <w:p w14:paraId="4D1373E5"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14:paraId="7E51FA92"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A069FD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5B2EA4B0"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2770ECE0"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323C074C"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43F0B1BF"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03DFBCA4"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3954814C" w14:textId="77777777"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14:paraId="79F1106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14:paraId="60BE9268" w14:textId="77777777">
        <w:trPr>
          <w:cantSplit/>
          <w:trHeight w:val="284"/>
        </w:trPr>
        <w:tc>
          <w:tcPr>
            <w:tcW w:w="572" w:type="dxa"/>
            <w:vAlign w:val="center"/>
          </w:tcPr>
          <w:p w14:paraId="569ACAD1"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14:paraId="0B639CAE"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077E7025"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8A0E002"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EBE78C7"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1C2C5225"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6B5825FD"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2FB63EDE"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7D968A1C" w14:textId="77777777" w:rsidR="00FF47FE" w:rsidRPr="00D51A9F" w:rsidRDefault="00410546">
            <w:pPr>
              <w:rPr>
                <w:i/>
                <w:sz w:val="18"/>
                <w:szCs w:val="18"/>
                <w:lang w:val="en-GB"/>
              </w:rPr>
            </w:pPr>
            <w:r w:rsidRPr="00D51A9F">
              <w:rPr>
                <w:i/>
                <w:sz w:val="18"/>
                <w:szCs w:val="18"/>
                <w:lang w:val="en-GB"/>
              </w:rPr>
              <w:t>—</w:t>
            </w:r>
          </w:p>
        </w:tc>
        <w:tc>
          <w:tcPr>
            <w:tcW w:w="383" w:type="dxa"/>
            <w:gridSpan w:val="4"/>
            <w:vAlign w:val="center"/>
          </w:tcPr>
          <w:p w14:paraId="133D4E9C" w14:textId="77777777"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14:paraId="31FD62A8"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14:paraId="1949685C" w14:textId="77777777">
        <w:trPr>
          <w:cantSplit/>
          <w:trHeight w:val="284"/>
        </w:trPr>
        <w:tc>
          <w:tcPr>
            <w:tcW w:w="572" w:type="dxa"/>
            <w:vAlign w:val="center"/>
          </w:tcPr>
          <w:p w14:paraId="0A0395A6"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14:paraId="4690AA11"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36D920D3"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2CCFF8A"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D743683"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7E5C1036"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2CE6D28B"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2E27D9C4"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49DA01AE" w14:textId="77777777" w:rsidR="00FF47FE" w:rsidRPr="00D51A9F" w:rsidRDefault="00410546">
            <w:pPr>
              <w:rPr>
                <w:i/>
                <w:sz w:val="18"/>
                <w:szCs w:val="18"/>
                <w:lang w:val="en-GB"/>
              </w:rPr>
            </w:pPr>
            <w:r w:rsidRPr="00D51A9F">
              <w:rPr>
                <w:i/>
                <w:sz w:val="18"/>
                <w:szCs w:val="18"/>
                <w:lang w:val="en-GB"/>
              </w:rPr>
              <w:t>—</w:t>
            </w:r>
          </w:p>
        </w:tc>
        <w:tc>
          <w:tcPr>
            <w:tcW w:w="383" w:type="dxa"/>
            <w:gridSpan w:val="4"/>
            <w:vAlign w:val="center"/>
          </w:tcPr>
          <w:p w14:paraId="4B7F4302" w14:textId="77777777"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14:paraId="6C3A728C"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14:paraId="43BC60DF" w14:textId="77777777">
        <w:trPr>
          <w:cantSplit/>
          <w:trHeight w:val="284"/>
        </w:trPr>
        <w:tc>
          <w:tcPr>
            <w:tcW w:w="572" w:type="dxa"/>
            <w:vAlign w:val="center"/>
          </w:tcPr>
          <w:p w14:paraId="303562DF"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14:paraId="0B1EC980"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3724E7BA"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DDA9534"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59A9C11"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77623082"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0CEBE07E"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500FFF97"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10CD1814" w14:textId="77777777" w:rsidR="00FF47FE" w:rsidRPr="00D51A9F" w:rsidRDefault="00410546">
            <w:pPr>
              <w:rPr>
                <w:i/>
                <w:sz w:val="18"/>
                <w:szCs w:val="18"/>
                <w:lang w:val="en-GB"/>
              </w:rPr>
            </w:pPr>
            <w:r w:rsidRPr="00D51A9F">
              <w:rPr>
                <w:i/>
                <w:sz w:val="18"/>
                <w:szCs w:val="18"/>
                <w:lang w:val="en-GB"/>
              </w:rPr>
              <w:t>—</w:t>
            </w:r>
          </w:p>
        </w:tc>
        <w:tc>
          <w:tcPr>
            <w:tcW w:w="383" w:type="dxa"/>
            <w:gridSpan w:val="4"/>
            <w:vAlign w:val="center"/>
          </w:tcPr>
          <w:p w14:paraId="2721710A" w14:textId="77777777"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14:paraId="48FA41D5"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14:paraId="123775D0" w14:textId="77777777">
        <w:trPr>
          <w:cantSplit/>
          <w:trHeight w:val="284"/>
        </w:trPr>
        <w:tc>
          <w:tcPr>
            <w:tcW w:w="572" w:type="dxa"/>
            <w:vAlign w:val="center"/>
          </w:tcPr>
          <w:p w14:paraId="2CDD1258"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14:paraId="381590D0"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2E61430C"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455E1C6"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DC34E88"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58A89CEF"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57995B62"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3153A149"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705F2976" w14:textId="77777777"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14:paraId="0DC679B3"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14:paraId="178641E3" w14:textId="77777777">
        <w:trPr>
          <w:cantSplit/>
          <w:trHeight w:val="284"/>
        </w:trPr>
        <w:tc>
          <w:tcPr>
            <w:tcW w:w="572" w:type="dxa"/>
            <w:vAlign w:val="center"/>
          </w:tcPr>
          <w:p w14:paraId="74AF5F5C"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14:paraId="06EA5279" w14:textId="77777777" w:rsidR="00FF47FE" w:rsidRPr="00D51A9F" w:rsidRDefault="00410546">
            <w:pPr>
              <w:rPr>
                <w:i/>
                <w:sz w:val="18"/>
                <w:szCs w:val="18"/>
                <w:lang w:val="en-GB"/>
              </w:rPr>
            </w:pPr>
            <w:r w:rsidRPr="00D51A9F">
              <w:rPr>
                <w:sz w:val="18"/>
                <w:szCs w:val="20"/>
                <w:lang w:val="en-GB"/>
              </w:rPr>
              <w:t>—</w:t>
            </w:r>
          </w:p>
        </w:tc>
        <w:tc>
          <w:tcPr>
            <w:tcW w:w="450" w:type="dxa"/>
            <w:vAlign w:val="center"/>
          </w:tcPr>
          <w:p w14:paraId="666A9DC8"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2333F9D8"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1C04946F" w14:textId="77777777" w:rsidR="00FF47FE" w:rsidRPr="00D51A9F" w:rsidRDefault="00410546">
            <w:pPr>
              <w:rPr>
                <w:i/>
                <w:sz w:val="18"/>
                <w:szCs w:val="18"/>
                <w:lang w:val="en-GB"/>
              </w:rPr>
            </w:pPr>
            <w:r w:rsidRPr="00D51A9F">
              <w:rPr>
                <w:sz w:val="18"/>
                <w:szCs w:val="20"/>
                <w:lang w:val="en-GB"/>
              </w:rPr>
              <w:t>—</w:t>
            </w:r>
          </w:p>
        </w:tc>
        <w:tc>
          <w:tcPr>
            <w:tcW w:w="392" w:type="dxa"/>
            <w:gridSpan w:val="2"/>
            <w:vAlign w:val="center"/>
          </w:tcPr>
          <w:p w14:paraId="76BF2C4E" w14:textId="77777777" w:rsidR="00FF47FE" w:rsidRPr="00D51A9F" w:rsidRDefault="00410546">
            <w:pPr>
              <w:rPr>
                <w:i/>
                <w:sz w:val="18"/>
                <w:szCs w:val="18"/>
                <w:lang w:val="en-GB"/>
              </w:rPr>
            </w:pPr>
            <w:r w:rsidRPr="00D51A9F">
              <w:rPr>
                <w:sz w:val="18"/>
                <w:szCs w:val="20"/>
                <w:lang w:val="en-GB"/>
              </w:rPr>
              <w:t>—</w:t>
            </w:r>
          </w:p>
        </w:tc>
        <w:tc>
          <w:tcPr>
            <w:tcW w:w="418" w:type="dxa"/>
            <w:gridSpan w:val="5"/>
            <w:vAlign w:val="center"/>
          </w:tcPr>
          <w:p w14:paraId="1F139F34" w14:textId="77777777" w:rsidR="00FF47FE" w:rsidRPr="00D51A9F" w:rsidRDefault="00410546">
            <w:pPr>
              <w:rPr>
                <w:i/>
                <w:sz w:val="18"/>
                <w:szCs w:val="18"/>
                <w:lang w:val="en-GB"/>
              </w:rPr>
            </w:pPr>
            <w:r w:rsidRPr="00D51A9F">
              <w:rPr>
                <w:sz w:val="18"/>
                <w:szCs w:val="20"/>
                <w:lang w:val="en-GB"/>
              </w:rPr>
              <w:t>—</w:t>
            </w:r>
          </w:p>
        </w:tc>
        <w:tc>
          <w:tcPr>
            <w:tcW w:w="450" w:type="dxa"/>
            <w:gridSpan w:val="6"/>
            <w:vAlign w:val="center"/>
          </w:tcPr>
          <w:p w14:paraId="4ECF52E6" w14:textId="77777777" w:rsidR="00FF47FE" w:rsidRPr="00D51A9F" w:rsidRDefault="00410546">
            <w:pPr>
              <w:rPr>
                <w:i/>
                <w:sz w:val="18"/>
                <w:szCs w:val="18"/>
                <w:lang w:val="en-GB"/>
              </w:rPr>
            </w:pPr>
            <w:r w:rsidRPr="00D51A9F">
              <w:rPr>
                <w:i/>
                <w:sz w:val="18"/>
                <w:szCs w:val="18"/>
                <w:lang w:val="en-GB"/>
              </w:rPr>
              <w:t>—</w:t>
            </w:r>
          </w:p>
        </w:tc>
        <w:tc>
          <w:tcPr>
            <w:tcW w:w="450" w:type="dxa"/>
            <w:gridSpan w:val="5"/>
            <w:vAlign w:val="center"/>
          </w:tcPr>
          <w:p w14:paraId="02AC2690" w14:textId="77777777"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14:paraId="21501019"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14:paraId="78E1C01F" w14:textId="77777777">
        <w:trPr>
          <w:cantSplit/>
          <w:trHeight w:val="284"/>
        </w:trPr>
        <w:tc>
          <w:tcPr>
            <w:tcW w:w="572" w:type="dxa"/>
            <w:vAlign w:val="center"/>
          </w:tcPr>
          <w:p w14:paraId="149A71CA"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14:paraId="040C217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606B6B0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3F4CA6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1048384"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1536331A"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5B531F3F" w14:textId="77777777" w:rsidR="00FF47FE" w:rsidRPr="00D51A9F" w:rsidRDefault="00410546">
            <w:pPr>
              <w:rPr>
                <w:sz w:val="18"/>
                <w:szCs w:val="20"/>
                <w:lang w:val="en-GB"/>
              </w:rPr>
            </w:pPr>
            <w:r w:rsidRPr="00D51A9F">
              <w:rPr>
                <w:sz w:val="18"/>
                <w:szCs w:val="20"/>
                <w:lang w:val="en-GB"/>
              </w:rPr>
              <w:t>—</w:t>
            </w:r>
          </w:p>
        </w:tc>
        <w:tc>
          <w:tcPr>
            <w:tcW w:w="450" w:type="dxa"/>
            <w:gridSpan w:val="6"/>
            <w:vAlign w:val="center"/>
          </w:tcPr>
          <w:p w14:paraId="1EE29393" w14:textId="77777777" w:rsidR="00FF47FE" w:rsidRPr="00D51A9F" w:rsidRDefault="00410546">
            <w:pPr>
              <w:rPr>
                <w:sz w:val="18"/>
                <w:szCs w:val="20"/>
                <w:lang w:val="en-GB"/>
              </w:rPr>
            </w:pPr>
            <w:r w:rsidRPr="00D51A9F">
              <w:rPr>
                <w:sz w:val="18"/>
                <w:szCs w:val="20"/>
                <w:lang w:val="en-GB"/>
              </w:rPr>
              <w:t>—</w:t>
            </w:r>
          </w:p>
        </w:tc>
        <w:tc>
          <w:tcPr>
            <w:tcW w:w="450" w:type="dxa"/>
            <w:gridSpan w:val="5"/>
            <w:vAlign w:val="center"/>
          </w:tcPr>
          <w:p w14:paraId="75442027" w14:textId="77777777" w:rsidR="00FF47FE" w:rsidRPr="00D51A9F" w:rsidRDefault="00410546">
            <w:pPr>
              <w:rPr>
                <w:sz w:val="18"/>
                <w:szCs w:val="20"/>
                <w:lang w:val="en-GB"/>
              </w:rPr>
            </w:pPr>
            <w:r w:rsidRPr="00D51A9F">
              <w:rPr>
                <w:sz w:val="18"/>
                <w:szCs w:val="20"/>
                <w:lang w:val="en-GB"/>
              </w:rPr>
              <w:t>—</w:t>
            </w:r>
          </w:p>
        </w:tc>
        <w:tc>
          <w:tcPr>
            <w:tcW w:w="2651" w:type="dxa"/>
            <w:gridSpan w:val="6"/>
            <w:vAlign w:val="center"/>
          </w:tcPr>
          <w:p w14:paraId="51926962"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14:paraId="3FF65666" w14:textId="77777777">
        <w:trPr>
          <w:cantSplit/>
          <w:trHeight w:val="284"/>
        </w:trPr>
        <w:tc>
          <w:tcPr>
            <w:tcW w:w="572" w:type="dxa"/>
            <w:vAlign w:val="center"/>
          </w:tcPr>
          <w:p w14:paraId="07945835" w14:textId="77777777"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14:paraId="61088EF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0609B67"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5368ED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911BDF2"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8B0B479"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7E084B56" w14:textId="77777777" w:rsidR="00FF47FE" w:rsidRPr="00D51A9F" w:rsidRDefault="00410546">
            <w:pPr>
              <w:rPr>
                <w:sz w:val="18"/>
                <w:szCs w:val="20"/>
                <w:lang w:val="en-GB"/>
              </w:rPr>
            </w:pPr>
            <w:r w:rsidRPr="00D51A9F">
              <w:rPr>
                <w:sz w:val="18"/>
                <w:szCs w:val="20"/>
                <w:lang w:val="en-GB"/>
              </w:rPr>
              <w:t>—</w:t>
            </w:r>
          </w:p>
        </w:tc>
        <w:tc>
          <w:tcPr>
            <w:tcW w:w="450" w:type="dxa"/>
            <w:gridSpan w:val="6"/>
            <w:vAlign w:val="center"/>
          </w:tcPr>
          <w:p w14:paraId="1F3F2A17" w14:textId="77777777" w:rsidR="00FF47FE" w:rsidRPr="00D51A9F" w:rsidRDefault="00410546">
            <w:pPr>
              <w:rPr>
                <w:sz w:val="18"/>
                <w:szCs w:val="20"/>
                <w:lang w:val="en-GB"/>
              </w:rPr>
            </w:pPr>
            <w:r w:rsidRPr="00D51A9F">
              <w:rPr>
                <w:sz w:val="18"/>
                <w:szCs w:val="20"/>
                <w:lang w:val="en-GB"/>
              </w:rPr>
              <w:t>—</w:t>
            </w:r>
          </w:p>
        </w:tc>
        <w:tc>
          <w:tcPr>
            <w:tcW w:w="450" w:type="dxa"/>
            <w:gridSpan w:val="5"/>
            <w:vAlign w:val="center"/>
          </w:tcPr>
          <w:p w14:paraId="553E73F8" w14:textId="77777777" w:rsidR="00FF47FE" w:rsidRPr="00D51A9F" w:rsidRDefault="00410546">
            <w:pPr>
              <w:rPr>
                <w:sz w:val="18"/>
                <w:szCs w:val="20"/>
                <w:lang w:val="en-GB"/>
              </w:rPr>
            </w:pPr>
            <w:r w:rsidRPr="00D51A9F">
              <w:rPr>
                <w:sz w:val="18"/>
                <w:szCs w:val="20"/>
                <w:lang w:val="en-GB"/>
              </w:rPr>
              <w:t>—</w:t>
            </w:r>
          </w:p>
        </w:tc>
        <w:tc>
          <w:tcPr>
            <w:tcW w:w="2651" w:type="dxa"/>
            <w:gridSpan w:val="6"/>
            <w:vAlign w:val="center"/>
          </w:tcPr>
          <w:p w14:paraId="57F3D319" w14:textId="77777777"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14:paraId="7154A0B0" w14:textId="77777777">
        <w:trPr>
          <w:cantSplit/>
          <w:trHeight w:val="284"/>
        </w:trPr>
        <w:tc>
          <w:tcPr>
            <w:tcW w:w="572" w:type="dxa"/>
            <w:vAlign w:val="center"/>
          </w:tcPr>
          <w:p w14:paraId="685D6B9B" w14:textId="77777777"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14:paraId="62F6105E"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14DED80B"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4412D512"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2184DA6C"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00BC34A2"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4F3BE4B2"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47C16332" w14:textId="77777777"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14:paraId="610754FF" w14:textId="77777777"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14:paraId="7C3AC9E9" w14:textId="77777777">
        <w:trPr>
          <w:cantSplit/>
          <w:trHeight w:val="284"/>
        </w:trPr>
        <w:tc>
          <w:tcPr>
            <w:tcW w:w="572" w:type="dxa"/>
            <w:vAlign w:val="center"/>
          </w:tcPr>
          <w:p w14:paraId="56A568E9" w14:textId="77777777"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14:paraId="22B69EEB" w14:textId="77777777" w:rsidR="00FF47FE" w:rsidRPr="00D51A9F" w:rsidRDefault="00410546">
            <w:pPr>
              <w:rPr>
                <w:i/>
                <w:sz w:val="18"/>
                <w:szCs w:val="18"/>
                <w:lang w:val="en-GB"/>
              </w:rPr>
            </w:pPr>
            <w:r w:rsidRPr="00D51A9F">
              <w:rPr>
                <w:i/>
                <w:sz w:val="18"/>
                <w:szCs w:val="18"/>
                <w:lang w:val="en-GB"/>
              </w:rPr>
              <w:t>—</w:t>
            </w:r>
          </w:p>
        </w:tc>
        <w:tc>
          <w:tcPr>
            <w:tcW w:w="450" w:type="dxa"/>
            <w:vAlign w:val="center"/>
          </w:tcPr>
          <w:p w14:paraId="52FB62E7"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110E2757" w14:textId="77777777" w:rsidR="00FF47FE" w:rsidRPr="00D51A9F" w:rsidRDefault="00410546">
            <w:pPr>
              <w:rPr>
                <w:i/>
                <w:sz w:val="18"/>
                <w:szCs w:val="18"/>
                <w:lang w:val="en-GB"/>
              </w:rPr>
            </w:pPr>
            <w:r w:rsidRPr="00D51A9F">
              <w:rPr>
                <w:i/>
                <w:sz w:val="18"/>
                <w:szCs w:val="18"/>
                <w:lang w:val="en-GB"/>
              </w:rPr>
              <w:t>—</w:t>
            </w:r>
          </w:p>
        </w:tc>
        <w:tc>
          <w:tcPr>
            <w:tcW w:w="360" w:type="dxa"/>
            <w:vAlign w:val="center"/>
          </w:tcPr>
          <w:p w14:paraId="6707EBE7" w14:textId="77777777" w:rsidR="00FF47FE" w:rsidRPr="00D51A9F" w:rsidRDefault="00410546">
            <w:pPr>
              <w:rPr>
                <w:i/>
                <w:sz w:val="18"/>
                <w:szCs w:val="18"/>
                <w:lang w:val="en-GB"/>
              </w:rPr>
            </w:pPr>
            <w:r w:rsidRPr="00D51A9F">
              <w:rPr>
                <w:i/>
                <w:sz w:val="18"/>
                <w:szCs w:val="18"/>
                <w:lang w:val="en-GB"/>
              </w:rPr>
              <w:t>—</w:t>
            </w:r>
          </w:p>
        </w:tc>
        <w:tc>
          <w:tcPr>
            <w:tcW w:w="392" w:type="dxa"/>
            <w:gridSpan w:val="2"/>
            <w:vAlign w:val="center"/>
          </w:tcPr>
          <w:p w14:paraId="35F1D8B5" w14:textId="77777777" w:rsidR="00FF47FE" w:rsidRPr="00D51A9F" w:rsidRDefault="00410546">
            <w:pPr>
              <w:rPr>
                <w:i/>
                <w:sz w:val="18"/>
                <w:szCs w:val="18"/>
                <w:lang w:val="en-GB"/>
              </w:rPr>
            </w:pPr>
            <w:r w:rsidRPr="00D51A9F">
              <w:rPr>
                <w:i/>
                <w:sz w:val="18"/>
                <w:szCs w:val="18"/>
                <w:lang w:val="en-GB"/>
              </w:rPr>
              <w:t>—</w:t>
            </w:r>
          </w:p>
        </w:tc>
        <w:tc>
          <w:tcPr>
            <w:tcW w:w="418" w:type="dxa"/>
            <w:gridSpan w:val="5"/>
            <w:vAlign w:val="center"/>
          </w:tcPr>
          <w:p w14:paraId="1A135ECA" w14:textId="77777777" w:rsidR="00FF47FE" w:rsidRPr="00D51A9F" w:rsidRDefault="00410546">
            <w:pPr>
              <w:rPr>
                <w:i/>
                <w:sz w:val="18"/>
                <w:szCs w:val="18"/>
                <w:lang w:val="en-GB"/>
              </w:rPr>
            </w:pPr>
            <w:r w:rsidRPr="00D51A9F">
              <w:rPr>
                <w:i/>
                <w:sz w:val="18"/>
                <w:szCs w:val="18"/>
                <w:lang w:val="en-GB"/>
              </w:rPr>
              <w:t>—</w:t>
            </w:r>
          </w:p>
        </w:tc>
        <w:tc>
          <w:tcPr>
            <w:tcW w:w="450" w:type="dxa"/>
            <w:gridSpan w:val="6"/>
            <w:vAlign w:val="center"/>
          </w:tcPr>
          <w:p w14:paraId="74282659" w14:textId="77777777" w:rsidR="00FF47FE" w:rsidRPr="00D51A9F" w:rsidRDefault="00410546">
            <w:pPr>
              <w:rPr>
                <w:i/>
                <w:sz w:val="18"/>
                <w:szCs w:val="18"/>
                <w:lang w:val="en-GB"/>
              </w:rPr>
            </w:pPr>
            <w:r w:rsidRPr="00D51A9F">
              <w:rPr>
                <w:i/>
                <w:sz w:val="18"/>
                <w:szCs w:val="18"/>
                <w:lang w:val="en-GB"/>
              </w:rPr>
              <w:t>—</w:t>
            </w:r>
          </w:p>
        </w:tc>
        <w:tc>
          <w:tcPr>
            <w:tcW w:w="437" w:type="dxa"/>
            <w:gridSpan w:val="4"/>
            <w:vAlign w:val="center"/>
          </w:tcPr>
          <w:p w14:paraId="435422A9" w14:textId="77777777"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14:paraId="0DC290D4" w14:textId="77777777"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14:paraId="51BE1C2D" w14:textId="77777777">
        <w:trPr>
          <w:cantSplit/>
          <w:trHeight w:val="284"/>
        </w:trPr>
        <w:tc>
          <w:tcPr>
            <w:tcW w:w="572" w:type="dxa"/>
            <w:vAlign w:val="center"/>
          </w:tcPr>
          <w:p w14:paraId="7660F8FC"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14:paraId="013CD9CE" w14:textId="77777777" w:rsidR="00FF47FE" w:rsidRPr="00D51A9F" w:rsidRDefault="00410546">
            <w:pPr>
              <w:rPr>
                <w:i/>
                <w:sz w:val="18"/>
                <w:szCs w:val="18"/>
                <w:lang w:val="en-GB"/>
              </w:rPr>
            </w:pPr>
            <w:r w:rsidRPr="00D51A9F">
              <w:rPr>
                <w:sz w:val="18"/>
                <w:szCs w:val="20"/>
                <w:lang w:val="en-GB"/>
              </w:rPr>
              <w:t>—</w:t>
            </w:r>
          </w:p>
        </w:tc>
        <w:tc>
          <w:tcPr>
            <w:tcW w:w="450" w:type="dxa"/>
            <w:vAlign w:val="center"/>
          </w:tcPr>
          <w:p w14:paraId="167C69DD"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3DF5F557" w14:textId="77777777" w:rsidR="00FF47FE" w:rsidRPr="00D51A9F" w:rsidRDefault="00410546">
            <w:pPr>
              <w:rPr>
                <w:i/>
                <w:sz w:val="18"/>
                <w:szCs w:val="18"/>
                <w:lang w:val="en-GB"/>
              </w:rPr>
            </w:pPr>
            <w:r w:rsidRPr="00D51A9F">
              <w:rPr>
                <w:sz w:val="18"/>
                <w:szCs w:val="20"/>
                <w:lang w:val="en-GB"/>
              </w:rPr>
              <w:t>—</w:t>
            </w:r>
          </w:p>
        </w:tc>
        <w:tc>
          <w:tcPr>
            <w:tcW w:w="360" w:type="dxa"/>
            <w:vAlign w:val="center"/>
          </w:tcPr>
          <w:p w14:paraId="1FD1D679" w14:textId="77777777" w:rsidR="00FF47FE" w:rsidRPr="00D51A9F" w:rsidRDefault="00410546">
            <w:pPr>
              <w:rPr>
                <w:i/>
                <w:sz w:val="18"/>
                <w:szCs w:val="18"/>
                <w:lang w:val="en-GB"/>
              </w:rPr>
            </w:pPr>
            <w:r w:rsidRPr="00D51A9F">
              <w:rPr>
                <w:sz w:val="18"/>
                <w:szCs w:val="20"/>
                <w:lang w:val="en-GB"/>
              </w:rPr>
              <w:t>—</w:t>
            </w:r>
          </w:p>
        </w:tc>
        <w:tc>
          <w:tcPr>
            <w:tcW w:w="392" w:type="dxa"/>
            <w:gridSpan w:val="2"/>
            <w:vAlign w:val="center"/>
          </w:tcPr>
          <w:p w14:paraId="501DA33E" w14:textId="77777777" w:rsidR="00FF47FE" w:rsidRPr="00D51A9F" w:rsidRDefault="00410546">
            <w:pPr>
              <w:rPr>
                <w:i/>
                <w:sz w:val="18"/>
                <w:szCs w:val="18"/>
                <w:lang w:val="en-GB"/>
              </w:rPr>
            </w:pPr>
            <w:r w:rsidRPr="00D51A9F">
              <w:rPr>
                <w:sz w:val="18"/>
                <w:szCs w:val="20"/>
                <w:lang w:val="en-GB"/>
              </w:rPr>
              <w:t>—</w:t>
            </w:r>
          </w:p>
        </w:tc>
        <w:tc>
          <w:tcPr>
            <w:tcW w:w="418" w:type="dxa"/>
            <w:gridSpan w:val="5"/>
            <w:vAlign w:val="center"/>
          </w:tcPr>
          <w:p w14:paraId="1C0C5FB6" w14:textId="77777777" w:rsidR="00FF47FE" w:rsidRPr="00D51A9F" w:rsidRDefault="00410546">
            <w:pPr>
              <w:rPr>
                <w:i/>
                <w:sz w:val="18"/>
                <w:szCs w:val="18"/>
                <w:lang w:val="en-GB"/>
              </w:rPr>
            </w:pPr>
            <w:r w:rsidRPr="00D51A9F">
              <w:rPr>
                <w:sz w:val="18"/>
                <w:szCs w:val="20"/>
                <w:lang w:val="en-GB"/>
              </w:rPr>
              <w:t>—</w:t>
            </w:r>
          </w:p>
        </w:tc>
        <w:tc>
          <w:tcPr>
            <w:tcW w:w="450" w:type="dxa"/>
            <w:gridSpan w:val="6"/>
            <w:vAlign w:val="center"/>
          </w:tcPr>
          <w:p w14:paraId="21C088F5" w14:textId="77777777" w:rsidR="00FF47FE" w:rsidRPr="00D51A9F" w:rsidRDefault="00410546">
            <w:pPr>
              <w:rPr>
                <w:i/>
                <w:sz w:val="18"/>
                <w:szCs w:val="18"/>
                <w:lang w:val="en-GB"/>
              </w:rPr>
            </w:pPr>
            <w:r w:rsidRPr="00D51A9F">
              <w:rPr>
                <w:i/>
                <w:sz w:val="18"/>
                <w:szCs w:val="18"/>
                <w:lang w:val="en-GB"/>
              </w:rPr>
              <w:t>—</w:t>
            </w:r>
          </w:p>
        </w:tc>
        <w:tc>
          <w:tcPr>
            <w:tcW w:w="437" w:type="dxa"/>
            <w:gridSpan w:val="4"/>
            <w:vAlign w:val="center"/>
          </w:tcPr>
          <w:p w14:paraId="7252EF8D" w14:textId="77777777"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14:paraId="72BCD82D"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14:paraId="4B757C80" w14:textId="77777777">
        <w:trPr>
          <w:cantSplit/>
          <w:trHeight w:val="284"/>
        </w:trPr>
        <w:tc>
          <w:tcPr>
            <w:tcW w:w="572" w:type="dxa"/>
            <w:vAlign w:val="center"/>
          </w:tcPr>
          <w:p w14:paraId="054BBE7F"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14:paraId="45D7C0F0"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11196E0"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AD5C12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55ED9D9"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72D8040D" w14:textId="77777777" w:rsidR="00FF47FE" w:rsidRPr="00D51A9F" w:rsidRDefault="00410546">
            <w:pPr>
              <w:rPr>
                <w:sz w:val="18"/>
                <w:szCs w:val="20"/>
                <w:lang w:val="en-GB"/>
              </w:rPr>
            </w:pPr>
            <w:r w:rsidRPr="00D51A9F">
              <w:rPr>
                <w:sz w:val="18"/>
                <w:szCs w:val="20"/>
                <w:lang w:val="en-GB"/>
              </w:rPr>
              <w:t>—</w:t>
            </w:r>
          </w:p>
        </w:tc>
        <w:tc>
          <w:tcPr>
            <w:tcW w:w="418" w:type="dxa"/>
            <w:gridSpan w:val="5"/>
            <w:vAlign w:val="center"/>
          </w:tcPr>
          <w:p w14:paraId="64206157" w14:textId="77777777" w:rsidR="00FF47FE" w:rsidRPr="00D51A9F" w:rsidRDefault="00410546">
            <w:pPr>
              <w:rPr>
                <w:sz w:val="18"/>
                <w:szCs w:val="20"/>
                <w:lang w:val="en-GB"/>
              </w:rPr>
            </w:pPr>
            <w:r w:rsidRPr="00D51A9F">
              <w:rPr>
                <w:sz w:val="18"/>
                <w:szCs w:val="20"/>
                <w:lang w:val="en-GB"/>
              </w:rPr>
              <w:t>—</w:t>
            </w:r>
          </w:p>
        </w:tc>
        <w:tc>
          <w:tcPr>
            <w:tcW w:w="450" w:type="dxa"/>
            <w:gridSpan w:val="6"/>
            <w:vAlign w:val="center"/>
          </w:tcPr>
          <w:p w14:paraId="49433D84" w14:textId="77777777" w:rsidR="00FF47FE" w:rsidRPr="00D51A9F" w:rsidRDefault="00410546">
            <w:pPr>
              <w:rPr>
                <w:i/>
                <w:sz w:val="18"/>
                <w:szCs w:val="18"/>
                <w:lang w:val="en-GB"/>
              </w:rPr>
            </w:pPr>
            <w:r w:rsidRPr="00D51A9F">
              <w:rPr>
                <w:i/>
                <w:sz w:val="18"/>
                <w:szCs w:val="18"/>
                <w:lang w:val="en-GB"/>
              </w:rPr>
              <w:t>—</w:t>
            </w:r>
          </w:p>
        </w:tc>
        <w:tc>
          <w:tcPr>
            <w:tcW w:w="437" w:type="dxa"/>
            <w:gridSpan w:val="4"/>
            <w:vAlign w:val="center"/>
          </w:tcPr>
          <w:p w14:paraId="339BD4E9" w14:textId="77777777" w:rsidR="00FF47FE" w:rsidRPr="00D51A9F" w:rsidRDefault="00410546">
            <w:pPr>
              <w:rPr>
                <w:sz w:val="18"/>
                <w:szCs w:val="20"/>
                <w:lang w:val="en-GB"/>
              </w:rPr>
            </w:pPr>
            <w:r w:rsidRPr="00D51A9F">
              <w:rPr>
                <w:sz w:val="18"/>
                <w:szCs w:val="20"/>
                <w:lang w:val="en-GB"/>
              </w:rPr>
              <w:t>—</w:t>
            </w:r>
          </w:p>
        </w:tc>
        <w:tc>
          <w:tcPr>
            <w:tcW w:w="2664" w:type="dxa"/>
            <w:gridSpan w:val="7"/>
            <w:vAlign w:val="center"/>
          </w:tcPr>
          <w:p w14:paraId="7C43ADF5" w14:textId="77777777"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14:paraId="1A86A5D5" w14:textId="77777777">
        <w:trPr>
          <w:cantSplit/>
          <w:trHeight w:val="284"/>
        </w:trPr>
        <w:tc>
          <w:tcPr>
            <w:tcW w:w="572" w:type="dxa"/>
            <w:vAlign w:val="center"/>
          </w:tcPr>
          <w:p w14:paraId="753614EF"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14:paraId="36CE1E3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C6B0F7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23CDAA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39D7976"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4B49653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9BC64B7" w14:textId="77777777"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14:paraId="2B709EBE" w14:textId="77777777"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14:paraId="31AA2D81" w14:textId="77777777">
        <w:trPr>
          <w:cantSplit/>
          <w:trHeight w:val="284"/>
        </w:trPr>
        <w:tc>
          <w:tcPr>
            <w:tcW w:w="572" w:type="dxa"/>
            <w:vAlign w:val="center"/>
          </w:tcPr>
          <w:p w14:paraId="3A94A8CE" w14:textId="77777777"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14:paraId="741CCB29"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0FAAEC6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B3C768D"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99CC31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1DF5D261" w14:textId="77777777" w:rsidR="00FF47FE" w:rsidRPr="00D51A9F" w:rsidRDefault="00410546">
            <w:pPr>
              <w:rPr>
                <w:sz w:val="18"/>
                <w:szCs w:val="18"/>
                <w:lang w:val="en-GB"/>
              </w:rPr>
            </w:pPr>
            <w:r w:rsidRPr="00D51A9F">
              <w:rPr>
                <w:sz w:val="18"/>
                <w:szCs w:val="18"/>
                <w:lang w:val="en-GB"/>
              </w:rPr>
              <w:t>—</w:t>
            </w:r>
          </w:p>
        </w:tc>
        <w:tc>
          <w:tcPr>
            <w:tcW w:w="3969" w:type="dxa"/>
            <w:gridSpan w:val="22"/>
            <w:vAlign w:val="center"/>
          </w:tcPr>
          <w:p w14:paraId="7A94987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14:paraId="1862D00F" w14:textId="77777777">
        <w:trPr>
          <w:cantSplit/>
          <w:trHeight w:val="284"/>
        </w:trPr>
        <w:tc>
          <w:tcPr>
            <w:tcW w:w="572" w:type="dxa"/>
            <w:vAlign w:val="center"/>
          </w:tcPr>
          <w:p w14:paraId="68A075B8" w14:textId="77777777" w:rsidR="00FF47FE" w:rsidRPr="00D51A9F" w:rsidRDefault="00410546">
            <w:pPr>
              <w:rPr>
                <w:i/>
                <w:iCs/>
                <w:sz w:val="18"/>
                <w:szCs w:val="18"/>
                <w:lang w:val="en-GB"/>
              </w:rPr>
            </w:pPr>
            <w:r w:rsidRPr="00D51A9F">
              <w:rPr>
                <w:i/>
                <w:iCs/>
                <w:sz w:val="18"/>
                <w:szCs w:val="18"/>
                <w:lang w:val="en-GB"/>
              </w:rPr>
              <w:t>E73</w:t>
            </w:r>
          </w:p>
        </w:tc>
        <w:tc>
          <w:tcPr>
            <w:tcW w:w="418" w:type="dxa"/>
            <w:vAlign w:val="center"/>
          </w:tcPr>
          <w:p w14:paraId="6ED0F519"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157B77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D25518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BB57BF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1C6176FE"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621EB3F4" w14:textId="77777777"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14:paraId="4EEA94FF" w14:textId="77777777" w:rsidR="00FF47FE" w:rsidRPr="00D51A9F" w:rsidRDefault="00410546">
            <w:pPr>
              <w:rPr>
                <w:i/>
                <w:iCs/>
                <w:sz w:val="18"/>
                <w:szCs w:val="18"/>
                <w:lang w:val="en-GB"/>
              </w:rPr>
            </w:pPr>
            <w:r w:rsidRPr="00D51A9F">
              <w:rPr>
                <w:i/>
                <w:iCs/>
                <w:sz w:val="18"/>
                <w:szCs w:val="18"/>
                <w:lang w:val="en-GB"/>
              </w:rPr>
              <w:t>Information Object</w:t>
            </w:r>
          </w:p>
        </w:tc>
      </w:tr>
      <w:tr w:rsidR="00FF47FE" w:rsidRPr="00F329BC" w14:paraId="720FA9EA" w14:textId="77777777">
        <w:trPr>
          <w:cantSplit/>
          <w:trHeight w:val="284"/>
        </w:trPr>
        <w:tc>
          <w:tcPr>
            <w:tcW w:w="572" w:type="dxa"/>
            <w:vAlign w:val="center"/>
          </w:tcPr>
          <w:p w14:paraId="21D485A0"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14:paraId="71170B1C"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1C12360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1AF399C"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A41B65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05FD08F2"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74CCE28"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14:paraId="388DAEBF"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14:paraId="2E75A38A"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14:paraId="6F942879" w14:textId="77777777">
        <w:trPr>
          <w:cantSplit/>
          <w:trHeight w:val="284"/>
        </w:trPr>
        <w:tc>
          <w:tcPr>
            <w:tcW w:w="572" w:type="dxa"/>
            <w:vAlign w:val="center"/>
          </w:tcPr>
          <w:p w14:paraId="5DF66C7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14:paraId="51AC182D"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5228555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05F6A2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17797D05"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ABDEAAE"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2E0E216"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184E4DC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0F0A480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14:paraId="1878DBC7"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14:paraId="715545F8" w14:textId="77777777">
        <w:trPr>
          <w:cantSplit/>
          <w:trHeight w:val="284"/>
        </w:trPr>
        <w:tc>
          <w:tcPr>
            <w:tcW w:w="572" w:type="dxa"/>
            <w:vAlign w:val="center"/>
          </w:tcPr>
          <w:p w14:paraId="21E1993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14:paraId="66C015DE"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213D0A5"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D383277"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6FF4E80D"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1773F6C"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76C8E015"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13497B45"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14:paraId="050AC071"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14:paraId="08854F46"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14:paraId="7D3EE7F3"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14:paraId="3E624AD5" w14:textId="77777777">
        <w:trPr>
          <w:cantSplit/>
          <w:trHeight w:val="284"/>
        </w:trPr>
        <w:tc>
          <w:tcPr>
            <w:tcW w:w="572" w:type="dxa"/>
            <w:vAlign w:val="center"/>
          </w:tcPr>
          <w:p w14:paraId="6F6A1C20"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14:paraId="54C5DA2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454F04FA"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37EB980"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F9F0C56"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03A918DC"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092B6CB1"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1F581B0" w14:textId="77777777"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14:paraId="227D3067"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14:paraId="37B6B5B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14:paraId="7766D0B9"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14:paraId="6FC1C986" w14:textId="77777777">
        <w:trPr>
          <w:cantSplit/>
          <w:trHeight w:val="284"/>
        </w:trPr>
        <w:tc>
          <w:tcPr>
            <w:tcW w:w="572" w:type="dxa"/>
            <w:vAlign w:val="center"/>
          </w:tcPr>
          <w:p w14:paraId="5BDDB082"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14:paraId="62C950FA"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0347A48"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84418D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779AD2C"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1F54C40"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A7AEFDE"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3950EF77" w14:textId="77777777" w:rsidR="00FF47FE" w:rsidRPr="00D51A9F" w:rsidRDefault="00410546">
            <w:pPr>
              <w:rPr>
                <w:sz w:val="18"/>
                <w:szCs w:val="18"/>
                <w:lang w:val="en-GB"/>
              </w:rPr>
            </w:pPr>
            <w:r w:rsidRPr="00D51A9F">
              <w:rPr>
                <w:sz w:val="18"/>
                <w:szCs w:val="18"/>
                <w:lang w:val="en-GB"/>
              </w:rPr>
              <w:t>—</w:t>
            </w:r>
          </w:p>
        </w:tc>
        <w:tc>
          <w:tcPr>
            <w:tcW w:w="450" w:type="dxa"/>
            <w:gridSpan w:val="5"/>
            <w:vAlign w:val="center"/>
          </w:tcPr>
          <w:p w14:paraId="70FF7D92"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14:paraId="148145F9"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14:paraId="3E6625B8"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14:paraId="747A3AC6" w14:textId="77777777">
        <w:trPr>
          <w:cantSplit/>
          <w:trHeight w:val="284"/>
        </w:trPr>
        <w:tc>
          <w:tcPr>
            <w:tcW w:w="572" w:type="dxa"/>
            <w:vAlign w:val="center"/>
          </w:tcPr>
          <w:p w14:paraId="785D1708"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14:paraId="264989C4"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E36E16B"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A72AF1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2CB32047"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6EEA1C5B"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64EC3B9"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36B76301" w14:textId="77777777" w:rsidR="00FF47FE" w:rsidRPr="00D51A9F" w:rsidRDefault="00410546">
            <w:pPr>
              <w:rPr>
                <w:sz w:val="18"/>
                <w:szCs w:val="18"/>
                <w:lang w:val="en-GB"/>
              </w:rPr>
            </w:pPr>
            <w:r w:rsidRPr="00D51A9F">
              <w:rPr>
                <w:sz w:val="18"/>
                <w:szCs w:val="18"/>
                <w:lang w:val="en-GB"/>
              </w:rPr>
              <w:t>—</w:t>
            </w:r>
          </w:p>
        </w:tc>
        <w:tc>
          <w:tcPr>
            <w:tcW w:w="450" w:type="dxa"/>
            <w:gridSpan w:val="5"/>
            <w:vAlign w:val="center"/>
          </w:tcPr>
          <w:p w14:paraId="345DEC30" w14:textId="77777777" w:rsidR="00FF47FE" w:rsidRPr="00D51A9F" w:rsidRDefault="00410546">
            <w:pPr>
              <w:rPr>
                <w:sz w:val="18"/>
                <w:szCs w:val="18"/>
                <w:lang w:val="en-GB"/>
              </w:rPr>
            </w:pPr>
            <w:r w:rsidRPr="00D51A9F">
              <w:rPr>
                <w:sz w:val="18"/>
                <w:szCs w:val="18"/>
                <w:lang w:val="en-GB"/>
              </w:rPr>
              <w:t>—</w:t>
            </w:r>
          </w:p>
        </w:tc>
        <w:tc>
          <w:tcPr>
            <w:tcW w:w="2651" w:type="dxa"/>
            <w:gridSpan w:val="6"/>
            <w:vAlign w:val="center"/>
          </w:tcPr>
          <w:p w14:paraId="123ACA94" w14:textId="77777777"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14:paraId="251F1720" w14:textId="77777777">
        <w:trPr>
          <w:cantSplit/>
          <w:trHeight w:val="284"/>
        </w:trPr>
        <w:tc>
          <w:tcPr>
            <w:tcW w:w="572" w:type="dxa"/>
            <w:vAlign w:val="center"/>
          </w:tcPr>
          <w:p w14:paraId="102DA1D0" w14:textId="77777777" w:rsidR="00FF47FE" w:rsidRPr="00D51A9F" w:rsidRDefault="00410546">
            <w:pPr>
              <w:rPr>
                <w:i/>
                <w:iCs/>
                <w:sz w:val="18"/>
                <w:szCs w:val="18"/>
                <w:lang w:val="en-GB"/>
              </w:rPr>
            </w:pPr>
            <w:r w:rsidRPr="00D51A9F">
              <w:rPr>
                <w:i/>
                <w:iCs/>
                <w:sz w:val="18"/>
                <w:szCs w:val="18"/>
                <w:lang w:val="en-GB"/>
              </w:rPr>
              <w:t>E29</w:t>
            </w:r>
          </w:p>
        </w:tc>
        <w:tc>
          <w:tcPr>
            <w:tcW w:w="418" w:type="dxa"/>
            <w:vAlign w:val="center"/>
          </w:tcPr>
          <w:p w14:paraId="41A560FC"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008674C6"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413A7F82"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C3A852D"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6C140AAD"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57EA8E73"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C67B881" w14:textId="77777777"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14:paraId="121E07D4" w14:textId="77777777" w:rsidR="00FF47FE" w:rsidRPr="00D51A9F" w:rsidRDefault="00410546">
            <w:pPr>
              <w:rPr>
                <w:i/>
                <w:iCs/>
                <w:sz w:val="18"/>
                <w:szCs w:val="18"/>
                <w:lang w:val="en-GB"/>
              </w:rPr>
            </w:pPr>
            <w:r w:rsidRPr="00D51A9F">
              <w:rPr>
                <w:i/>
                <w:iCs/>
                <w:sz w:val="18"/>
                <w:szCs w:val="18"/>
                <w:lang w:val="en-GB"/>
              </w:rPr>
              <w:t>Design or Procedure</w:t>
            </w:r>
          </w:p>
        </w:tc>
      </w:tr>
      <w:tr w:rsidR="00FF47FE" w:rsidRPr="00F329BC" w14:paraId="617447D7" w14:textId="77777777">
        <w:trPr>
          <w:cantSplit/>
          <w:trHeight w:val="284"/>
        </w:trPr>
        <w:tc>
          <w:tcPr>
            <w:tcW w:w="572" w:type="dxa"/>
            <w:vAlign w:val="center"/>
          </w:tcPr>
          <w:p w14:paraId="34C6E890"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14:paraId="4DD4B02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376D22F"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306A453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7EF3236"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2E6647E4"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4E0BC7D"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CABC5E6" w14:textId="77777777" w:rsidR="00FF47FE" w:rsidRPr="00D51A9F" w:rsidRDefault="00410546">
            <w:pPr>
              <w:rPr>
                <w:sz w:val="18"/>
                <w:szCs w:val="18"/>
                <w:lang w:val="en-GB"/>
              </w:rPr>
            </w:pPr>
            <w:r w:rsidRPr="00D51A9F">
              <w:rPr>
                <w:sz w:val="18"/>
                <w:szCs w:val="18"/>
                <w:lang w:val="en-GB"/>
              </w:rPr>
              <w:t>—</w:t>
            </w:r>
          </w:p>
        </w:tc>
        <w:tc>
          <w:tcPr>
            <w:tcW w:w="450" w:type="dxa"/>
            <w:gridSpan w:val="5"/>
            <w:vAlign w:val="center"/>
          </w:tcPr>
          <w:p w14:paraId="44D3F520" w14:textId="77777777" w:rsidR="00FF47FE" w:rsidRPr="00D51A9F" w:rsidRDefault="00410546">
            <w:pPr>
              <w:rPr>
                <w:sz w:val="18"/>
                <w:szCs w:val="18"/>
                <w:lang w:val="en-GB"/>
              </w:rPr>
            </w:pPr>
            <w:r w:rsidRPr="00D51A9F">
              <w:rPr>
                <w:sz w:val="18"/>
                <w:szCs w:val="18"/>
                <w:lang w:val="en-GB"/>
              </w:rPr>
              <w:t>—</w:t>
            </w:r>
          </w:p>
        </w:tc>
        <w:tc>
          <w:tcPr>
            <w:tcW w:w="2651" w:type="dxa"/>
            <w:gridSpan w:val="6"/>
            <w:vAlign w:val="center"/>
          </w:tcPr>
          <w:p w14:paraId="126FAE09" w14:textId="77777777"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14:paraId="3C7C5BB9" w14:textId="77777777">
        <w:trPr>
          <w:cantSplit/>
          <w:trHeight w:val="284"/>
        </w:trPr>
        <w:tc>
          <w:tcPr>
            <w:tcW w:w="572" w:type="dxa"/>
            <w:vAlign w:val="center"/>
          </w:tcPr>
          <w:p w14:paraId="44F4E244" w14:textId="77777777"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14:paraId="01991868"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694A0F1E"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5932DAB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0EFDD4EF"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3ADE939D"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07D1D01F" w14:textId="77777777" w:rsidR="00FF47FE" w:rsidRPr="00D51A9F" w:rsidRDefault="00410546">
            <w:pPr>
              <w:rPr>
                <w:sz w:val="18"/>
                <w:szCs w:val="18"/>
                <w:lang w:val="en-GB"/>
              </w:rPr>
            </w:pPr>
            <w:r w:rsidRPr="00D51A9F">
              <w:rPr>
                <w:sz w:val="18"/>
                <w:szCs w:val="18"/>
                <w:lang w:val="en-GB"/>
              </w:rPr>
              <w:t>—</w:t>
            </w:r>
          </w:p>
        </w:tc>
        <w:tc>
          <w:tcPr>
            <w:tcW w:w="3551" w:type="dxa"/>
            <w:gridSpan w:val="17"/>
            <w:vAlign w:val="center"/>
          </w:tcPr>
          <w:p w14:paraId="1729DFD3" w14:textId="77777777"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14:paraId="035BCDB7" w14:textId="77777777">
        <w:trPr>
          <w:cantSplit/>
          <w:trHeight w:val="284"/>
        </w:trPr>
        <w:tc>
          <w:tcPr>
            <w:tcW w:w="572" w:type="dxa"/>
            <w:vAlign w:val="center"/>
          </w:tcPr>
          <w:p w14:paraId="09D79948" w14:textId="77777777"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14:paraId="2F20272A"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7F8B3F16"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1C001E1D"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4B900066"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6E6C15EE" w14:textId="77777777" w:rsidR="00FF47FE" w:rsidRPr="00D51A9F" w:rsidRDefault="00410546">
            <w:pPr>
              <w:rPr>
                <w:sz w:val="18"/>
                <w:szCs w:val="18"/>
                <w:lang w:val="en-GB"/>
              </w:rPr>
            </w:pPr>
            <w:r w:rsidRPr="00D51A9F">
              <w:rPr>
                <w:sz w:val="18"/>
                <w:szCs w:val="20"/>
                <w:lang w:val="en-GB"/>
              </w:rPr>
              <w:t>—</w:t>
            </w:r>
          </w:p>
        </w:tc>
        <w:tc>
          <w:tcPr>
            <w:tcW w:w="418" w:type="dxa"/>
            <w:gridSpan w:val="5"/>
            <w:vAlign w:val="center"/>
          </w:tcPr>
          <w:p w14:paraId="4392333D"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5AC474AA" w14:textId="77777777" w:rsidR="00FF47FE" w:rsidRPr="00D51A9F" w:rsidRDefault="00410546">
            <w:pPr>
              <w:rPr>
                <w:sz w:val="18"/>
                <w:szCs w:val="20"/>
                <w:lang w:val="en-GB"/>
              </w:rPr>
            </w:pPr>
            <w:r w:rsidRPr="00D51A9F">
              <w:rPr>
                <w:sz w:val="18"/>
                <w:szCs w:val="18"/>
                <w:lang w:val="en-GB"/>
              </w:rPr>
              <w:t>—</w:t>
            </w:r>
          </w:p>
        </w:tc>
        <w:tc>
          <w:tcPr>
            <w:tcW w:w="3101" w:type="dxa"/>
            <w:gridSpan w:val="11"/>
            <w:vAlign w:val="center"/>
          </w:tcPr>
          <w:p w14:paraId="3DBC7EDE" w14:textId="77777777" w:rsidR="00FF47FE" w:rsidRPr="00D51A9F" w:rsidRDefault="00410546">
            <w:pPr>
              <w:rPr>
                <w:i/>
                <w:iCs/>
                <w:sz w:val="18"/>
                <w:szCs w:val="20"/>
                <w:lang w:val="en-GB"/>
              </w:rPr>
            </w:pPr>
            <w:r w:rsidRPr="00D51A9F">
              <w:rPr>
                <w:i/>
                <w:iCs/>
                <w:sz w:val="18"/>
                <w:szCs w:val="18"/>
                <w:lang w:val="en-GB"/>
              </w:rPr>
              <w:t>Nomen</w:t>
            </w:r>
          </w:p>
        </w:tc>
      </w:tr>
      <w:tr w:rsidR="00FF47FE" w:rsidRPr="00F329BC" w14:paraId="5CA49FE9" w14:textId="77777777">
        <w:trPr>
          <w:cantSplit/>
          <w:trHeight w:val="284"/>
        </w:trPr>
        <w:tc>
          <w:tcPr>
            <w:tcW w:w="572" w:type="dxa"/>
            <w:vAlign w:val="center"/>
          </w:tcPr>
          <w:p w14:paraId="73EF8865" w14:textId="77777777"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14:paraId="47507D42" w14:textId="77777777" w:rsidR="00FF47FE" w:rsidRPr="00D51A9F" w:rsidRDefault="00410546">
            <w:pPr>
              <w:rPr>
                <w:sz w:val="18"/>
                <w:szCs w:val="18"/>
                <w:lang w:val="en-GB"/>
              </w:rPr>
            </w:pPr>
            <w:r w:rsidRPr="00D51A9F">
              <w:rPr>
                <w:sz w:val="18"/>
                <w:szCs w:val="18"/>
                <w:lang w:val="en-GB"/>
              </w:rPr>
              <w:t>—</w:t>
            </w:r>
          </w:p>
        </w:tc>
        <w:tc>
          <w:tcPr>
            <w:tcW w:w="450" w:type="dxa"/>
            <w:vAlign w:val="center"/>
          </w:tcPr>
          <w:p w14:paraId="75E21C79"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E6B4371" w14:textId="77777777" w:rsidR="00FF47FE" w:rsidRPr="00D51A9F" w:rsidRDefault="00410546">
            <w:pPr>
              <w:rPr>
                <w:sz w:val="18"/>
                <w:szCs w:val="18"/>
                <w:lang w:val="en-GB"/>
              </w:rPr>
            </w:pPr>
            <w:r w:rsidRPr="00D51A9F">
              <w:rPr>
                <w:sz w:val="18"/>
                <w:szCs w:val="18"/>
                <w:lang w:val="en-GB"/>
              </w:rPr>
              <w:t>—</w:t>
            </w:r>
          </w:p>
        </w:tc>
        <w:tc>
          <w:tcPr>
            <w:tcW w:w="360" w:type="dxa"/>
            <w:vAlign w:val="center"/>
          </w:tcPr>
          <w:p w14:paraId="74073F0F" w14:textId="77777777" w:rsidR="00FF47FE" w:rsidRPr="00D51A9F" w:rsidRDefault="00410546">
            <w:pPr>
              <w:rPr>
                <w:sz w:val="18"/>
                <w:szCs w:val="18"/>
                <w:lang w:val="en-GB"/>
              </w:rPr>
            </w:pPr>
            <w:r w:rsidRPr="00D51A9F">
              <w:rPr>
                <w:sz w:val="18"/>
                <w:szCs w:val="18"/>
                <w:lang w:val="en-GB"/>
              </w:rPr>
              <w:t>—</w:t>
            </w:r>
          </w:p>
        </w:tc>
        <w:tc>
          <w:tcPr>
            <w:tcW w:w="392" w:type="dxa"/>
            <w:gridSpan w:val="2"/>
            <w:vAlign w:val="center"/>
          </w:tcPr>
          <w:p w14:paraId="550B09C6" w14:textId="77777777" w:rsidR="00FF47FE" w:rsidRPr="00D51A9F" w:rsidRDefault="00410546">
            <w:pPr>
              <w:rPr>
                <w:sz w:val="18"/>
                <w:szCs w:val="18"/>
                <w:lang w:val="en-GB"/>
              </w:rPr>
            </w:pPr>
            <w:r w:rsidRPr="00D51A9F">
              <w:rPr>
                <w:sz w:val="18"/>
                <w:szCs w:val="18"/>
                <w:lang w:val="en-GB"/>
              </w:rPr>
              <w:t>—</w:t>
            </w:r>
          </w:p>
        </w:tc>
        <w:tc>
          <w:tcPr>
            <w:tcW w:w="418" w:type="dxa"/>
            <w:gridSpan w:val="5"/>
            <w:vAlign w:val="center"/>
          </w:tcPr>
          <w:p w14:paraId="2382DD5A"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6E72992A" w14:textId="77777777" w:rsidR="00FF47FE" w:rsidRPr="00D51A9F" w:rsidRDefault="00410546">
            <w:pPr>
              <w:rPr>
                <w:sz w:val="18"/>
                <w:szCs w:val="18"/>
                <w:lang w:val="en-GB"/>
              </w:rPr>
            </w:pPr>
            <w:r w:rsidRPr="00D51A9F">
              <w:rPr>
                <w:sz w:val="18"/>
                <w:szCs w:val="18"/>
                <w:lang w:val="en-GB"/>
              </w:rPr>
              <w:t>—</w:t>
            </w:r>
          </w:p>
        </w:tc>
        <w:tc>
          <w:tcPr>
            <w:tcW w:w="408" w:type="dxa"/>
            <w:gridSpan w:val="3"/>
            <w:vAlign w:val="center"/>
          </w:tcPr>
          <w:p w14:paraId="3D6AC76F" w14:textId="77777777" w:rsidR="00FF47FE" w:rsidRPr="00D51A9F" w:rsidRDefault="00410546">
            <w:pPr>
              <w:rPr>
                <w:sz w:val="18"/>
                <w:szCs w:val="20"/>
                <w:lang w:val="en-GB"/>
              </w:rPr>
            </w:pPr>
            <w:r w:rsidRPr="00D51A9F">
              <w:rPr>
                <w:sz w:val="18"/>
                <w:szCs w:val="20"/>
                <w:lang w:val="en-GB"/>
              </w:rPr>
              <w:t>—</w:t>
            </w:r>
          </w:p>
        </w:tc>
        <w:tc>
          <w:tcPr>
            <w:tcW w:w="2693" w:type="dxa"/>
            <w:gridSpan w:val="8"/>
            <w:vAlign w:val="center"/>
          </w:tcPr>
          <w:p w14:paraId="4471CBCF" w14:textId="77777777"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14:paraId="4938ADFB" w14:textId="77777777">
        <w:trPr>
          <w:cantSplit/>
          <w:trHeight w:val="284"/>
        </w:trPr>
        <w:tc>
          <w:tcPr>
            <w:tcW w:w="572" w:type="dxa"/>
            <w:vAlign w:val="center"/>
          </w:tcPr>
          <w:p w14:paraId="32979413" w14:textId="77777777"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14:paraId="7C185BFD"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4D8DF6DD"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A446329"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0C9D04CC"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7ECDC4F9" w14:textId="77777777" w:rsidR="00FF47FE" w:rsidRPr="00D51A9F" w:rsidRDefault="00410546">
            <w:pPr>
              <w:rPr>
                <w:sz w:val="18"/>
                <w:szCs w:val="18"/>
                <w:lang w:val="en-GB"/>
              </w:rPr>
            </w:pPr>
            <w:r w:rsidRPr="00D51A9F">
              <w:rPr>
                <w:sz w:val="18"/>
                <w:szCs w:val="20"/>
                <w:lang w:val="en-GB"/>
              </w:rPr>
              <w:t>—</w:t>
            </w:r>
          </w:p>
        </w:tc>
        <w:tc>
          <w:tcPr>
            <w:tcW w:w="418" w:type="dxa"/>
            <w:gridSpan w:val="5"/>
            <w:vAlign w:val="center"/>
          </w:tcPr>
          <w:p w14:paraId="370A6D82" w14:textId="77777777" w:rsidR="00FF47FE" w:rsidRPr="00D51A9F" w:rsidRDefault="00410546">
            <w:pPr>
              <w:rPr>
                <w:sz w:val="18"/>
                <w:szCs w:val="18"/>
                <w:lang w:val="en-GB"/>
              </w:rPr>
            </w:pPr>
            <w:r w:rsidRPr="00D51A9F">
              <w:rPr>
                <w:sz w:val="18"/>
                <w:szCs w:val="18"/>
                <w:lang w:val="en-GB"/>
              </w:rPr>
              <w:t>—</w:t>
            </w:r>
          </w:p>
        </w:tc>
        <w:tc>
          <w:tcPr>
            <w:tcW w:w="450" w:type="dxa"/>
            <w:gridSpan w:val="6"/>
            <w:vAlign w:val="center"/>
          </w:tcPr>
          <w:p w14:paraId="2617E12E" w14:textId="77777777" w:rsidR="00FF47FE" w:rsidRPr="00D51A9F" w:rsidRDefault="00410546">
            <w:pPr>
              <w:rPr>
                <w:sz w:val="18"/>
                <w:szCs w:val="18"/>
                <w:lang w:val="en-GB"/>
              </w:rPr>
            </w:pPr>
            <w:r w:rsidRPr="00D51A9F">
              <w:rPr>
                <w:sz w:val="18"/>
                <w:szCs w:val="18"/>
                <w:lang w:val="en-GB"/>
              </w:rPr>
              <w:t>—</w:t>
            </w:r>
          </w:p>
        </w:tc>
        <w:tc>
          <w:tcPr>
            <w:tcW w:w="408" w:type="dxa"/>
            <w:gridSpan w:val="3"/>
            <w:vAlign w:val="center"/>
          </w:tcPr>
          <w:p w14:paraId="7D266A17" w14:textId="77777777" w:rsidR="00FF47FE" w:rsidRPr="00D51A9F" w:rsidRDefault="00410546">
            <w:pPr>
              <w:rPr>
                <w:sz w:val="18"/>
                <w:szCs w:val="18"/>
                <w:lang w:val="en-GB"/>
              </w:rPr>
            </w:pPr>
            <w:r w:rsidRPr="00D51A9F">
              <w:rPr>
                <w:sz w:val="18"/>
                <w:szCs w:val="20"/>
                <w:lang w:val="en-GB"/>
              </w:rPr>
              <w:t>—</w:t>
            </w:r>
          </w:p>
        </w:tc>
        <w:tc>
          <w:tcPr>
            <w:tcW w:w="425" w:type="dxa"/>
            <w:gridSpan w:val="6"/>
            <w:vAlign w:val="center"/>
          </w:tcPr>
          <w:p w14:paraId="45C0E007" w14:textId="77777777" w:rsidR="00FF47FE" w:rsidRPr="00D51A9F" w:rsidRDefault="00410546">
            <w:pPr>
              <w:rPr>
                <w:sz w:val="18"/>
                <w:szCs w:val="18"/>
                <w:lang w:val="en-GB"/>
              </w:rPr>
            </w:pPr>
            <w:r w:rsidRPr="00D51A9F">
              <w:rPr>
                <w:sz w:val="18"/>
                <w:szCs w:val="18"/>
                <w:lang w:val="en-GB"/>
              </w:rPr>
              <w:t>—</w:t>
            </w:r>
          </w:p>
        </w:tc>
        <w:tc>
          <w:tcPr>
            <w:tcW w:w="2268" w:type="dxa"/>
            <w:gridSpan w:val="2"/>
            <w:vAlign w:val="center"/>
          </w:tcPr>
          <w:p w14:paraId="135F4722" w14:textId="77777777"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14:paraId="3DBF9F06" w14:textId="77777777">
        <w:trPr>
          <w:cantSplit/>
          <w:trHeight w:val="284"/>
        </w:trPr>
        <w:tc>
          <w:tcPr>
            <w:tcW w:w="572" w:type="dxa"/>
            <w:vAlign w:val="center"/>
          </w:tcPr>
          <w:p w14:paraId="1E774CBA" w14:textId="77777777"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lastRenderedPageBreak/>
              <w:t>F38</w:t>
            </w:r>
          </w:p>
        </w:tc>
        <w:tc>
          <w:tcPr>
            <w:tcW w:w="418" w:type="dxa"/>
            <w:vAlign w:val="center"/>
          </w:tcPr>
          <w:p w14:paraId="61C74D8A" w14:textId="77777777" w:rsidR="00FF47FE" w:rsidRPr="00D51A9F" w:rsidRDefault="00410546">
            <w:pPr>
              <w:rPr>
                <w:sz w:val="18"/>
                <w:szCs w:val="18"/>
                <w:lang w:val="en-GB"/>
              </w:rPr>
            </w:pPr>
            <w:r w:rsidRPr="00D51A9F">
              <w:rPr>
                <w:sz w:val="18"/>
                <w:szCs w:val="20"/>
                <w:lang w:val="en-GB"/>
              </w:rPr>
              <w:t>—</w:t>
            </w:r>
          </w:p>
        </w:tc>
        <w:tc>
          <w:tcPr>
            <w:tcW w:w="450" w:type="dxa"/>
            <w:vAlign w:val="center"/>
          </w:tcPr>
          <w:p w14:paraId="35F69C66"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50DAB2CB" w14:textId="77777777" w:rsidR="00FF47FE" w:rsidRPr="00D51A9F" w:rsidRDefault="00410546">
            <w:pPr>
              <w:rPr>
                <w:sz w:val="18"/>
                <w:szCs w:val="18"/>
                <w:lang w:val="en-GB"/>
              </w:rPr>
            </w:pPr>
            <w:r w:rsidRPr="00D51A9F">
              <w:rPr>
                <w:sz w:val="18"/>
                <w:szCs w:val="20"/>
                <w:lang w:val="en-GB"/>
              </w:rPr>
              <w:t>—</w:t>
            </w:r>
          </w:p>
        </w:tc>
        <w:tc>
          <w:tcPr>
            <w:tcW w:w="360" w:type="dxa"/>
            <w:vAlign w:val="center"/>
          </w:tcPr>
          <w:p w14:paraId="710A095C" w14:textId="77777777" w:rsidR="00FF47FE" w:rsidRPr="00D51A9F" w:rsidRDefault="00410546">
            <w:pPr>
              <w:rPr>
                <w:sz w:val="18"/>
                <w:szCs w:val="18"/>
                <w:lang w:val="en-GB"/>
              </w:rPr>
            </w:pPr>
            <w:r w:rsidRPr="00D51A9F">
              <w:rPr>
                <w:sz w:val="18"/>
                <w:szCs w:val="20"/>
                <w:lang w:val="en-GB"/>
              </w:rPr>
              <w:t>—</w:t>
            </w:r>
          </w:p>
        </w:tc>
        <w:tc>
          <w:tcPr>
            <w:tcW w:w="392" w:type="dxa"/>
            <w:gridSpan w:val="2"/>
            <w:vAlign w:val="center"/>
          </w:tcPr>
          <w:p w14:paraId="2915F2AD" w14:textId="77777777" w:rsidR="00FF47FE" w:rsidRPr="00D51A9F" w:rsidRDefault="00410546">
            <w:pPr>
              <w:rPr>
                <w:sz w:val="18"/>
                <w:szCs w:val="18"/>
                <w:lang w:val="en-GB"/>
              </w:rPr>
            </w:pPr>
            <w:r w:rsidRPr="00D51A9F">
              <w:rPr>
                <w:sz w:val="18"/>
                <w:szCs w:val="20"/>
                <w:lang w:val="en-GB"/>
              </w:rPr>
              <w:t>—</w:t>
            </w:r>
          </w:p>
        </w:tc>
        <w:tc>
          <w:tcPr>
            <w:tcW w:w="3969" w:type="dxa"/>
            <w:gridSpan w:val="22"/>
            <w:vAlign w:val="center"/>
          </w:tcPr>
          <w:p w14:paraId="4A0BB22F" w14:textId="77777777"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14:paraId="0F954C87" w14:textId="77777777">
        <w:trPr>
          <w:cantSplit/>
          <w:trHeight w:val="284"/>
        </w:trPr>
        <w:tc>
          <w:tcPr>
            <w:tcW w:w="572" w:type="dxa"/>
            <w:vAlign w:val="center"/>
          </w:tcPr>
          <w:p w14:paraId="7B447CDF" w14:textId="77777777" w:rsidR="00FF47FE" w:rsidRPr="00D51A9F" w:rsidRDefault="00410546">
            <w:pPr>
              <w:rPr>
                <w:sz w:val="18"/>
                <w:szCs w:val="20"/>
                <w:lang w:val="en-GB"/>
              </w:rPr>
            </w:pPr>
            <w:r w:rsidRPr="00D51A9F">
              <w:rPr>
                <w:sz w:val="18"/>
                <w:szCs w:val="20"/>
                <w:lang w:val="en-GB"/>
              </w:rPr>
              <w:t>E39</w:t>
            </w:r>
          </w:p>
        </w:tc>
        <w:tc>
          <w:tcPr>
            <w:tcW w:w="418" w:type="dxa"/>
            <w:vAlign w:val="center"/>
          </w:tcPr>
          <w:p w14:paraId="0D777319"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A8731C4" w14:textId="77777777" w:rsidR="00FF47FE" w:rsidRPr="00D51A9F" w:rsidRDefault="00410546">
            <w:pPr>
              <w:rPr>
                <w:sz w:val="18"/>
                <w:szCs w:val="20"/>
                <w:lang w:val="en-GB"/>
              </w:rPr>
            </w:pPr>
            <w:r w:rsidRPr="00D51A9F">
              <w:rPr>
                <w:sz w:val="18"/>
                <w:szCs w:val="20"/>
                <w:lang w:val="en-GB"/>
              </w:rPr>
              <w:t>—</w:t>
            </w:r>
          </w:p>
        </w:tc>
        <w:tc>
          <w:tcPr>
            <w:tcW w:w="5081" w:type="dxa"/>
            <w:gridSpan w:val="26"/>
            <w:vAlign w:val="center"/>
          </w:tcPr>
          <w:p w14:paraId="6F8D0212" w14:textId="77777777" w:rsidR="00FF47FE" w:rsidRPr="00D51A9F" w:rsidRDefault="00410546">
            <w:pPr>
              <w:rPr>
                <w:sz w:val="18"/>
                <w:szCs w:val="20"/>
                <w:lang w:val="en-GB"/>
              </w:rPr>
            </w:pPr>
            <w:r w:rsidRPr="00D51A9F">
              <w:rPr>
                <w:sz w:val="18"/>
                <w:szCs w:val="20"/>
                <w:lang w:val="en-GB"/>
              </w:rPr>
              <w:t>Actor</w:t>
            </w:r>
          </w:p>
        </w:tc>
      </w:tr>
      <w:tr w:rsidR="00FF47FE" w:rsidRPr="00F329BC" w14:paraId="0DBE5382" w14:textId="77777777">
        <w:trPr>
          <w:cantSplit/>
          <w:trHeight w:val="284"/>
        </w:trPr>
        <w:tc>
          <w:tcPr>
            <w:tcW w:w="572" w:type="dxa"/>
            <w:vAlign w:val="center"/>
          </w:tcPr>
          <w:p w14:paraId="6DA57E61" w14:textId="77777777" w:rsidR="00FF47FE" w:rsidRPr="00D51A9F" w:rsidRDefault="00410546">
            <w:pPr>
              <w:rPr>
                <w:sz w:val="18"/>
                <w:szCs w:val="20"/>
                <w:lang w:val="en-GB"/>
              </w:rPr>
            </w:pPr>
            <w:r w:rsidRPr="00D51A9F">
              <w:rPr>
                <w:sz w:val="18"/>
                <w:szCs w:val="20"/>
                <w:lang w:val="en-GB"/>
              </w:rPr>
              <w:t>E74</w:t>
            </w:r>
          </w:p>
        </w:tc>
        <w:tc>
          <w:tcPr>
            <w:tcW w:w="418" w:type="dxa"/>
            <w:vAlign w:val="center"/>
          </w:tcPr>
          <w:p w14:paraId="00EE36F1"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4DBE7E0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FF5175A"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188DA9F8" w14:textId="77777777"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14:paraId="2685FA69" w14:textId="77777777">
        <w:trPr>
          <w:cantSplit/>
          <w:trHeight w:val="284"/>
        </w:trPr>
        <w:tc>
          <w:tcPr>
            <w:tcW w:w="572" w:type="dxa"/>
            <w:vAlign w:val="center"/>
          </w:tcPr>
          <w:p w14:paraId="59964F7B" w14:textId="77777777"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14:paraId="767416C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E9B6646"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AAF8771"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0AEB9EC5"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0C369F32"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14:paraId="10648CAE" w14:textId="77777777">
        <w:trPr>
          <w:cantSplit/>
          <w:trHeight w:val="284"/>
        </w:trPr>
        <w:tc>
          <w:tcPr>
            <w:tcW w:w="572" w:type="dxa"/>
            <w:vAlign w:val="center"/>
          </w:tcPr>
          <w:p w14:paraId="7CE45F4A" w14:textId="77777777"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14:paraId="60288F3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0F0B4292"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E058BB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75CED468"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1AB79890"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14:paraId="69C7051E" w14:textId="77777777">
        <w:trPr>
          <w:cantSplit/>
          <w:trHeight w:val="284"/>
        </w:trPr>
        <w:tc>
          <w:tcPr>
            <w:tcW w:w="572" w:type="dxa"/>
            <w:vAlign w:val="center"/>
          </w:tcPr>
          <w:p w14:paraId="7C75A3CF" w14:textId="77777777" w:rsidR="00FF47FE" w:rsidRPr="00D51A9F" w:rsidRDefault="00410546">
            <w:pPr>
              <w:rPr>
                <w:bCs/>
                <w:sz w:val="18"/>
                <w:szCs w:val="18"/>
                <w:lang w:val="en-GB"/>
              </w:rPr>
            </w:pPr>
            <w:r w:rsidRPr="00D51A9F">
              <w:rPr>
                <w:bCs/>
                <w:sz w:val="18"/>
                <w:szCs w:val="18"/>
                <w:lang w:val="en-GB"/>
              </w:rPr>
              <w:t>E40</w:t>
            </w:r>
          </w:p>
        </w:tc>
        <w:tc>
          <w:tcPr>
            <w:tcW w:w="418" w:type="dxa"/>
            <w:vAlign w:val="center"/>
          </w:tcPr>
          <w:p w14:paraId="481A29A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EBD6D7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41E7BF3"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1085F8D0" w14:textId="77777777" w:rsidR="00FF47FE" w:rsidRPr="00D51A9F" w:rsidRDefault="00410546">
            <w:pPr>
              <w:rPr>
                <w:sz w:val="18"/>
                <w:szCs w:val="20"/>
                <w:lang w:val="en-GB"/>
              </w:rPr>
            </w:pPr>
            <w:r w:rsidRPr="00D51A9F">
              <w:rPr>
                <w:sz w:val="18"/>
                <w:szCs w:val="20"/>
                <w:lang w:val="en-GB"/>
              </w:rPr>
              <w:t>—</w:t>
            </w:r>
          </w:p>
        </w:tc>
        <w:tc>
          <w:tcPr>
            <w:tcW w:w="4361" w:type="dxa"/>
            <w:gridSpan w:val="24"/>
            <w:vAlign w:val="center"/>
          </w:tcPr>
          <w:p w14:paraId="7EA70DBD" w14:textId="77777777" w:rsidR="00FF47FE" w:rsidRPr="00D51A9F" w:rsidRDefault="00410546">
            <w:pPr>
              <w:rPr>
                <w:sz w:val="18"/>
                <w:szCs w:val="18"/>
                <w:lang w:val="en-GB"/>
              </w:rPr>
            </w:pPr>
            <w:r w:rsidRPr="00D51A9F">
              <w:rPr>
                <w:sz w:val="18"/>
                <w:szCs w:val="18"/>
                <w:lang w:val="en-GB"/>
              </w:rPr>
              <w:t>Legal Body</w:t>
            </w:r>
          </w:p>
        </w:tc>
      </w:tr>
      <w:tr w:rsidR="00FF47FE" w:rsidRPr="00F329BC" w14:paraId="0377958A" w14:textId="77777777">
        <w:trPr>
          <w:cantSplit/>
          <w:trHeight w:val="284"/>
        </w:trPr>
        <w:tc>
          <w:tcPr>
            <w:tcW w:w="572" w:type="dxa"/>
            <w:vAlign w:val="center"/>
          </w:tcPr>
          <w:p w14:paraId="131C3AAD" w14:textId="77777777"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14:paraId="3D03AC1B"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50EE568F"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627B821D"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373B8E64" w14:textId="77777777" w:rsidR="00FF47FE" w:rsidRPr="00D51A9F" w:rsidRDefault="00410546">
            <w:pPr>
              <w:rPr>
                <w:sz w:val="18"/>
                <w:szCs w:val="20"/>
                <w:lang w:val="en-GB"/>
              </w:rPr>
            </w:pPr>
            <w:r w:rsidRPr="00D51A9F">
              <w:rPr>
                <w:sz w:val="18"/>
                <w:szCs w:val="20"/>
                <w:lang w:val="en-GB"/>
              </w:rPr>
              <w:t>—</w:t>
            </w:r>
          </w:p>
        </w:tc>
        <w:tc>
          <w:tcPr>
            <w:tcW w:w="392" w:type="dxa"/>
            <w:gridSpan w:val="2"/>
            <w:vAlign w:val="center"/>
          </w:tcPr>
          <w:p w14:paraId="02D275D6" w14:textId="77777777" w:rsidR="00FF47FE" w:rsidRPr="00D51A9F" w:rsidRDefault="00410546">
            <w:pPr>
              <w:rPr>
                <w:sz w:val="18"/>
                <w:szCs w:val="18"/>
                <w:lang w:val="en-GB"/>
              </w:rPr>
            </w:pPr>
            <w:r w:rsidRPr="00D51A9F">
              <w:rPr>
                <w:sz w:val="18"/>
                <w:szCs w:val="20"/>
                <w:lang w:val="en-GB"/>
              </w:rPr>
              <w:t>—</w:t>
            </w:r>
          </w:p>
        </w:tc>
        <w:tc>
          <w:tcPr>
            <w:tcW w:w="3969" w:type="dxa"/>
            <w:gridSpan w:val="22"/>
            <w:vAlign w:val="center"/>
          </w:tcPr>
          <w:p w14:paraId="5EFF4E9C"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14:paraId="290A1BAB" w14:textId="77777777">
        <w:trPr>
          <w:cantSplit/>
          <w:trHeight w:val="284"/>
        </w:trPr>
        <w:tc>
          <w:tcPr>
            <w:tcW w:w="572" w:type="dxa"/>
            <w:vAlign w:val="center"/>
          </w:tcPr>
          <w:p w14:paraId="1DB0719A" w14:textId="77777777" w:rsidR="00FF47FE" w:rsidRPr="00D51A9F" w:rsidRDefault="00410546">
            <w:pPr>
              <w:rPr>
                <w:i/>
                <w:iCs/>
                <w:sz w:val="18"/>
                <w:szCs w:val="20"/>
                <w:lang w:val="en-GB"/>
              </w:rPr>
            </w:pPr>
            <w:r w:rsidRPr="00D51A9F">
              <w:rPr>
                <w:i/>
                <w:iCs/>
                <w:sz w:val="18"/>
                <w:szCs w:val="20"/>
                <w:lang w:val="en-GB"/>
              </w:rPr>
              <w:t>E21</w:t>
            </w:r>
          </w:p>
        </w:tc>
        <w:tc>
          <w:tcPr>
            <w:tcW w:w="418" w:type="dxa"/>
            <w:vAlign w:val="center"/>
          </w:tcPr>
          <w:p w14:paraId="1502E9B4"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2BCC602E" w14:textId="77777777" w:rsidR="00FF47FE" w:rsidRPr="00D51A9F" w:rsidRDefault="00410546">
            <w:pPr>
              <w:rPr>
                <w:sz w:val="18"/>
                <w:szCs w:val="20"/>
                <w:lang w:val="en-GB"/>
              </w:rPr>
            </w:pPr>
            <w:r w:rsidRPr="00D51A9F">
              <w:rPr>
                <w:sz w:val="18"/>
                <w:szCs w:val="20"/>
                <w:lang w:val="en-GB"/>
              </w:rPr>
              <w:t>—</w:t>
            </w:r>
          </w:p>
        </w:tc>
        <w:tc>
          <w:tcPr>
            <w:tcW w:w="360" w:type="dxa"/>
            <w:vAlign w:val="center"/>
          </w:tcPr>
          <w:p w14:paraId="5A928A9E" w14:textId="77777777" w:rsidR="00FF47FE" w:rsidRPr="00D51A9F" w:rsidRDefault="00410546">
            <w:pPr>
              <w:rPr>
                <w:sz w:val="18"/>
                <w:szCs w:val="20"/>
                <w:lang w:val="en-GB"/>
              </w:rPr>
            </w:pPr>
            <w:r w:rsidRPr="00D51A9F">
              <w:rPr>
                <w:sz w:val="18"/>
                <w:szCs w:val="20"/>
                <w:lang w:val="en-GB"/>
              </w:rPr>
              <w:t>—</w:t>
            </w:r>
          </w:p>
        </w:tc>
        <w:tc>
          <w:tcPr>
            <w:tcW w:w="4721" w:type="dxa"/>
            <w:gridSpan w:val="25"/>
            <w:vAlign w:val="center"/>
          </w:tcPr>
          <w:p w14:paraId="42DCBB4C" w14:textId="77777777"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14:paraId="641B046D" w14:textId="77777777">
        <w:trPr>
          <w:cantSplit/>
          <w:trHeight w:val="284"/>
        </w:trPr>
        <w:tc>
          <w:tcPr>
            <w:tcW w:w="572" w:type="dxa"/>
            <w:vAlign w:val="center"/>
          </w:tcPr>
          <w:p w14:paraId="03D4266C" w14:textId="77777777" w:rsidR="00FF47FE" w:rsidRPr="00D51A9F" w:rsidRDefault="00410546">
            <w:pPr>
              <w:rPr>
                <w:sz w:val="18"/>
                <w:szCs w:val="20"/>
                <w:lang w:val="en-GB"/>
              </w:rPr>
            </w:pPr>
            <w:r w:rsidRPr="00D51A9F">
              <w:rPr>
                <w:sz w:val="18"/>
                <w:szCs w:val="20"/>
                <w:lang w:val="en-GB"/>
              </w:rPr>
              <w:t>E53</w:t>
            </w:r>
          </w:p>
        </w:tc>
        <w:tc>
          <w:tcPr>
            <w:tcW w:w="418" w:type="dxa"/>
            <w:vAlign w:val="center"/>
          </w:tcPr>
          <w:p w14:paraId="7CD2B2A8" w14:textId="77777777" w:rsidR="00FF47FE" w:rsidRPr="00D51A9F" w:rsidRDefault="00410546">
            <w:pPr>
              <w:rPr>
                <w:sz w:val="18"/>
                <w:szCs w:val="20"/>
                <w:lang w:val="en-GB"/>
              </w:rPr>
            </w:pPr>
            <w:r w:rsidRPr="00D51A9F">
              <w:rPr>
                <w:sz w:val="18"/>
                <w:szCs w:val="20"/>
                <w:lang w:val="en-GB"/>
              </w:rPr>
              <w:t>—</w:t>
            </w:r>
          </w:p>
        </w:tc>
        <w:tc>
          <w:tcPr>
            <w:tcW w:w="450" w:type="dxa"/>
            <w:vAlign w:val="center"/>
          </w:tcPr>
          <w:p w14:paraId="3A1CC46D" w14:textId="77777777"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14:paraId="7CA86AED" w14:textId="77777777"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14:paraId="7B85AD06" w14:textId="77777777" w:rsidR="00FF47FE" w:rsidRPr="00D51A9F" w:rsidRDefault="00410546">
      <w:pPr>
        <w:rPr>
          <w:lang w:val="en-GB"/>
        </w:rPr>
      </w:pPr>
      <w:r w:rsidRPr="00D51A9F">
        <w:rPr>
          <w:lang w:val="en-GB"/>
        </w:rPr>
        <w:br w:type="page"/>
      </w:r>
    </w:p>
    <w:p w14:paraId="524BC0CE" w14:textId="77777777" w:rsidR="00FF47FE" w:rsidRPr="00D51A9F" w:rsidRDefault="00410546">
      <w:pPr>
        <w:pStyle w:val="Heading3"/>
        <w:ind w:left="450"/>
      </w:pPr>
      <w:bookmarkStart w:id="142" w:name="_Toc529371294"/>
      <w:r w:rsidRPr="00D51A9F">
        <w:lastRenderedPageBreak/>
        <w:t>2.5.3. FRBR</w:t>
      </w:r>
      <w:r w:rsidRPr="00D51A9F">
        <w:rPr>
          <w:vertAlign w:val="subscript"/>
        </w:rPr>
        <w:t>OO</w:t>
      </w:r>
      <w:r w:rsidRPr="00D51A9F">
        <w:t xml:space="preserve"> Property Hierarchy</w:t>
      </w:r>
      <w:bookmarkEnd w:id="142"/>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14:paraId="117CC0B2" w14:textId="77777777">
        <w:trPr>
          <w:cantSplit/>
          <w:trHeight w:val="316"/>
        </w:trPr>
        <w:tc>
          <w:tcPr>
            <w:tcW w:w="1434" w:type="dxa"/>
            <w:gridSpan w:val="2"/>
            <w:vAlign w:val="center"/>
          </w:tcPr>
          <w:p w14:paraId="3F3081F7" w14:textId="77777777" w:rsidR="00FF47FE" w:rsidRPr="00D51A9F" w:rsidRDefault="00410546">
            <w:pPr>
              <w:rPr>
                <w:b/>
                <w:sz w:val="16"/>
                <w:szCs w:val="16"/>
                <w:lang w:val="en-GB"/>
              </w:rPr>
            </w:pPr>
            <w:r w:rsidRPr="00D51A9F">
              <w:rPr>
                <w:b/>
                <w:sz w:val="16"/>
                <w:szCs w:val="16"/>
                <w:lang w:val="en-GB"/>
              </w:rPr>
              <w:t>Property id</w:t>
            </w:r>
          </w:p>
        </w:tc>
        <w:tc>
          <w:tcPr>
            <w:tcW w:w="3107" w:type="dxa"/>
            <w:vAlign w:val="center"/>
          </w:tcPr>
          <w:p w14:paraId="42F6C67C" w14:textId="77777777" w:rsidR="00FF47FE" w:rsidRPr="00D51A9F" w:rsidRDefault="00410546">
            <w:pPr>
              <w:rPr>
                <w:b/>
                <w:sz w:val="16"/>
                <w:szCs w:val="16"/>
                <w:lang w:val="en-GB"/>
              </w:rPr>
            </w:pPr>
            <w:r w:rsidRPr="00D51A9F">
              <w:rPr>
                <w:b/>
                <w:sz w:val="16"/>
                <w:szCs w:val="16"/>
                <w:lang w:val="en-GB"/>
              </w:rPr>
              <w:t>Property Name</w:t>
            </w:r>
          </w:p>
        </w:tc>
        <w:tc>
          <w:tcPr>
            <w:tcW w:w="2268" w:type="dxa"/>
            <w:vAlign w:val="center"/>
          </w:tcPr>
          <w:p w14:paraId="10295027" w14:textId="77777777" w:rsidR="00FF47FE" w:rsidRPr="00D51A9F" w:rsidRDefault="00410546">
            <w:pPr>
              <w:rPr>
                <w:b/>
                <w:sz w:val="16"/>
                <w:szCs w:val="16"/>
                <w:lang w:val="en-GB"/>
              </w:rPr>
            </w:pPr>
            <w:r w:rsidRPr="00D51A9F">
              <w:rPr>
                <w:b/>
                <w:sz w:val="16"/>
                <w:szCs w:val="16"/>
                <w:lang w:val="en-GB"/>
              </w:rPr>
              <w:t>Entity – Domain</w:t>
            </w:r>
          </w:p>
        </w:tc>
        <w:tc>
          <w:tcPr>
            <w:tcW w:w="2410" w:type="dxa"/>
            <w:vAlign w:val="center"/>
          </w:tcPr>
          <w:p w14:paraId="1BF49820" w14:textId="77777777" w:rsidR="00FF47FE" w:rsidRPr="00D51A9F" w:rsidRDefault="00410546">
            <w:pPr>
              <w:rPr>
                <w:b/>
                <w:sz w:val="16"/>
                <w:szCs w:val="16"/>
                <w:lang w:val="en-GB"/>
              </w:rPr>
            </w:pPr>
            <w:r w:rsidRPr="00D51A9F">
              <w:rPr>
                <w:b/>
                <w:sz w:val="16"/>
                <w:szCs w:val="16"/>
                <w:lang w:val="en-GB"/>
              </w:rPr>
              <w:t>Entity – Range</w:t>
            </w:r>
          </w:p>
        </w:tc>
      </w:tr>
      <w:tr w:rsidR="00FF47FE" w:rsidRPr="00F329BC" w14:paraId="1BF46DC3" w14:textId="77777777">
        <w:trPr>
          <w:cantSplit/>
          <w:trHeight w:val="528"/>
        </w:trPr>
        <w:tc>
          <w:tcPr>
            <w:tcW w:w="884" w:type="dxa"/>
            <w:vAlign w:val="center"/>
          </w:tcPr>
          <w:p w14:paraId="79F9218F" w14:textId="77777777" w:rsidR="00FF47FE" w:rsidRPr="00D51A9F" w:rsidRDefault="00410546">
            <w:pPr>
              <w:rPr>
                <w:lang w:val="en-GB"/>
              </w:rPr>
            </w:pPr>
            <w:r w:rsidRPr="00D51A9F">
              <w:rPr>
                <w:lang w:val="en-GB"/>
              </w:rPr>
              <w:t>R1</w:t>
            </w:r>
          </w:p>
        </w:tc>
        <w:tc>
          <w:tcPr>
            <w:tcW w:w="550" w:type="dxa"/>
            <w:vAlign w:val="center"/>
          </w:tcPr>
          <w:p w14:paraId="6589744A" w14:textId="77777777" w:rsidR="00FF47FE" w:rsidRPr="00D51A9F" w:rsidRDefault="00410546">
            <w:pPr>
              <w:rPr>
                <w:lang w:val="en-GB"/>
              </w:rPr>
            </w:pPr>
            <w:r w:rsidRPr="00D51A9F">
              <w:rPr>
                <w:lang w:val="en-GB"/>
              </w:rPr>
              <w:t> </w:t>
            </w:r>
          </w:p>
        </w:tc>
        <w:tc>
          <w:tcPr>
            <w:tcW w:w="3107" w:type="dxa"/>
            <w:vAlign w:val="center"/>
          </w:tcPr>
          <w:p w14:paraId="653F3923" w14:textId="77777777" w:rsidR="00FF47FE" w:rsidRPr="00D51A9F" w:rsidRDefault="00410546">
            <w:pPr>
              <w:rPr>
                <w:lang w:val="en-GB"/>
              </w:rPr>
            </w:pPr>
            <w:r w:rsidRPr="00D51A9F">
              <w:rPr>
                <w:lang w:val="en-GB"/>
              </w:rPr>
              <w:t>is logical successor of (has successor)</w:t>
            </w:r>
          </w:p>
        </w:tc>
        <w:tc>
          <w:tcPr>
            <w:tcW w:w="2268" w:type="dxa"/>
            <w:vAlign w:val="center"/>
          </w:tcPr>
          <w:p w14:paraId="457FD007" w14:textId="77777777" w:rsidR="00FF47FE" w:rsidRPr="00D51A9F" w:rsidRDefault="00410546">
            <w:pPr>
              <w:rPr>
                <w:lang w:val="en-GB"/>
              </w:rPr>
            </w:pPr>
            <w:r w:rsidRPr="00D51A9F">
              <w:rPr>
                <w:lang w:val="en-GB"/>
              </w:rPr>
              <w:t>F1 Work</w:t>
            </w:r>
          </w:p>
        </w:tc>
        <w:tc>
          <w:tcPr>
            <w:tcW w:w="2410" w:type="dxa"/>
            <w:vAlign w:val="center"/>
          </w:tcPr>
          <w:p w14:paraId="535C6DFD" w14:textId="77777777" w:rsidR="00FF47FE" w:rsidRPr="00D51A9F" w:rsidRDefault="00410546">
            <w:pPr>
              <w:rPr>
                <w:lang w:val="en-GB"/>
              </w:rPr>
            </w:pPr>
            <w:r w:rsidRPr="00D51A9F">
              <w:rPr>
                <w:lang w:val="en-GB"/>
              </w:rPr>
              <w:t>F1 Work</w:t>
            </w:r>
          </w:p>
        </w:tc>
      </w:tr>
      <w:tr w:rsidR="00FF47FE" w:rsidRPr="00F329BC" w14:paraId="3378E3F3" w14:textId="77777777">
        <w:trPr>
          <w:cantSplit/>
          <w:trHeight w:val="264"/>
        </w:trPr>
        <w:tc>
          <w:tcPr>
            <w:tcW w:w="884" w:type="dxa"/>
            <w:vAlign w:val="center"/>
          </w:tcPr>
          <w:p w14:paraId="0B238612" w14:textId="77777777" w:rsidR="00FF47FE" w:rsidRPr="00D51A9F" w:rsidRDefault="00410546">
            <w:pPr>
              <w:rPr>
                <w:lang w:val="en-GB"/>
              </w:rPr>
            </w:pPr>
            <w:r w:rsidRPr="00D51A9F">
              <w:rPr>
                <w:lang w:val="en-GB"/>
              </w:rPr>
              <w:t>R2</w:t>
            </w:r>
          </w:p>
        </w:tc>
        <w:tc>
          <w:tcPr>
            <w:tcW w:w="550" w:type="dxa"/>
            <w:vAlign w:val="center"/>
          </w:tcPr>
          <w:p w14:paraId="6CDB04CD" w14:textId="77777777" w:rsidR="00FF47FE" w:rsidRPr="00D51A9F" w:rsidRDefault="00410546">
            <w:pPr>
              <w:rPr>
                <w:lang w:val="en-GB"/>
              </w:rPr>
            </w:pPr>
            <w:r w:rsidRPr="00D51A9F">
              <w:rPr>
                <w:lang w:val="en-GB"/>
              </w:rPr>
              <w:t> </w:t>
            </w:r>
          </w:p>
        </w:tc>
        <w:tc>
          <w:tcPr>
            <w:tcW w:w="3107" w:type="dxa"/>
            <w:vAlign w:val="center"/>
          </w:tcPr>
          <w:p w14:paraId="29542961" w14:textId="77777777" w:rsidR="00FF47FE" w:rsidRPr="00D51A9F" w:rsidRDefault="00410546">
            <w:pPr>
              <w:rPr>
                <w:lang w:val="en-GB"/>
              </w:rPr>
            </w:pPr>
            <w:r w:rsidRPr="00D51A9F">
              <w:rPr>
                <w:lang w:val="en-GB"/>
              </w:rPr>
              <w:t>is derivative of (has derivative)</w:t>
            </w:r>
          </w:p>
        </w:tc>
        <w:tc>
          <w:tcPr>
            <w:tcW w:w="2268" w:type="dxa"/>
            <w:vAlign w:val="center"/>
          </w:tcPr>
          <w:p w14:paraId="1CC4404A" w14:textId="77777777" w:rsidR="00FF47FE" w:rsidRPr="00D51A9F" w:rsidRDefault="00410546">
            <w:pPr>
              <w:rPr>
                <w:lang w:val="en-GB"/>
              </w:rPr>
            </w:pPr>
            <w:r w:rsidRPr="00D51A9F">
              <w:rPr>
                <w:lang w:val="en-GB"/>
              </w:rPr>
              <w:t>F1 Work</w:t>
            </w:r>
          </w:p>
        </w:tc>
        <w:tc>
          <w:tcPr>
            <w:tcW w:w="2410" w:type="dxa"/>
            <w:vAlign w:val="center"/>
          </w:tcPr>
          <w:p w14:paraId="2FE30663" w14:textId="77777777" w:rsidR="00FF47FE" w:rsidRPr="00D51A9F" w:rsidRDefault="00410546">
            <w:pPr>
              <w:rPr>
                <w:lang w:val="en-GB"/>
              </w:rPr>
            </w:pPr>
            <w:r w:rsidRPr="00D51A9F">
              <w:rPr>
                <w:lang w:val="en-GB"/>
              </w:rPr>
              <w:t>F1 Work</w:t>
            </w:r>
          </w:p>
        </w:tc>
      </w:tr>
      <w:tr w:rsidR="00FF47FE" w:rsidRPr="00F329BC" w14:paraId="37839E07" w14:textId="77777777">
        <w:trPr>
          <w:cantSplit/>
          <w:trHeight w:val="528"/>
        </w:trPr>
        <w:tc>
          <w:tcPr>
            <w:tcW w:w="884" w:type="dxa"/>
            <w:vAlign w:val="center"/>
          </w:tcPr>
          <w:p w14:paraId="3FCDAEE7" w14:textId="77777777" w:rsidR="00FF47FE" w:rsidRPr="00D51A9F" w:rsidRDefault="00410546">
            <w:pPr>
              <w:rPr>
                <w:lang w:val="en-GB"/>
              </w:rPr>
            </w:pPr>
            <w:r w:rsidRPr="00D51A9F">
              <w:rPr>
                <w:lang w:val="en-GB"/>
              </w:rPr>
              <w:t>R3</w:t>
            </w:r>
          </w:p>
        </w:tc>
        <w:tc>
          <w:tcPr>
            <w:tcW w:w="550" w:type="dxa"/>
            <w:vAlign w:val="center"/>
          </w:tcPr>
          <w:p w14:paraId="50BBB4A6" w14:textId="77777777" w:rsidR="00FF47FE" w:rsidRPr="00D51A9F" w:rsidRDefault="00410546">
            <w:pPr>
              <w:rPr>
                <w:lang w:val="en-GB"/>
              </w:rPr>
            </w:pPr>
            <w:r w:rsidRPr="00D51A9F">
              <w:rPr>
                <w:lang w:val="en-GB"/>
              </w:rPr>
              <w:t> </w:t>
            </w:r>
          </w:p>
        </w:tc>
        <w:tc>
          <w:tcPr>
            <w:tcW w:w="3107" w:type="dxa"/>
            <w:vAlign w:val="center"/>
          </w:tcPr>
          <w:p w14:paraId="4C0E3140" w14:textId="77777777" w:rsidR="00FF47FE" w:rsidRPr="00D51A9F" w:rsidRDefault="00410546">
            <w:pPr>
              <w:rPr>
                <w:lang w:val="en-GB"/>
              </w:rPr>
            </w:pPr>
            <w:r w:rsidRPr="00D51A9F">
              <w:rPr>
                <w:lang w:val="en-GB"/>
              </w:rPr>
              <w:t>is realised in (realises)</w:t>
            </w:r>
          </w:p>
        </w:tc>
        <w:tc>
          <w:tcPr>
            <w:tcW w:w="2268" w:type="dxa"/>
            <w:vAlign w:val="center"/>
          </w:tcPr>
          <w:p w14:paraId="57844222" w14:textId="77777777" w:rsidR="00FF47FE" w:rsidRPr="00D51A9F" w:rsidRDefault="00410546">
            <w:pPr>
              <w:rPr>
                <w:lang w:val="en-GB"/>
              </w:rPr>
            </w:pPr>
            <w:r w:rsidRPr="00D51A9F">
              <w:rPr>
                <w:lang w:val="en-GB"/>
              </w:rPr>
              <w:t>F1 Work</w:t>
            </w:r>
          </w:p>
        </w:tc>
        <w:tc>
          <w:tcPr>
            <w:tcW w:w="2410" w:type="dxa"/>
            <w:vAlign w:val="center"/>
          </w:tcPr>
          <w:p w14:paraId="07EA030C" w14:textId="77777777" w:rsidR="00FF47FE" w:rsidRPr="00D51A9F" w:rsidRDefault="00410546">
            <w:pPr>
              <w:rPr>
                <w:lang w:val="en-GB"/>
              </w:rPr>
            </w:pPr>
            <w:r w:rsidRPr="00D51A9F">
              <w:rPr>
                <w:lang w:val="en-GB"/>
              </w:rPr>
              <w:t>F22 Self-Contained Expression</w:t>
            </w:r>
          </w:p>
        </w:tc>
      </w:tr>
      <w:tr w:rsidR="00FF47FE" w:rsidRPr="00F329BC" w14:paraId="0F30B1FA" w14:textId="77777777">
        <w:trPr>
          <w:cantSplit/>
          <w:trHeight w:val="528"/>
        </w:trPr>
        <w:tc>
          <w:tcPr>
            <w:tcW w:w="884" w:type="dxa"/>
            <w:vAlign w:val="center"/>
          </w:tcPr>
          <w:p w14:paraId="4F525500" w14:textId="77777777" w:rsidR="00FF47FE" w:rsidRPr="00D51A9F" w:rsidRDefault="00410546">
            <w:pPr>
              <w:rPr>
                <w:lang w:val="en-GB"/>
              </w:rPr>
            </w:pPr>
            <w:r w:rsidRPr="00D51A9F">
              <w:rPr>
                <w:lang w:val="en-GB"/>
              </w:rPr>
              <w:t> —</w:t>
            </w:r>
          </w:p>
        </w:tc>
        <w:tc>
          <w:tcPr>
            <w:tcW w:w="550" w:type="dxa"/>
            <w:vAlign w:val="center"/>
          </w:tcPr>
          <w:p w14:paraId="2493AE67" w14:textId="77777777" w:rsidR="00FF47FE" w:rsidRPr="00D51A9F" w:rsidRDefault="00410546">
            <w:pPr>
              <w:rPr>
                <w:lang w:val="en-GB"/>
              </w:rPr>
            </w:pPr>
            <w:r w:rsidRPr="00D51A9F">
              <w:rPr>
                <w:lang w:val="en-GB"/>
              </w:rPr>
              <w:t>R9</w:t>
            </w:r>
          </w:p>
        </w:tc>
        <w:tc>
          <w:tcPr>
            <w:tcW w:w="3107" w:type="dxa"/>
            <w:vAlign w:val="center"/>
          </w:tcPr>
          <w:p w14:paraId="5096713F" w14:textId="77777777" w:rsidR="00FF47FE" w:rsidRPr="00D51A9F" w:rsidRDefault="00410546">
            <w:pPr>
              <w:rPr>
                <w:lang w:val="en-GB"/>
              </w:rPr>
            </w:pPr>
            <w:r w:rsidRPr="00D51A9F">
              <w:rPr>
                <w:lang w:val="en-GB"/>
              </w:rPr>
              <w:t>is realised in (realises)</w:t>
            </w:r>
          </w:p>
        </w:tc>
        <w:tc>
          <w:tcPr>
            <w:tcW w:w="2268" w:type="dxa"/>
            <w:vAlign w:val="center"/>
          </w:tcPr>
          <w:p w14:paraId="368350D5" w14:textId="77777777" w:rsidR="00FF47FE" w:rsidRPr="00D51A9F" w:rsidRDefault="00410546">
            <w:pPr>
              <w:rPr>
                <w:lang w:val="en-GB"/>
              </w:rPr>
            </w:pPr>
            <w:r w:rsidRPr="00D51A9F">
              <w:rPr>
                <w:lang w:val="en-GB"/>
              </w:rPr>
              <w:t>F14 Individual Work</w:t>
            </w:r>
          </w:p>
        </w:tc>
        <w:tc>
          <w:tcPr>
            <w:tcW w:w="2410" w:type="dxa"/>
            <w:vAlign w:val="center"/>
          </w:tcPr>
          <w:p w14:paraId="66C0D823" w14:textId="77777777" w:rsidR="00FF47FE" w:rsidRPr="00D51A9F" w:rsidRDefault="00410546">
            <w:pPr>
              <w:rPr>
                <w:lang w:val="en-GB"/>
              </w:rPr>
            </w:pPr>
            <w:r w:rsidRPr="00D51A9F">
              <w:rPr>
                <w:lang w:val="en-GB"/>
              </w:rPr>
              <w:t>F22 Self-Contained Expression</w:t>
            </w:r>
          </w:p>
        </w:tc>
      </w:tr>
      <w:tr w:rsidR="00FF47FE" w:rsidRPr="00F329BC" w14:paraId="4CF14B00" w14:textId="77777777">
        <w:trPr>
          <w:cantSplit/>
          <w:trHeight w:val="528"/>
        </w:trPr>
        <w:tc>
          <w:tcPr>
            <w:tcW w:w="884" w:type="dxa"/>
            <w:vAlign w:val="center"/>
          </w:tcPr>
          <w:p w14:paraId="5A286F94" w14:textId="77777777" w:rsidR="00FF47FE" w:rsidRPr="00D51A9F" w:rsidRDefault="00410546">
            <w:pPr>
              <w:rPr>
                <w:lang w:val="en-GB"/>
              </w:rPr>
            </w:pPr>
            <w:r w:rsidRPr="00D51A9F">
              <w:rPr>
                <w:lang w:val="en-GB"/>
              </w:rPr>
              <w:t> —</w:t>
            </w:r>
          </w:p>
        </w:tc>
        <w:tc>
          <w:tcPr>
            <w:tcW w:w="550" w:type="dxa"/>
            <w:vAlign w:val="center"/>
          </w:tcPr>
          <w:p w14:paraId="5C4D5D9A" w14:textId="77777777" w:rsidR="00FF47FE" w:rsidRPr="00D51A9F" w:rsidRDefault="00410546">
            <w:pPr>
              <w:rPr>
                <w:lang w:val="en-GB"/>
              </w:rPr>
            </w:pPr>
            <w:r w:rsidRPr="00D51A9F">
              <w:rPr>
                <w:lang w:val="en-GB"/>
              </w:rPr>
              <w:t>R12</w:t>
            </w:r>
          </w:p>
        </w:tc>
        <w:tc>
          <w:tcPr>
            <w:tcW w:w="3107" w:type="dxa"/>
            <w:vAlign w:val="center"/>
          </w:tcPr>
          <w:p w14:paraId="1F0CB8CF" w14:textId="77777777" w:rsidR="00FF47FE" w:rsidRPr="00D51A9F" w:rsidRDefault="00410546">
            <w:pPr>
              <w:rPr>
                <w:lang w:val="en-GB"/>
              </w:rPr>
            </w:pPr>
            <w:r w:rsidRPr="00D51A9F">
              <w:rPr>
                <w:lang w:val="en-GB"/>
              </w:rPr>
              <w:t>is realised in (realises)</w:t>
            </w:r>
          </w:p>
        </w:tc>
        <w:tc>
          <w:tcPr>
            <w:tcW w:w="2268" w:type="dxa"/>
            <w:vAlign w:val="center"/>
          </w:tcPr>
          <w:p w14:paraId="461AAB33" w14:textId="77777777" w:rsidR="00FF47FE" w:rsidRPr="00D51A9F" w:rsidRDefault="00410546">
            <w:pPr>
              <w:rPr>
                <w:lang w:val="en-GB"/>
              </w:rPr>
            </w:pPr>
            <w:r w:rsidRPr="00D51A9F">
              <w:rPr>
                <w:lang w:val="en-GB"/>
              </w:rPr>
              <w:t>F20 Performance Work</w:t>
            </w:r>
          </w:p>
        </w:tc>
        <w:tc>
          <w:tcPr>
            <w:tcW w:w="2410" w:type="dxa"/>
            <w:vAlign w:val="center"/>
          </w:tcPr>
          <w:p w14:paraId="0826A0BE" w14:textId="77777777" w:rsidR="00FF47FE" w:rsidRPr="00D51A9F" w:rsidRDefault="00410546">
            <w:pPr>
              <w:rPr>
                <w:lang w:val="en-GB"/>
              </w:rPr>
            </w:pPr>
            <w:r w:rsidRPr="00D51A9F">
              <w:rPr>
                <w:lang w:val="en-GB"/>
              </w:rPr>
              <w:t>F25 Performance Plan</w:t>
            </w:r>
          </w:p>
        </w:tc>
      </w:tr>
      <w:tr w:rsidR="00FF47FE" w:rsidRPr="00F329BC" w14:paraId="5E6C7DA8" w14:textId="77777777">
        <w:trPr>
          <w:cantSplit/>
          <w:trHeight w:val="528"/>
        </w:trPr>
        <w:tc>
          <w:tcPr>
            <w:tcW w:w="884" w:type="dxa"/>
            <w:vAlign w:val="center"/>
          </w:tcPr>
          <w:p w14:paraId="5FD71EC2" w14:textId="77777777" w:rsidR="00FF47FE" w:rsidRPr="00D51A9F" w:rsidRDefault="00410546">
            <w:pPr>
              <w:rPr>
                <w:lang w:val="en-GB"/>
              </w:rPr>
            </w:pPr>
            <w:r w:rsidRPr="00D51A9F">
              <w:rPr>
                <w:lang w:val="en-GB"/>
              </w:rPr>
              <w:t> —</w:t>
            </w:r>
          </w:p>
        </w:tc>
        <w:tc>
          <w:tcPr>
            <w:tcW w:w="550" w:type="dxa"/>
            <w:vAlign w:val="center"/>
          </w:tcPr>
          <w:p w14:paraId="5AC3D78F" w14:textId="77777777" w:rsidR="00FF47FE" w:rsidRPr="00D51A9F" w:rsidRDefault="00410546">
            <w:pPr>
              <w:rPr>
                <w:lang w:val="en-GB"/>
              </w:rPr>
            </w:pPr>
            <w:r w:rsidRPr="00D51A9F">
              <w:rPr>
                <w:lang w:val="en-GB"/>
              </w:rPr>
              <w:t>R13</w:t>
            </w:r>
          </w:p>
        </w:tc>
        <w:tc>
          <w:tcPr>
            <w:tcW w:w="3107" w:type="dxa"/>
            <w:vAlign w:val="center"/>
          </w:tcPr>
          <w:p w14:paraId="2631760C" w14:textId="77777777" w:rsidR="00FF47FE" w:rsidRPr="00D51A9F" w:rsidRDefault="00410546">
            <w:pPr>
              <w:rPr>
                <w:lang w:val="en-GB"/>
              </w:rPr>
            </w:pPr>
            <w:r w:rsidRPr="00D51A9F">
              <w:rPr>
                <w:lang w:val="en-GB"/>
              </w:rPr>
              <w:t>is realised in (realises)</w:t>
            </w:r>
          </w:p>
        </w:tc>
        <w:tc>
          <w:tcPr>
            <w:tcW w:w="2268" w:type="dxa"/>
            <w:vAlign w:val="center"/>
          </w:tcPr>
          <w:p w14:paraId="528A6FD1" w14:textId="77777777" w:rsidR="00FF47FE" w:rsidRPr="00D51A9F" w:rsidRDefault="00410546">
            <w:pPr>
              <w:rPr>
                <w:lang w:val="en-GB"/>
              </w:rPr>
            </w:pPr>
            <w:r w:rsidRPr="00D51A9F">
              <w:rPr>
                <w:lang w:val="en-GB"/>
              </w:rPr>
              <w:t>F21 Recording Work</w:t>
            </w:r>
          </w:p>
        </w:tc>
        <w:tc>
          <w:tcPr>
            <w:tcW w:w="2410" w:type="dxa"/>
            <w:vAlign w:val="center"/>
          </w:tcPr>
          <w:p w14:paraId="23F08D61" w14:textId="77777777" w:rsidR="00FF47FE" w:rsidRPr="00D51A9F" w:rsidRDefault="00410546">
            <w:pPr>
              <w:rPr>
                <w:lang w:val="en-GB"/>
              </w:rPr>
            </w:pPr>
            <w:r w:rsidRPr="00D51A9F">
              <w:rPr>
                <w:lang w:val="en-GB"/>
              </w:rPr>
              <w:t>F26 Recording</w:t>
            </w:r>
          </w:p>
        </w:tc>
      </w:tr>
      <w:tr w:rsidR="00FF47FE" w:rsidRPr="00F329BC" w14:paraId="352AC3EC" w14:textId="77777777">
        <w:trPr>
          <w:cantSplit/>
          <w:trHeight w:val="528"/>
        </w:trPr>
        <w:tc>
          <w:tcPr>
            <w:tcW w:w="884" w:type="dxa"/>
            <w:vAlign w:val="center"/>
          </w:tcPr>
          <w:p w14:paraId="031D7173" w14:textId="77777777" w:rsidR="00FF47FE" w:rsidRPr="00D51A9F" w:rsidRDefault="00410546">
            <w:pPr>
              <w:rPr>
                <w:lang w:val="en-GB"/>
              </w:rPr>
            </w:pPr>
            <w:r w:rsidRPr="00D51A9F">
              <w:rPr>
                <w:lang w:val="en-GB"/>
              </w:rPr>
              <w:t> —</w:t>
            </w:r>
          </w:p>
        </w:tc>
        <w:tc>
          <w:tcPr>
            <w:tcW w:w="550" w:type="dxa"/>
            <w:vAlign w:val="center"/>
          </w:tcPr>
          <w:p w14:paraId="1B95ECF8" w14:textId="77777777" w:rsidR="00FF47FE" w:rsidRPr="00D51A9F" w:rsidRDefault="00410546">
            <w:pPr>
              <w:rPr>
                <w:lang w:val="en-GB"/>
              </w:rPr>
            </w:pPr>
            <w:r w:rsidRPr="00D51A9F">
              <w:rPr>
                <w:lang w:val="en-GB"/>
              </w:rPr>
              <w:t>R40</w:t>
            </w:r>
          </w:p>
        </w:tc>
        <w:tc>
          <w:tcPr>
            <w:tcW w:w="3107" w:type="dxa"/>
            <w:vAlign w:val="center"/>
          </w:tcPr>
          <w:p w14:paraId="61B0B5AB" w14:textId="77777777" w:rsidR="00FF47FE" w:rsidRPr="00D51A9F" w:rsidRDefault="00410546">
            <w:pPr>
              <w:rPr>
                <w:lang w:val="en-GB"/>
              </w:rPr>
            </w:pPr>
            <w:r w:rsidRPr="00D51A9F">
              <w:rPr>
                <w:lang w:val="en-GB"/>
              </w:rPr>
              <w:t>has representative expression (is representative expression for)</w:t>
            </w:r>
          </w:p>
        </w:tc>
        <w:tc>
          <w:tcPr>
            <w:tcW w:w="2268" w:type="dxa"/>
            <w:vAlign w:val="center"/>
          </w:tcPr>
          <w:p w14:paraId="53364E37" w14:textId="77777777" w:rsidR="00FF47FE" w:rsidRPr="00D51A9F" w:rsidRDefault="00410546">
            <w:pPr>
              <w:rPr>
                <w:lang w:val="en-GB"/>
              </w:rPr>
            </w:pPr>
            <w:r w:rsidRPr="00D51A9F">
              <w:rPr>
                <w:lang w:val="en-GB"/>
              </w:rPr>
              <w:t>F1 Work</w:t>
            </w:r>
          </w:p>
        </w:tc>
        <w:tc>
          <w:tcPr>
            <w:tcW w:w="2410" w:type="dxa"/>
            <w:vAlign w:val="center"/>
          </w:tcPr>
          <w:p w14:paraId="65637FCD" w14:textId="77777777" w:rsidR="00FF47FE" w:rsidRPr="00D51A9F" w:rsidRDefault="00410546">
            <w:pPr>
              <w:rPr>
                <w:lang w:val="en-GB"/>
              </w:rPr>
            </w:pPr>
            <w:r w:rsidRPr="00D51A9F">
              <w:rPr>
                <w:lang w:val="en-GB"/>
              </w:rPr>
              <w:t>F22 Self-Contained Expression</w:t>
            </w:r>
          </w:p>
        </w:tc>
      </w:tr>
      <w:tr w:rsidR="00FF47FE" w:rsidRPr="00F329BC" w14:paraId="31F764F1" w14:textId="77777777">
        <w:trPr>
          <w:cantSplit/>
          <w:trHeight w:val="528"/>
        </w:trPr>
        <w:tc>
          <w:tcPr>
            <w:tcW w:w="884" w:type="dxa"/>
            <w:vAlign w:val="center"/>
          </w:tcPr>
          <w:p w14:paraId="44AB1684" w14:textId="77777777" w:rsidR="00FF47FE" w:rsidRPr="00D51A9F" w:rsidRDefault="00410546">
            <w:pPr>
              <w:rPr>
                <w:lang w:val="en-GB"/>
              </w:rPr>
            </w:pPr>
            <w:r w:rsidRPr="00D51A9F">
              <w:rPr>
                <w:lang w:val="en-GB"/>
              </w:rPr>
              <w:t>R4</w:t>
            </w:r>
          </w:p>
        </w:tc>
        <w:tc>
          <w:tcPr>
            <w:tcW w:w="550" w:type="dxa"/>
            <w:vAlign w:val="center"/>
          </w:tcPr>
          <w:p w14:paraId="728BA15D" w14:textId="77777777" w:rsidR="00FF47FE" w:rsidRPr="00D51A9F" w:rsidRDefault="00410546">
            <w:pPr>
              <w:rPr>
                <w:lang w:val="en-GB"/>
              </w:rPr>
            </w:pPr>
            <w:r w:rsidRPr="00D51A9F">
              <w:rPr>
                <w:lang w:val="en-GB"/>
              </w:rPr>
              <w:t> </w:t>
            </w:r>
          </w:p>
        </w:tc>
        <w:tc>
          <w:tcPr>
            <w:tcW w:w="3107" w:type="dxa"/>
            <w:vAlign w:val="center"/>
          </w:tcPr>
          <w:p w14:paraId="71BA5DB3" w14:textId="77777777" w:rsidR="00FF47FE" w:rsidRPr="00D51A9F" w:rsidRDefault="00410546">
            <w:pPr>
              <w:rPr>
                <w:lang w:val="en-GB"/>
              </w:rPr>
            </w:pPr>
            <w:r w:rsidRPr="00D51A9F">
              <w:rPr>
                <w:lang w:val="en-GB"/>
              </w:rPr>
              <w:t>carriers provided by (comprises carriers of)</w:t>
            </w:r>
          </w:p>
        </w:tc>
        <w:tc>
          <w:tcPr>
            <w:tcW w:w="2268" w:type="dxa"/>
            <w:vAlign w:val="center"/>
          </w:tcPr>
          <w:p w14:paraId="15A9920B" w14:textId="77777777" w:rsidR="00FF47FE" w:rsidRPr="00D51A9F" w:rsidRDefault="00410546">
            <w:pPr>
              <w:rPr>
                <w:lang w:val="en-GB"/>
              </w:rPr>
            </w:pPr>
            <w:r w:rsidRPr="00D51A9F">
              <w:rPr>
                <w:lang w:val="en-GB"/>
              </w:rPr>
              <w:t>F2 Expression</w:t>
            </w:r>
          </w:p>
        </w:tc>
        <w:tc>
          <w:tcPr>
            <w:tcW w:w="2410" w:type="dxa"/>
            <w:vAlign w:val="center"/>
          </w:tcPr>
          <w:p w14:paraId="255466C5" w14:textId="77777777" w:rsidR="00FF47FE" w:rsidRPr="00D51A9F" w:rsidRDefault="00410546">
            <w:pPr>
              <w:rPr>
                <w:lang w:val="en-GB"/>
              </w:rPr>
            </w:pPr>
            <w:r w:rsidRPr="00D51A9F">
              <w:rPr>
                <w:lang w:val="en-GB"/>
              </w:rPr>
              <w:t>F3 Manifestation Product Type</w:t>
            </w:r>
          </w:p>
        </w:tc>
      </w:tr>
      <w:tr w:rsidR="00FF47FE" w:rsidRPr="00F329BC" w14:paraId="78C065F2" w14:textId="77777777">
        <w:trPr>
          <w:cantSplit/>
          <w:trHeight w:val="528"/>
        </w:trPr>
        <w:tc>
          <w:tcPr>
            <w:tcW w:w="884" w:type="dxa"/>
            <w:vAlign w:val="center"/>
          </w:tcPr>
          <w:p w14:paraId="7AE82F10" w14:textId="77777777" w:rsidR="00FF47FE" w:rsidRPr="00D51A9F" w:rsidRDefault="00410546">
            <w:pPr>
              <w:rPr>
                <w:lang w:val="en-GB"/>
              </w:rPr>
            </w:pPr>
            <w:r w:rsidRPr="00D51A9F">
              <w:rPr>
                <w:lang w:val="en-GB"/>
              </w:rPr>
              <w:t> —</w:t>
            </w:r>
          </w:p>
        </w:tc>
        <w:tc>
          <w:tcPr>
            <w:tcW w:w="550" w:type="dxa"/>
            <w:vAlign w:val="center"/>
          </w:tcPr>
          <w:p w14:paraId="38627DE3" w14:textId="77777777" w:rsidR="00FF47FE" w:rsidRPr="00D51A9F" w:rsidRDefault="00410546">
            <w:pPr>
              <w:rPr>
                <w:lang w:val="en-GB"/>
              </w:rPr>
            </w:pPr>
            <w:r w:rsidRPr="00D51A9F">
              <w:rPr>
                <w:lang w:val="en-GB"/>
              </w:rPr>
              <w:t>R41</w:t>
            </w:r>
          </w:p>
        </w:tc>
        <w:tc>
          <w:tcPr>
            <w:tcW w:w="3107" w:type="dxa"/>
            <w:vAlign w:val="center"/>
          </w:tcPr>
          <w:p w14:paraId="358437B8" w14:textId="77777777"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14:paraId="2C5A67E9" w14:textId="77777777" w:rsidR="00FF47FE" w:rsidRPr="00D51A9F" w:rsidRDefault="00410546">
            <w:pPr>
              <w:rPr>
                <w:lang w:val="en-GB"/>
              </w:rPr>
            </w:pPr>
            <w:r w:rsidRPr="00D51A9F">
              <w:rPr>
                <w:lang w:val="en-GB"/>
              </w:rPr>
              <w:t>F2 Expression</w:t>
            </w:r>
          </w:p>
        </w:tc>
        <w:tc>
          <w:tcPr>
            <w:tcW w:w="2410" w:type="dxa"/>
            <w:vAlign w:val="center"/>
          </w:tcPr>
          <w:p w14:paraId="235115DC" w14:textId="77777777" w:rsidR="00FF47FE" w:rsidRPr="00D51A9F" w:rsidRDefault="00410546">
            <w:pPr>
              <w:rPr>
                <w:lang w:val="en-GB"/>
              </w:rPr>
            </w:pPr>
            <w:r w:rsidRPr="00D51A9F">
              <w:rPr>
                <w:lang w:val="en-GB"/>
              </w:rPr>
              <w:t>F3 Manifestation Product Type</w:t>
            </w:r>
          </w:p>
        </w:tc>
      </w:tr>
      <w:tr w:rsidR="00FF47FE" w:rsidRPr="00F329BC" w14:paraId="037CFE08" w14:textId="77777777">
        <w:trPr>
          <w:cantSplit/>
          <w:trHeight w:val="528"/>
        </w:trPr>
        <w:tc>
          <w:tcPr>
            <w:tcW w:w="884" w:type="dxa"/>
            <w:vAlign w:val="center"/>
          </w:tcPr>
          <w:p w14:paraId="0813EAA1" w14:textId="77777777" w:rsidR="00FF47FE" w:rsidRPr="00D51A9F" w:rsidRDefault="00410546">
            <w:pPr>
              <w:rPr>
                <w:lang w:val="en-GB"/>
              </w:rPr>
            </w:pPr>
            <w:r w:rsidRPr="00D51A9F">
              <w:rPr>
                <w:lang w:val="en-GB"/>
              </w:rPr>
              <w:t>R5</w:t>
            </w:r>
          </w:p>
        </w:tc>
        <w:tc>
          <w:tcPr>
            <w:tcW w:w="550" w:type="dxa"/>
            <w:vAlign w:val="center"/>
          </w:tcPr>
          <w:p w14:paraId="7F1CE3BF" w14:textId="77777777" w:rsidR="00FF47FE" w:rsidRPr="00D51A9F" w:rsidRDefault="00410546">
            <w:pPr>
              <w:rPr>
                <w:lang w:val="en-GB"/>
              </w:rPr>
            </w:pPr>
            <w:r w:rsidRPr="00D51A9F">
              <w:rPr>
                <w:lang w:val="en-GB"/>
              </w:rPr>
              <w:t> </w:t>
            </w:r>
          </w:p>
        </w:tc>
        <w:tc>
          <w:tcPr>
            <w:tcW w:w="3107" w:type="dxa"/>
            <w:vAlign w:val="center"/>
          </w:tcPr>
          <w:p w14:paraId="125A1E9C" w14:textId="77777777" w:rsidR="00FF47FE" w:rsidRPr="00D51A9F" w:rsidRDefault="00410546">
            <w:pPr>
              <w:rPr>
                <w:lang w:val="en-GB"/>
              </w:rPr>
            </w:pPr>
            <w:r w:rsidRPr="00D51A9F">
              <w:rPr>
                <w:lang w:val="en-GB"/>
              </w:rPr>
              <w:t>has component (is component of)</w:t>
            </w:r>
          </w:p>
        </w:tc>
        <w:tc>
          <w:tcPr>
            <w:tcW w:w="2268" w:type="dxa"/>
            <w:vAlign w:val="center"/>
          </w:tcPr>
          <w:p w14:paraId="265502D7" w14:textId="77777777" w:rsidR="00FF47FE" w:rsidRPr="00D51A9F" w:rsidRDefault="00410546">
            <w:pPr>
              <w:rPr>
                <w:lang w:val="en-GB"/>
              </w:rPr>
            </w:pPr>
            <w:r w:rsidRPr="00D51A9F">
              <w:rPr>
                <w:lang w:val="en-GB"/>
              </w:rPr>
              <w:t>F2 Expression</w:t>
            </w:r>
          </w:p>
        </w:tc>
        <w:tc>
          <w:tcPr>
            <w:tcW w:w="2410" w:type="dxa"/>
            <w:vAlign w:val="center"/>
          </w:tcPr>
          <w:p w14:paraId="265AC67A" w14:textId="77777777" w:rsidR="00FF47FE" w:rsidRPr="00D51A9F" w:rsidRDefault="00410546">
            <w:pPr>
              <w:rPr>
                <w:lang w:val="en-GB"/>
              </w:rPr>
            </w:pPr>
            <w:r w:rsidRPr="00D51A9F">
              <w:rPr>
                <w:lang w:val="en-GB"/>
              </w:rPr>
              <w:t>F22 Self-Contained Expression</w:t>
            </w:r>
          </w:p>
        </w:tc>
      </w:tr>
      <w:tr w:rsidR="00FF47FE" w:rsidRPr="00F329BC" w14:paraId="5B269726" w14:textId="77777777">
        <w:trPr>
          <w:cantSplit/>
          <w:trHeight w:val="528"/>
        </w:trPr>
        <w:tc>
          <w:tcPr>
            <w:tcW w:w="884" w:type="dxa"/>
            <w:vAlign w:val="center"/>
          </w:tcPr>
          <w:p w14:paraId="6D2A25DC" w14:textId="77777777" w:rsidR="00FF47FE" w:rsidRPr="00D51A9F" w:rsidRDefault="00410546">
            <w:pPr>
              <w:rPr>
                <w:lang w:val="en-GB"/>
              </w:rPr>
            </w:pPr>
            <w:r w:rsidRPr="00D51A9F">
              <w:rPr>
                <w:lang w:val="en-GB"/>
              </w:rPr>
              <w:t>R6</w:t>
            </w:r>
          </w:p>
        </w:tc>
        <w:tc>
          <w:tcPr>
            <w:tcW w:w="550" w:type="dxa"/>
            <w:vAlign w:val="center"/>
          </w:tcPr>
          <w:p w14:paraId="04FB6887" w14:textId="77777777" w:rsidR="00FF47FE" w:rsidRPr="00D51A9F" w:rsidRDefault="00410546">
            <w:pPr>
              <w:rPr>
                <w:lang w:val="en-GB"/>
              </w:rPr>
            </w:pPr>
            <w:r w:rsidRPr="00D51A9F">
              <w:rPr>
                <w:lang w:val="en-GB"/>
              </w:rPr>
              <w:t> </w:t>
            </w:r>
          </w:p>
        </w:tc>
        <w:tc>
          <w:tcPr>
            <w:tcW w:w="3107" w:type="dxa"/>
            <w:vAlign w:val="center"/>
          </w:tcPr>
          <w:p w14:paraId="3BE5C368" w14:textId="77777777" w:rsidR="00FF47FE" w:rsidRPr="00D51A9F" w:rsidRDefault="00410546">
            <w:pPr>
              <w:rPr>
                <w:lang w:val="en-GB"/>
              </w:rPr>
            </w:pPr>
            <w:r w:rsidRPr="00D51A9F">
              <w:rPr>
                <w:lang w:val="en-GB"/>
              </w:rPr>
              <w:t xml:space="preserve">carries (is carried by) </w:t>
            </w:r>
          </w:p>
        </w:tc>
        <w:tc>
          <w:tcPr>
            <w:tcW w:w="2268" w:type="dxa"/>
            <w:vAlign w:val="center"/>
          </w:tcPr>
          <w:p w14:paraId="788647BE" w14:textId="77777777" w:rsidR="00FF47FE" w:rsidRPr="00D51A9F" w:rsidRDefault="00410546">
            <w:pPr>
              <w:rPr>
                <w:lang w:val="en-GB"/>
              </w:rPr>
            </w:pPr>
            <w:r w:rsidRPr="00D51A9F">
              <w:rPr>
                <w:lang w:val="en-GB"/>
              </w:rPr>
              <w:t>F5 Item</w:t>
            </w:r>
          </w:p>
        </w:tc>
        <w:tc>
          <w:tcPr>
            <w:tcW w:w="2410" w:type="dxa"/>
            <w:vAlign w:val="center"/>
          </w:tcPr>
          <w:p w14:paraId="527B317E" w14:textId="77777777" w:rsidR="00FF47FE" w:rsidRPr="00D51A9F" w:rsidRDefault="00410546">
            <w:pPr>
              <w:rPr>
                <w:lang w:val="en-GB"/>
              </w:rPr>
            </w:pPr>
            <w:r w:rsidRPr="00D51A9F">
              <w:rPr>
                <w:lang w:val="en-GB"/>
              </w:rPr>
              <w:t>F24 Publication Expression</w:t>
            </w:r>
          </w:p>
        </w:tc>
      </w:tr>
      <w:tr w:rsidR="00FF47FE" w:rsidRPr="00F329BC" w14:paraId="402CDDBF" w14:textId="77777777">
        <w:trPr>
          <w:cantSplit/>
          <w:trHeight w:val="528"/>
        </w:trPr>
        <w:tc>
          <w:tcPr>
            <w:tcW w:w="884" w:type="dxa"/>
            <w:vAlign w:val="center"/>
          </w:tcPr>
          <w:p w14:paraId="7281679D" w14:textId="77777777" w:rsidR="00FF47FE" w:rsidRPr="00D51A9F" w:rsidRDefault="00410546">
            <w:pPr>
              <w:rPr>
                <w:lang w:val="en-GB"/>
              </w:rPr>
            </w:pPr>
            <w:r w:rsidRPr="00D51A9F">
              <w:rPr>
                <w:lang w:val="en-GB"/>
              </w:rPr>
              <w:t>R7</w:t>
            </w:r>
          </w:p>
        </w:tc>
        <w:tc>
          <w:tcPr>
            <w:tcW w:w="550" w:type="dxa"/>
            <w:vAlign w:val="center"/>
          </w:tcPr>
          <w:p w14:paraId="6970F7EE" w14:textId="77777777" w:rsidR="00FF47FE" w:rsidRPr="00D51A9F" w:rsidRDefault="00410546">
            <w:pPr>
              <w:rPr>
                <w:lang w:val="en-GB"/>
              </w:rPr>
            </w:pPr>
            <w:r w:rsidRPr="00D51A9F">
              <w:rPr>
                <w:lang w:val="en-GB"/>
              </w:rPr>
              <w:t> </w:t>
            </w:r>
          </w:p>
        </w:tc>
        <w:tc>
          <w:tcPr>
            <w:tcW w:w="3107" w:type="dxa"/>
            <w:vAlign w:val="center"/>
          </w:tcPr>
          <w:p w14:paraId="2DE45614" w14:textId="77777777" w:rsidR="00FF47FE" w:rsidRPr="00D51A9F" w:rsidRDefault="00410546">
            <w:pPr>
              <w:rPr>
                <w:lang w:val="en-GB"/>
              </w:rPr>
            </w:pPr>
            <w:r w:rsidRPr="00D51A9F">
              <w:rPr>
                <w:lang w:val="en-GB"/>
              </w:rPr>
              <w:t>is example of (has example)</w:t>
            </w:r>
          </w:p>
        </w:tc>
        <w:tc>
          <w:tcPr>
            <w:tcW w:w="2268" w:type="dxa"/>
            <w:vAlign w:val="center"/>
          </w:tcPr>
          <w:p w14:paraId="2BC71755" w14:textId="77777777" w:rsidR="00FF47FE" w:rsidRPr="00D51A9F" w:rsidRDefault="00410546">
            <w:pPr>
              <w:rPr>
                <w:lang w:val="en-GB"/>
              </w:rPr>
            </w:pPr>
            <w:r w:rsidRPr="00D51A9F">
              <w:rPr>
                <w:lang w:val="en-GB"/>
              </w:rPr>
              <w:t>F5 Item</w:t>
            </w:r>
          </w:p>
        </w:tc>
        <w:tc>
          <w:tcPr>
            <w:tcW w:w="2410" w:type="dxa"/>
            <w:vAlign w:val="center"/>
          </w:tcPr>
          <w:p w14:paraId="0FD6D819" w14:textId="77777777" w:rsidR="00FF47FE" w:rsidRPr="00D51A9F" w:rsidRDefault="00410546">
            <w:pPr>
              <w:rPr>
                <w:lang w:val="en-GB"/>
              </w:rPr>
            </w:pPr>
            <w:r w:rsidRPr="00D51A9F">
              <w:rPr>
                <w:lang w:val="en-GB"/>
              </w:rPr>
              <w:t>F3 Manifestation Product Type</w:t>
            </w:r>
          </w:p>
        </w:tc>
      </w:tr>
      <w:tr w:rsidR="00FF47FE" w:rsidRPr="00F329BC" w14:paraId="0838DCCE" w14:textId="77777777">
        <w:trPr>
          <w:cantSplit/>
          <w:trHeight w:val="264"/>
        </w:trPr>
        <w:tc>
          <w:tcPr>
            <w:tcW w:w="884" w:type="dxa"/>
            <w:vAlign w:val="center"/>
          </w:tcPr>
          <w:p w14:paraId="1443B7BD" w14:textId="77777777" w:rsidR="00FF47FE" w:rsidRPr="00D51A9F" w:rsidRDefault="00410546">
            <w:pPr>
              <w:rPr>
                <w:lang w:val="en-GB"/>
              </w:rPr>
            </w:pPr>
            <w:r w:rsidRPr="00D51A9F">
              <w:rPr>
                <w:lang w:val="en-GB"/>
              </w:rPr>
              <w:t>R8</w:t>
            </w:r>
          </w:p>
        </w:tc>
        <w:tc>
          <w:tcPr>
            <w:tcW w:w="550" w:type="dxa"/>
            <w:vAlign w:val="center"/>
          </w:tcPr>
          <w:p w14:paraId="04EC8EDA" w14:textId="77777777" w:rsidR="00FF47FE" w:rsidRPr="00D51A9F" w:rsidRDefault="00410546">
            <w:pPr>
              <w:rPr>
                <w:lang w:val="en-GB"/>
              </w:rPr>
            </w:pPr>
            <w:r w:rsidRPr="00D51A9F">
              <w:rPr>
                <w:lang w:val="en-GB"/>
              </w:rPr>
              <w:t> </w:t>
            </w:r>
          </w:p>
        </w:tc>
        <w:tc>
          <w:tcPr>
            <w:tcW w:w="3107" w:type="dxa"/>
            <w:vAlign w:val="center"/>
          </w:tcPr>
          <w:p w14:paraId="0230F5B9" w14:textId="77777777" w:rsidR="00FF47FE" w:rsidRPr="00D51A9F" w:rsidRDefault="00410546">
            <w:pPr>
              <w:rPr>
                <w:lang w:val="en-GB"/>
              </w:rPr>
            </w:pPr>
            <w:r w:rsidRPr="00D51A9F">
              <w:rPr>
                <w:lang w:val="en-GB"/>
              </w:rPr>
              <w:t>consists of (forms part of)</w:t>
            </w:r>
          </w:p>
        </w:tc>
        <w:tc>
          <w:tcPr>
            <w:tcW w:w="2268" w:type="dxa"/>
            <w:vAlign w:val="center"/>
          </w:tcPr>
          <w:p w14:paraId="2B4F7A59" w14:textId="77777777" w:rsidR="00FF47FE" w:rsidRPr="00D51A9F" w:rsidRDefault="00410546">
            <w:pPr>
              <w:rPr>
                <w:lang w:val="en-GB"/>
              </w:rPr>
            </w:pPr>
            <w:r w:rsidRPr="00D51A9F">
              <w:rPr>
                <w:lang w:val="en-GB"/>
              </w:rPr>
              <w:t>F13 Identifier</w:t>
            </w:r>
          </w:p>
        </w:tc>
        <w:tc>
          <w:tcPr>
            <w:tcW w:w="2410" w:type="dxa"/>
            <w:vAlign w:val="center"/>
          </w:tcPr>
          <w:p w14:paraId="23156E65" w14:textId="77777777" w:rsidR="00FF47FE" w:rsidRPr="00D51A9F" w:rsidRDefault="00410546">
            <w:pPr>
              <w:rPr>
                <w:lang w:val="en-GB"/>
              </w:rPr>
            </w:pPr>
            <w:r w:rsidRPr="00D51A9F">
              <w:rPr>
                <w:lang w:val="en-GB"/>
              </w:rPr>
              <w:t>E90 Symbolic Object</w:t>
            </w:r>
          </w:p>
        </w:tc>
      </w:tr>
      <w:tr w:rsidR="00FF47FE" w:rsidRPr="00F329BC" w14:paraId="31978ABC" w14:textId="77777777">
        <w:trPr>
          <w:cantSplit/>
          <w:trHeight w:val="528"/>
        </w:trPr>
        <w:tc>
          <w:tcPr>
            <w:tcW w:w="884" w:type="dxa"/>
            <w:vAlign w:val="center"/>
          </w:tcPr>
          <w:p w14:paraId="087B8296" w14:textId="77777777" w:rsidR="00FF47FE" w:rsidRPr="00D51A9F" w:rsidRDefault="00410546">
            <w:pPr>
              <w:rPr>
                <w:lang w:val="en-GB"/>
              </w:rPr>
            </w:pPr>
            <w:r w:rsidRPr="00D51A9F">
              <w:rPr>
                <w:lang w:val="en-GB"/>
              </w:rPr>
              <w:t>R10</w:t>
            </w:r>
          </w:p>
        </w:tc>
        <w:tc>
          <w:tcPr>
            <w:tcW w:w="550" w:type="dxa"/>
            <w:vAlign w:val="center"/>
          </w:tcPr>
          <w:p w14:paraId="054D6D5E" w14:textId="77777777" w:rsidR="00FF47FE" w:rsidRPr="00D51A9F" w:rsidRDefault="00410546">
            <w:pPr>
              <w:rPr>
                <w:lang w:val="en-GB"/>
              </w:rPr>
            </w:pPr>
            <w:r w:rsidRPr="00D51A9F">
              <w:rPr>
                <w:lang w:val="en-GB"/>
              </w:rPr>
              <w:t> </w:t>
            </w:r>
          </w:p>
        </w:tc>
        <w:tc>
          <w:tcPr>
            <w:tcW w:w="3107" w:type="dxa"/>
            <w:vAlign w:val="center"/>
          </w:tcPr>
          <w:p w14:paraId="06695D75" w14:textId="77777777" w:rsidR="00FF47FE" w:rsidRPr="00D51A9F" w:rsidRDefault="00410546">
            <w:pPr>
              <w:rPr>
                <w:lang w:val="en-GB"/>
              </w:rPr>
            </w:pPr>
            <w:r w:rsidRPr="00D51A9F">
              <w:rPr>
                <w:lang w:val="en-GB"/>
              </w:rPr>
              <w:t>has member (is member of)</w:t>
            </w:r>
          </w:p>
        </w:tc>
        <w:tc>
          <w:tcPr>
            <w:tcW w:w="2268" w:type="dxa"/>
            <w:vAlign w:val="center"/>
          </w:tcPr>
          <w:p w14:paraId="13330EB9" w14:textId="77777777" w:rsidR="00FF47FE" w:rsidRPr="00D51A9F" w:rsidRDefault="00410546">
            <w:pPr>
              <w:rPr>
                <w:lang w:val="en-GB"/>
              </w:rPr>
            </w:pPr>
            <w:r w:rsidRPr="00D51A9F">
              <w:rPr>
                <w:lang w:val="en-GB"/>
              </w:rPr>
              <w:t>F15 Complex Work</w:t>
            </w:r>
          </w:p>
        </w:tc>
        <w:tc>
          <w:tcPr>
            <w:tcW w:w="2410" w:type="dxa"/>
            <w:vAlign w:val="center"/>
          </w:tcPr>
          <w:p w14:paraId="28C8920B" w14:textId="77777777" w:rsidR="00FF47FE" w:rsidRPr="00D51A9F" w:rsidRDefault="00410546">
            <w:pPr>
              <w:rPr>
                <w:lang w:val="en-GB"/>
              </w:rPr>
            </w:pPr>
            <w:r w:rsidRPr="00D51A9F">
              <w:rPr>
                <w:lang w:val="en-GB"/>
              </w:rPr>
              <w:t>F1 Work</w:t>
            </w:r>
          </w:p>
        </w:tc>
      </w:tr>
      <w:tr w:rsidR="00FF47FE" w:rsidRPr="00F329BC" w14:paraId="0CC73FDF" w14:textId="77777777">
        <w:trPr>
          <w:cantSplit/>
          <w:trHeight w:val="528"/>
        </w:trPr>
        <w:tc>
          <w:tcPr>
            <w:tcW w:w="884" w:type="dxa"/>
            <w:vAlign w:val="center"/>
          </w:tcPr>
          <w:p w14:paraId="1DB226DD" w14:textId="77777777" w:rsidR="00FF47FE" w:rsidRPr="00D51A9F" w:rsidRDefault="00410546">
            <w:pPr>
              <w:rPr>
                <w:lang w:val="en-GB"/>
              </w:rPr>
            </w:pPr>
            <w:r w:rsidRPr="00D51A9F">
              <w:rPr>
                <w:lang w:val="en-GB"/>
              </w:rPr>
              <w:t>R11</w:t>
            </w:r>
          </w:p>
        </w:tc>
        <w:tc>
          <w:tcPr>
            <w:tcW w:w="550" w:type="dxa"/>
            <w:vAlign w:val="center"/>
          </w:tcPr>
          <w:p w14:paraId="5689BA96" w14:textId="77777777" w:rsidR="00FF47FE" w:rsidRPr="00D51A9F" w:rsidRDefault="00410546">
            <w:pPr>
              <w:rPr>
                <w:lang w:val="en-GB"/>
              </w:rPr>
            </w:pPr>
            <w:r w:rsidRPr="00D51A9F">
              <w:rPr>
                <w:lang w:val="en-GB"/>
              </w:rPr>
              <w:t> </w:t>
            </w:r>
          </w:p>
        </w:tc>
        <w:tc>
          <w:tcPr>
            <w:tcW w:w="3107" w:type="dxa"/>
            <w:vAlign w:val="center"/>
          </w:tcPr>
          <w:p w14:paraId="7CC7DF36" w14:textId="77777777" w:rsidR="00FF47FE" w:rsidRPr="00D51A9F" w:rsidRDefault="00410546">
            <w:pPr>
              <w:rPr>
                <w:lang w:val="en-GB"/>
              </w:rPr>
            </w:pPr>
            <w:r w:rsidRPr="00D51A9F">
              <w:rPr>
                <w:lang w:val="en-GB"/>
              </w:rPr>
              <w:t>has issuing rule (is issuing rule of)</w:t>
            </w:r>
          </w:p>
        </w:tc>
        <w:tc>
          <w:tcPr>
            <w:tcW w:w="2268" w:type="dxa"/>
            <w:vAlign w:val="center"/>
          </w:tcPr>
          <w:p w14:paraId="1ACB08D7" w14:textId="77777777" w:rsidR="00FF47FE" w:rsidRPr="00D51A9F" w:rsidRDefault="00410546">
            <w:pPr>
              <w:rPr>
                <w:lang w:val="en-GB"/>
              </w:rPr>
            </w:pPr>
            <w:r w:rsidRPr="00D51A9F">
              <w:rPr>
                <w:lang w:val="en-GB"/>
              </w:rPr>
              <w:t>F18 Serial Work</w:t>
            </w:r>
          </w:p>
        </w:tc>
        <w:tc>
          <w:tcPr>
            <w:tcW w:w="2410" w:type="dxa"/>
            <w:vAlign w:val="center"/>
          </w:tcPr>
          <w:p w14:paraId="7A1EDB12" w14:textId="77777777" w:rsidR="00FF47FE" w:rsidRPr="00D51A9F" w:rsidRDefault="00410546">
            <w:pPr>
              <w:rPr>
                <w:lang w:val="en-GB"/>
              </w:rPr>
            </w:pPr>
            <w:r w:rsidRPr="00D51A9F">
              <w:rPr>
                <w:lang w:val="en-GB"/>
              </w:rPr>
              <w:t>E29 Design or Procedure</w:t>
            </w:r>
          </w:p>
        </w:tc>
      </w:tr>
      <w:tr w:rsidR="00FF47FE" w:rsidRPr="00F329BC" w14:paraId="5A74FFA5" w14:textId="77777777">
        <w:trPr>
          <w:cantSplit/>
          <w:trHeight w:val="528"/>
        </w:trPr>
        <w:tc>
          <w:tcPr>
            <w:tcW w:w="884" w:type="dxa"/>
            <w:vAlign w:val="center"/>
          </w:tcPr>
          <w:p w14:paraId="52EA0B14" w14:textId="77777777" w:rsidR="00FF47FE" w:rsidRPr="00D51A9F" w:rsidRDefault="00410546">
            <w:pPr>
              <w:rPr>
                <w:lang w:val="en-GB"/>
              </w:rPr>
            </w:pPr>
            <w:r w:rsidRPr="00D51A9F">
              <w:rPr>
                <w:lang w:val="en-GB"/>
              </w:rPr>
              <w:t>R15</w:t>
            </w:r>
          </w:p>
        </w:tc>
        <w:tc>
          <w:tcPr>
            <w:tcW w:w="550" w:type="dxa"/>
            <w:vAlign w:val="center"/>
          </w:tcPr>
          <w:p w14:paraId="77B7D986" w14:textId="77777777" w:rsidR="00FF47FE" w:rsidRPr="00D51A9F" w:rsidRDefault="00410546">
            <w:pPr>
              <w:rPr>
                <w:lang w:val="en-GB"/>
              </w:rPr>
            </w:pPr>
            <w:r w:rsidRPr="00D51A9F">
              <w:rPr>
                <w:lang w:val="en-GB"/>
              </w:rPr>
              <w:t> </w:t>
            </w:r>
          </w:p>
        </w:tc>
        <w:tc>
          <w:tcPr>
            <w:tcW w:w="3107" w:type="dxa"/>
            <w:vAlign w:val="center"/>
          </w:tcPr>
          <w:p w14:paraId="6320F305" w14:textId="77777777" w:rsidR="00FF47FE" w:rsidRPr="00D51A9F" w:rsidRDefault="00410546">
            <w:pPr>
              <w:rPr>
                <w:lang w:val="en-GB"/>
              </w:rPr>
            </w:pPr>
            <w:r w:rsidRPr="00D51A9F">
              <w:rPr>
                <w:lang w:val="en-GB"/>
              </w:rPr>
              <w:t>has fragment (is fragment of)</w:t>
            </w:r>
          </w:p>
        </w:tc>
        <w:tc>
          <w:tcPr>
            <w:tcW w:w="2268" w:type="dxa"/>
            <w:vAlign w:val="center"/>
          </w:tcPr>
          <w:p w14:paraId="02180513" w14:textId="77777777" w:rsidR="00FF47FE" w:rsidRPr="00D51A9F" w:rsidRDefault="00410546">
            <w:pPr>
              <w:rPr>
                <w:lang w:val="en-GB"/>
              </w:rPr>
            </w:pPr>
            <w:r w:rsidRPr="00D51A9F">
              <w:rPr>
                <w:lang w:val="en-GB"/>
              </w:rPr>
              <w:t>F2 Expression</w:t>
            </w:r>
          </w:p>
        </w:tc>
        <w:tc>
          <w:tcPr>
            <w:tcW w:w="2410" w:type="dxa"/>
            <w:vAlign w:val="center"/>
          </w:tcPr>
          <w:p w14:paraId="6E875FD9" w14:textId="77777777" w:rsidR="00FF47FE" w:rsidRPr="00D51A9F" w:rsidRDefault="00410546">
            <w:pPr>
              <w:rPr>
                <w:lang w:val="en-GB"/>
              </w:rPr>
            </w:pPr>
            <w:r w:rsidRPr="00D51A9F">
              <w:rPr>
                <w:lang w:val="en-GB"/>
              </w:rPr>
              <w:t>F23 Expression Fragment</w:t>
            </w:r>
          </w:p>
        </w:tc>
      </w:tr>
      <w:tr w:rsidR="00FF47FE" w:rsidRPr="00F329BC" w14:paraId="6A034C2D" w14:textId="77777777">
        <w:trPr>
          <w:cantSplit/>
          <w:trHeight w:val="528"/>
        </w:trPr>
        <w:tc>
          <w:tcPr>
            <w:tcW w:w="884" w:type="dxa"/>
            <w:vAlign w:val="center"/>
          </w:tcPr>
          <w:p w14:paraId="5580386E" w14:textId="77777777" w:rsidR="00FF47FE" w:rsidRPr="00D51A9F" w:rsidRDefault="00410546">
            <w:pPr>
              <w:rPr>
                <w:lang w:val="en-GB"/>
              </w:rPr>
            </w:pPr>
            <w:r w:rsidRPr="00D51A9F">
              <w:rPr>
                <w:lang w:val="en-GB"/>
              </w:rPr>
              <w:t>R16</w:t>
            </w:r>
          </w:p>
        </w:tc>
        <w:tc>
          <w:tcPr>
            <w:tcW w:w="550" w:type="dxa"/>
            <w:vAlign w:val="center"/>
          </w:tcPr>
          <w:p w14:paraId="3301A57C" w14:textId="77777777" w:rsidR="00FF47FE" w:rsidRPr="00D51A9F" w:rsidRDefault="00410546">
            <w:pPr>
              <w:rPr>
                <w:lang w:val="en-GB"/>
              </w:rPr>
            </w:pPr>
            <w:r w:rsidRPr="00D51A9F">
              <w:rPr>
                <w:lang w:val="en-GB"/>
              </w:rPr>
              <w:t> </w:t>
            </w:r>
          </w:p>
        </w:tc>
        <w:tc>
          <w:tcPr>
            <w:tcW w:w="3107" w:type="dxa"/>
            <w:vAlign w:val="center"/>
          </w:tcPr>
          <w:p w14:paraId="6136517F" w14:textId="77777777" w:rsidR="00FF47FE" w:rsidRPr="00D51A9F" w:rsidRDefault="00410546">
            <w:pPr>
              <w:rPr>
                <w:lang w:val="en-GB"/>
              </w:rPr>
            </w:pPr>
            <w:r w:rsidRPr="00D51A9F">
              <w:rPr>
                <w:lang w:val="en-GB"/>
              </w:rPr>
              <w:t>initiated (was initiated by)</w:t>
            </w:r>
          </w:p>
        </w:tc>
        <w:tc>
          <w:tcPr>
            <w:tcW w:w="2268" w:type="dxa"/>
            <w:vAlign w:val="center"/>
          </w:tcPr>
          <w:p w14:paraId="7BE171F7" w14:textId="77777777" w:rsidR="00FF47FE" w:rsidRPr="00D51A9F" w:rsidRDefault="00410546">
            <w:pPr>
              <w:rPr>
                <w:lang w:val="en-GB"/>
              </w:rPr>
            </w:pPr>
            <w:r w:rsidRPr="00D51A9F">
              <w:rPr>
                <w:lang w:val="en-GB"/>
              </w:rPr>
              <w:t>F27 Work Conception</w:t>
            </w:r>
          </w:p>
        </w:tc>
        <w:tc>
          <w:tcPr>
            <w:tcW w:w="2410" w:type="dxa"/>
            <w:vAlign w:val="center"/>
          </w:tcPr>
          <w:p w14:paraId="12DE021A" w14:textId="77777777" w:rsidR="00FF47FE" w:rsidRPr="00D51A9F" w:rsidRDefault="00410546">
            <w:pPr>
              <w:rPr>
                <w:lang w:val="en-GB"/>
              </w:rPr>
            </w:pPr>
            <w:r w:rsidRPr="00D51A9F">
              <w:rPr>
                <w:lang w:val="en-GB"/>
              </w:rPr>
              <w:t>F1 Work</w:t>
            </w:r>
          </w:p>
        </w:tc>
      </w:tr>
      <w:tr w:rsidR="00FF47FE" w:rsidRPr="00F329BC" w14:paraId="18D65365" w14:textId="77777777">
        <w:trPr>
          <w:cantSplit/>
          <w:trHeight w:val="528"/>
        </w:trPr>
        <w:tc>
          <w:tcPr>
            <w:tcW w:w="884" w:type="dxa"/>
            <w:vAlign w:val="center"/>
          </w:tcPr>
          <w:p w14:paraId="1B8E450C" w14:textId="77777777" w:rsidR="00FF47FE" w:rsidRPr="00D51A9F" w:rsidRDefault="00410546">
            <w:pPr>
              <w:rPr>
                <w:lang w:val="en-GB"/>
              </w:rPr>
            </w:pPr>
            <w:r w:rsidRPr="00D51A9F">
              <w:rPr>
                <w:lang w:val="en-GB"/>
              </w:rPr>
              <w:t>R17</w:t>
            </w:r>
          </w:p>
        </w:tc>
        <w:tc>
          <w:tcPr>
            <w:tcW w:w="550" w:type="dxa"/>
            <w:vAlign w:val="center"/>
          </w:tcPr>
          <w:p w14:paraId="3BFBAA03" w14:textId="77777777" w:rsidR="00FF47FE" w:rsidRPr="00D51A9F" w:rsidRDefault="00410546">
            <w:pPr>
              <w:rPr>
                <w:lang w:val="en-GB"/>
              </w:rPr>
            </w:pPr>
            <w:r w:rsidRPr="00D51A9F">
              <w:rPr>
                <w:lang w:val="en-GB"/>
              </w:rPr>
              <w:t> </w:t>
            </w:r>
          </w:p>
        </w:tc>
        <w:tc>
          <w:tcPr>
            <w:tcW w:w="3107" w:type="dxa"/>
            <w:vAlign w:val="center"/>
          </w:tcPr>
          <w:p w14:paraId="40B607F6" w14:textId="77777777" w:rsidR="00FF47FE" w:rsidRPr="00D51A9F" w:rsidRDefault="00410546">
            <w:pPr>
              <w:rPr>
                <w:lang w:val="en-GB"/>
              </w:rPr>
            </w:pPr>
            <w:r w:rsidRPr="00D51A9F">
              <w:rPr>
                <w:lang w:val="en-GB"/>
              </w:rPr>
              <w:t>created (was created by)</w:t>
            </w:r>
          </w:p>
        </w:tc>
        <w:tc>
          <w:tcPr>
            <w:tcW w:w="2268" w:type="dxa"/>
            <w:vAlign w:val="center"/>
          </w:tcPr>
          <w:p w14:paraId="225C3E2A" w14:textId="77777777" w:rsidR="00FF47FE" w:rsidRPr="00D51A9F" w:rsidRDefault="00410546">
            <w:pPr>
              <w:rPr>
                <w:lang w:val="en-GB"/>
              </w:rPr>
            </w:pPr>
            <w:r w:rsidRPr="00D51A9F">
              <w:rPr>
                <w:lang w:val="en-GB"/>
              </w:rPr>
              <w:t>F28 Expression Creation</w:t>
            </w:r>
          </w:p>
        </w:tc>
        <w:tc>
          <w:tcPr>
            <w:tcW w:w="2410" w:type="dxa"/>
            <w:vAlign w:val="center"/>
          </w:tcPr>
          <w:p w14:paraId="47C983E9" w14:textId="77777777" w:rsidR="00FF47FE" w:rsidRPr="00D51A9F" w:rsidRDefault="00410546">
            <w:pPr>
              <w:rPr>
                <w:lang w:val="en-GB"/>
              </w:rPr>
            </w:pPr>
            <w:r w:rsidRPr="00D51A9F">
              <w:rPr>
                <w:lang w:val="en-GB"/>
              </w:rPr>
              <w:t>F2 Expression</w:t>
            </w:r>
          </w:p>
        </w:tc>
      </w:tr>
      <w:tr w:rsidR="00FF47FE" w:rsidRPr="00F329BC" w14:paraId="310DF6E1" w14:textId="77777777">
        <w:trPr>
          <w:cantSplit/>
          <w:trHeight w:val="528"/>
        </w:trPr>
        <w:tc>
          <w:tcPr>
            <w:tcW w:w="884" w:type="dxa"/>
            <w:vAlign w:val="center"/>
          </w:tcPr>
          <w:p w14:paraId="714A03AF" w14:textId="77777777" w:rsidR="00FF47FE" w:rsidRPr="00D51A9F" w:rsidRDefault="00410546">
            <w:pPr>
              <w:rPr>
                <w:lang w:val="en-GB"/>
              </w:rPr>
            </w:pPr>
            <w:r w:rsidRPr="00D51A9F">
              <w:rPr>
                <w:lang w:val="en-GB"/>
              </w:rPr>
              <w:t> —</w:t>
            </w:r>
          </w:p>
        </w:tc>
        <w:tc>
          <w:tcPr>
            <w:tcW w:w="550" w:type="dxa"/>
            <w:vAlign w:val="center"/>
          </w:tcPr>
          <w:p w14:paraId="3F7C410B" w14:textId="77777777" w:rsidR="00FF47FE" w:rsidRPr="00D51A9F" w:rsidRDefault="00410546">
            <w:pPr>
              <w:rPr>
                <w:lang w:val="en-GB"/>
              </w:rPr>
            </w:pPr>
            <w:r w:rsidRPr="00D51A9F">
              <w:rPr>
                <w:lang w:val="en-GB"/>
              </w:rPr>
              <w:t>R21</w:t>
            </w:r>
          </w:p>
        </w:tc>
        <w:tc>
          <w:tcPr>
            <w:tcW w:w="3107" w:type="dxa"/>
            <w:vAlign w:val="center"/>
          </w:tcPr>
          <w:p w14:paraId="1CD80F33" w14:textId="77777777" w:rsidR="00FF47FE" w:rsidRPr="00D51A9F" w:rsidRDefault="00410546">
            <w:pPr>
              <w:rPr>
                <w:lang w:val="en-GB"/>
              </w:rPr>
            </w:pPr>
            <w:r w:rsidRPr="00D51A9F">
              <w:rPr>
                <w:lang w:val="en-GB"/>
              </w:rPr>
              <w:t xml:space="preserve">created (was created through) </w:t>
            </w:r>
          </w:p>
        </w:tc>
        <w:tc>
          <w:tcPr>
            <w:tcW w:w="2268" w:type="dxa"/>
            <w:vAlign w:val="center"/>
          </w:tcPr>
          <w:p w14:paraId="27CBE6F4" w14:textId="77777777" w:rsidR="00FF47FE" w:rsidRPr="00D51A9F" w:rsidRDefault="00410546">
            <w:pPr>
              <w:rPr>
                <w:lang w:val="en-GB"/>
              </w:rPr>
            </w:pPr>
            <w:r w:rsidRPr="00D51A9F">
              <w:rPr>
                <w:lang w:val="en-GB"/>
              </w:rPr>
              <w:t>F29 Recording Event</w:t>
            </w:r>
          </w:p>
        </w:tc>
        <w:tc>
          <w:tcPr>
            <w:tcW w:w="2410" w:type="dxa"/>
            <w:vAlign w:val="center"/>
          </w:tcPr>
          <w:p w14:paraId="5467E6CC" w14:textId="77777777" w:rsidR="00FF47FE" w:rsidRPr="00D51A9F" w:rsidRDefault="00410546">
            <w:pPr>
              <w:rPr>
                <w:lang w:val="en-GB"/>
              </w:rPr>
            </w:pPr>
            <w:r w:rsidRPr="00D51A9F">
              <w:rPr>
                <w:lang w:val="en-GB"/>
              </w:rPr>
              <w:t>F26 Recording</w:t>
            </w:r>
          </w:p>
        </w:tc>
      </w:tr>
      <w:tr w:rsidR="00FF47FE" w:rsidRPr="00F329BC" w14:paraId="1A321AA5" w14:textId="77777777">
        <w:trPr>
          <w:cantSplit/>
          <w:trHeight w:val="528"/>
        </w:trPr>
        <w:tc>
          <w:tcPr>
            <w:tcW w:w="884" w:type="dxa"/>
            <w:vAlign w:val="center"/>
          </w:tcPr>
          <w:p w14:paraId="7FC4D63F" w14:textId="77777777" w:rsidR="00FF47FE" w:rsidRPr="00D51A9F" w:rsidRDefault="00410546">
            <w:pPr>
              <w:rPr>
                <w:lang w:val="en-GB"/>
              </w:rPr>
            </w:pPr>
            <w:r w:rsidRPr="00D51A9F">
              <w:rPr>
                <w:lang w:val="en-GB"/>
              </w:rPr>
              <w:t> —</w:t>
            </w:r>
          </w:p>
        </w:tc>
        <w:tc>
          <w:tcPr>
            <w:tcW w:w="550" w:type="dxa"/>
            <w:vAlign w:val="center"/>
          </w:tcPr>
          <w:p w14:paraId="3D5C3E26" w14:textId="77777777" w:rsidR="00FF47FE" w:rsidRPr="00D51A9F" w:rsidRDefault="00410546">
            <w:pPr>
              <w:rPr>
                <w:lang w:val="en-GB"/>
              </w:rPr>
            </w:pPr>
            <w:r w:rsidRPr="00D51A9F">
              <w:rPr>
                <w:lang w:val="en-GB"/>
              </w:rPr>
              <w:t>R24</w:t>
            </w:r>
          </w:p>
        </w:tc>
        <w:tc>
          <w:tcPr>
            <w:tcW w:w="3107" w:type="dxa"/>
            <w:vAlign w:val="center"/>
          </w:tcPr>
          <w:p w14:paraId="16C91D09" w14:textId="77777777" w:rsidR="00FF47FE" w:rsidRPr="00D51A9F" w:rsidRDefault="00410546">
            <w:pPr>
              <w:rPr>
                <w:lang w:val="en-GB"/>
              </w:rPr>
            </w:pPr>
            <w:r w:rsidRPr="00D51A9F">
              <w:rPr>
                <w:lang w:val="en-GB"/>
              </w:rPr>
              <w:t xml:space="preserve">created (was created through) </w:t>
            </w:r>
          </w:p>
        </w:tc>
        <w:tc>
          <w:tcPr>
            <w:tcW w:w="2268" w:type="dxa"/>
            <w:vAlign w:val="center"/>
          </w:tcPr>
          <w:p w14:paraId="3C6BA4F5" w14:textId="77777777" w:rsidR="00FF47FE" w:rsidRPr="00D51A9F" w:rsidRDefault="00410546">
            <w:pPr>
              <w:rPr>
                <w:lang w:val="en-GB"/>
              </w:rPr>
            </w:pPr>
            <w:r w:rsidRPr="00D51A9F">
              <w:rPr>
                <w:lang w:val="en-GB"/>
              </w:rPr>
              <w:t>F30 Publication Event</w:t>
            </w:r>
          </w:p>
        </w:tc>
        <w:tc>
          <w:tcPr>
            <w:tcW w:w="2410" w:type="dxa"/>
            <w:vAlign w:val="center"/>
          </w:tcPr>
          <w:p w14:paraId="08A417CF" w14:textId="77777777" w:rsidR="00FF47FE" w:rsidRPr="00D51A9F" w:rsidRDefault="00410546">
            <w:pPr>
              <w:rPr>
                <w:lang w:val="en-GB"/>
              </w:rPr>
            </w:pPr>
            <w:r w:rsidRPr="00D51A9F">
              <w:rPr>
                <w:lang w:val="en-GB"/>
              </w:rPr>
              <w:t>F24 Publication Expression</w:t>
            </w:r>
          </w:p>
        </w:tc>
      </w:tr>
      <w:tr w:rsidR="00FF47FE" w:rsidRPr="00F329BC" w14:paraId="24679C45" w14:textId="77777777">
        <w:trPr>
          <w:cantSplit/>
          <w:trHeight w:val="528"/>
        </w:trPr>
        <w:tc>
          <w:tcPr>
            <w:tcW w:w="884" w:type="dxa"/>
            <w:vAlign w:val="center"/>
          </w:tcPr>
          <w:p w14:paraId="0F34F97F" w14:textId="77777777" w:rsidR="00FF47FE" w:rsidRPr="00D51A9F" w:rsidRDefault="00410546">
            <w:pPr>
              <w:rPr>
                <w:lang w:val="en-GB"/>
              </w:rPr>
            </w:pPr>
            <w:r w:rsidRPr="00D51A9F">
              <w:rPr>
                <w:lang w:val="en-GB"/>
              </w:rPr>
              <w:t>R18</w:t>
            </w:r>
          </w:p>
        </w:tc>
        <w:tc>
          <w:tcPr>
            <w:tcW w:w="550" w:type="dxa"/>
            <w:vAlign w:val="center"/>
          </w:tcPr>
          <w:p w14:paraId="7E543089" w14:textId="77777777" w:rsidR="00FF47FE" w:rsidRPr="00D51A9F" w:rsidRDefault="00410546">
            <w:pPr>
              <w:rPr>
                <w:lang w:val="en-GB"/>
              </w:rPr>
            </w:pPr>
            <w:r w:rsidRPr="00D51A9F">
              <w:rPr>
                <w:lang w:val="en-GB"/>
              </w:rPr>
              <w:t> </w:t>
            </w:r>
          </w:p>
        </w:tc>
        <w:tc>
          <w:tcPr>
            <w:tcW w:w="3107" w:type="dxa"/>
            <w:vAlign w:val="center"/>
          </w:tcPr>
          <w:p w14:paraId="7ED6E8D5" w14:textId="77777777" w:rsidR="00FF47FE" w:rsidRPr="00D51A9F" w:rsidRDefault="00410546">
            <w:pPr>
              <w:rPr>
                <w:lang w:val="en-GB"/>
              </w:rPr>
            </w:pPr>
            <w:r w:rsidRPr="00D51A9F">
              <w:rPr>
                <w:lang w:val="en-GB"/>
              </w:rPr>
              <w:t>created (was created by)</w:t>
            </w:r>
          </w:p>
        </w:tc>
        <w:tc>
          <w:tcPr>
            <w:tcW w:w="2268" w:type="dxa"/>
            <w:vAlign w:val="center"/>
          </w:tcPr>
          <w:p w14:paraId="15AF3755" w14:textId="77777777" w:rsidR="00FF47FE" w:rsidRPr="00D51A9F" w:rsidRDefault="00410546">
            <w:pPr>
              <w:rPr>
                <w:lang w:val="en-GB"/>
              </w:rPr>
            </w:pPr>
            <w:r w:rsidRPr="00D51A9F">
              <w:rPr>
                <w:lang w:val="en-GB"/>
              </w:rPr>
              <w:t>F28 Expression Creation</w:t>
            </w:r>
          </w:p>
        </w:tc>
        <w:tc>
          <w:tcPr>
            <w:tcW w:w="2410" w:type="dxa"/>
            <w:vAlign w:val="center"/>
          </w:tcPr>
          <w:p w14:paraId="7DEA6668" w14:textId="77777777" w:rsidR="00FF47FE" w:rsidRPr="00D51A9F" w:rsidRDefault="00410546">
            <w:pPr>
              <w:rPr>
                <w:lang w:val="en-GB"/>
              </w:rPr>
            </w:pPr>
            <w:r w:rsidRPr="00D51A9F">
              <w:rPr>
                <w:lang w:val="en-GB"/>
              </w:rPr>
              <w:t>F4 Manifestation Singleton</w:t>
            </w:r>
          </w:p>
        </w:tc>
      </w:tr>
      <w:tr w:rsidR="00FF47FE" w:rsidRPr="00F329BC" w14:paraId="6BC17C05" w14:textId="77777777">
        <w:trPr>
          <w:cantSplit/>
          <w:trHeight w:val="528"/>
        </w:trPr>
        <w:tc>
          <w:tcPr>
            <w:tcW w:w="884" w:type="dxa"/>
            <w:vAlign w:val="center"/>
          </w:tcPr>
          <w:p w14:paraId="35E2B98A" w14:textId="77777777" w:rsidR="00FF47FE" w:rsidRPr="00D51A9F" w:rsidRDefault="00410546">
            <w:pPr>
              <w:rPr>
                <w:lang w:val="en-GB"/>
              </w:rPr>
            </w:pPr>
            <w:r w:rsidRPr="00D51A9F">
              <w:rPr>
                <w:lang w:val="en-GB"/>
              </w:rPr>
              <w:t>R19</w:t>
            </w:r>
          </w:p>
        </w:tc>
        <w:tc>
          <w:tcPr>
            <w:tcW w:w="550" w:type="dxa"/>
            <w:vAlign w:val="center"/>
          </w:tcPr>
          <w:p w14:paraId="55F4BEFE" w14:textId="77777777" w:rsidR="00FF47FE" w:rsidRPr="00D51A9F" w:rsidRDefault="00410546">
            <w:pPr>
              <w:rPr>
                <w:lang w:val="en-GB"/>
              </w:rPr>
            </w:pPr>
            <w:r w:rsidRPr="00D51A9F">
              <w:rPr>
                <w:lang w:val="en-GB"/>
              </w:rPr>
              <w:t> </w:t>
            </w:r>
          </w:p>
        </w:tc>
        <w:tc>
          <w:tcPr>
            <w:tcW w:w="3107" w:type="dxa"/>
            <w:vAlign w:val="center"/>
          </w:tcPr>
          <w:p w14:paraId="29500AA4" w14:textId="77777777" w:rsidR="00FF47FE" w:rsidRPr="00D51A9F" w:rsidRDefault="00410546">
            <w:pPr>
              <w:rPr>
                <w:lang w:val="en-GB"/>
              </w:rPr>
            </w:pPr>
            <w:r w:rsidRPr="00D51A9F">
              <w:rPr>
                <w:lang w:val="en-GB"/>
              </w:rPr>
              <w:t>created a realisation of (was realised through)</w:t>
            </w:r>
          </w:p>
        </w:tc>
        <w:tc>
          <w:tcPr>
            <w:tcW w:w="2268" w:type="dxa"/>
            <w:vAlign w:val="center"/>
          </w:tcPr>
          <w:p w14:paraId="7EB4EC6C" w14:textId="77777777" w:rsidR="00FF47FE" w:rsidRPr="00D51A9F" w:rsidRDefault="00410546">
            <w:pPr>
              <w:rPr>
                <w:lang w:val="en-GB"/>
              </w:rPr>
            </w:pPr>
            <w:r w:rsidRPr="00D51A9F">
              <w:rPr>
                <w:lang w:val="en-GB"/>
              </w:rPr>
              <w:t>F28 Expression Creation</w:t>
            </w:r>
          </w:p>
        </w:tc>
        <w:tc>
          <w:tcPr>
            <w:tcW w:w="2410" w:type="dxa"/>
            <w:vAlign w:val="center"/>
          </w:tcPr>
          <w:p w14:paraId="7DDEE9EF" w14:textId="77777777" w:rsidR="00FF47FE" w:rsidRPr="00D51A9F" w:rsidRDefault="00410546">
            <w:pPr>
              <w:rPr>
                <w:lang w:val="en-GB"/>
              </w:rPr>
            </w:pPr>
            <w:r w:rsidRPr="00D51A9F">
              <w:rPr>
                <w:lang w:val="en-GB"/>
              </w:rPr>
              <w:t>F1 Work</w:t>
            </w:r>
          </w:p>
        </w:tc>
      </w:tr>
      <w:tr w:rsidR="00FF47FE" w:rsidRPr="00F329BC" w14:paraId="7E561FA7" w14:textId="77777777">
        <w:trPr>
          <w:cantSplit/>
          <w:trHeight w:val="528"/>
        </w:trPr>
        <w:tc>
          <w:tcPr>
            <w:tcW w:w="884" w:type="dxa"/>
            <w:vAlign w:val="center"/>
          </w:tcPr>
          <w:p w14:paraId="78BFB1F1" w14:textId="77777777" w:rsidR="00FF47FE" w:rsidRPr="00D51A9F" w:rsidRDefault="00410546">
            <w:pPr>
              <w:rPr>
                <w:lang w:val="en-GB"/>
              </w:rPr>
            </w:pPr>
            <w:r w:rsidRPr="00D51A9F">
              <w:rPr>
                <w:lang w:val="en-GB"/>
              </w:rPr>
              <w:t> —</w:t>
            </w:r>
          </w:p>
        </w:tc>
        <w:tc>
          <w:tcPr>
            <w:tcW w:w="550" w:type="dxa"/>
            <w:vAlign w:val="center"/>
          </w:tcPr>
          <w:p w14:paraId="6D1A5A91" w14:textId="77777777" w:rsidR="00FF47FE" w:rsidRPr="00D51A9F" w:rsidRDefault="00410546">
            <w:pPr>
              <w:rPr>
                <w:lang w:val="en-GB"/>
              </w:rPr>
            </w:pPr>
            <w:r w:rsidRPr="00D51A9F">
              <w:rPr>
                <w:lang w:val="en-GB"/>
              </w:rPr>
              <w:t>R22</w:t>
            </w:r>
          </w:p>
        </w:tc>
        <w:tc>
          <w:tcPr>
            <w:tcW w:w="3107" w:type="dxa"/>
            <w:vAlign w:val="center"/>
          </w:tcPr>
          <w:p w14:paraId="27115BCC" w14:textId="77777777" w:rsidR="00FF47FE" w:rsidRPr="00D51A9F" w:rsidRDefault="00410546">
            <w:pPr>
              <w:rPr>
                <w:lang w:val="en-GB"/>
              </w:rPr>
            </w:pPr>
            <w:r w:rsidRPr="00D51A9F">
              <w:rPr>
                <w:lang w:val="en-GB"/>
              </w:rPr>
              <w:t xml:space="preserve">created a realisation of (was realised through) </w:t>
            </w:r>
          </w:p>
        </w:tc>
        <w:tc>
          <w:tcPr>
            <w:tcW w:w="2268" w:type="dxa"/>
            <w:vAlign w:val="center"/>
          </w:tcPr>
          <w:p w14:paraId="5FFB62F8" w14:textId="77777777" w:rsidR="00FF47FE" w:rsidRPr="00D51A9F" w:rsidRDefault="00410546">
            <w:pPr>
              <w:rPr>
                <w:lang w:val="en-GB"/>
              </w:rPr>
            </w:pPr>
            <w:r w:rsidRPr="00D51A9F">
              <w:rPr>
                <w:lang w:val="en-GB"/>
              </w:rPr>
              <w:t>F29 Recording Event</w:t>
            </w:r>
          </w:p>
        </w:tc>
        <w:tc>
          <w:tcPr>
            <w:tcW w:w="2410" w:type="dxa"/>
            <w:vAlign w:val="center"/>
          </w:tcPr>
          <w:p w14:paraId="4A10B755" w14:textId="77777777" w:rsidR="00FF47FE" w:rsidRPr="00D51A9F" w:rsidRDefault="00410546">
            <w:pPr>
              <w:rPr>
                <w:lang w:val="en-GB"/>
              </w:rPr>
            </w:pPr>
            <w:r w:rsidRPr="00D51A9F">
              <w:rPr>
                <w:lang w:val="en-GB"/>
              </w:rPr>
              <w:t>F21 Recording Work</w:t>
            </w:r>
          </w:p>
        </w:tc>
      </w:tr>
      <w:tr w:rsidR="00FF47FE" w:rsidRPr="00F329BC" w14:paraId="35BE583E" w14:textId="77777777">
        <w:trPr>
          <w:cantSplit/>
          <w:trHeight w:val="528"/>
        </w:trPr>
        <w:tc>
          <w:tcPr>
            <w:tcW w:w="884" w:type="dxa"/>
            <w:vAlign w:val="center"/>
          </w:tcPr>
          <w:p w14:paraId="49093976" w14:textId="77777777" w:rsidR="00FF47FE" w:rsidRPr="00D51A9F" w:rsidRDefault="00410546">
            <w:pPr>
              <w:rPr>
                <w:lang w:val="en-GB"/>
              </w:rPr>
            </w:pPr>
            <w:r w:rsidRPr="00D51A9F">
              <w:rPr>
                <w:lang w:val="en-GB"/>
              </w:rPr>
              <w:t> </w:t>
            </w:r>
          </w:p>
        </w:tc>
        <w:tc>
          <w:tcPr>
            <w:tcW w:w="550" w:type="dxa"/>
            <w:vAlign w:val="center"/>
          </w:tcPr>
          <w:p w14:paraId="01EE3E03" w14:textId="77777777" w:rsidR="00FF47FE" w:rsidRPr="00D51A9F" w:rsidRDefault="00410546">
            <w:pPr>
              <w:rPr>
                <w:lang w:val="en-GB"/>
              </w:rPr>
            </w:pPr>
            <w:r w:rsidRPr="00D51A9F">
              <w:rPr>
                <w:lang w:val="en-GB"/>
              </w:rPr>
              <w:t>R23</w:t>
            </w:r>
          </w:p>
        </w:tc>
        <w:tc>
          <w:tcPr>
            <w:tcW w:w="3107" w:type="dxa"/>
            <w:vAlign w:val="center"/>
          </w:tcPr>
          <w:p w14:paraId="2BCD99E9" w14:textId="77777777" w:rsidR="00FF47FE" w:rsidRPr="00D51A9F" w:rsidRDefault="00410546">
            <w:pPr>
              <w:rPr>
                <w:lang w:val="en-GB"/>
              </w:rPr>
            </w:pPr>
            <w:r w:rsidRPr="00D51A9F">
              <w:rPr>
                <w:lang w:val="en-GB"/>
              </w:rPr>
              <w:t xml:space="preserve">created a realisation of (was realised through) </w:t>
            </w:r>
          </w:p>
        </w:tc>
        <w:tc>
          <w:tcPr>
            <w:tcW w:w="2268" w:type="dxa"/>
            <w:vAlign w:val="center"/>
          </w:tcPr>
          <w:p w14:paraId="0996488E" w14:textId="77777777" w:rsidR="00FF47FE" w:rsidRPr="00D51A9F" w:rsidRDefault="00410546">
            <w:pPr>
              <w:rPr>
                <w:lang w:val="en-GB"/>
              </w:rPr>
            </w:pPr>
            <w:r w:rsidRPr="00D51A9F">
              <w:rPr>
                <w:lang w:val="en-GB"/>
              </w:rPr>
              <w:t>F30 Publication Event</w:t>
            </w:r>
          </w:p>
        </w:tc>
        <w:tc>
          <w:tcPr>
            <w:tcW w:w="2410" w:type="dxa"/>
            <w:vAlign w:val="center"/>
          </w:tcPr>
          <w:p w14:paraId="656A2FF3" w14:textId="77777777" w:rsidR="00FF47FE" w:rsidRPr="00D51A9F" w:rsidRDefault="00410546">
            <w:pPr>
              <w:rPr>
                <w:lang w:val="en-GB"/>
              </w:rPr>
            </w:pPr>
            <w:r w:rsidRPr="00D51A9F">
              <w:rPr>
                <w:lang w:val="en-GB"/>
              </w:rPr>
              <w:t>F19 Publication Work</w:t>
            </w:r>
          </w:p>
        </w:tc>
      </w:tr>
      <w:tr w:rsidR="00FF47FE" w:rsidRPr="00F329BC" w14:paraId="7304EC3B" w14:textId="77777777">
        <w:trPr>
          <w:cantSplit/>
          <w:trHeight w:val="528"/>
        </w:trPr>
        <w:tc>
          <w:tcPr>
            <w:tcW w:w="884" w:type="dxa"/>
            <w:vAlign w:val="center"/>
          </w:tcPr>
          <w:p w14:paraId="624C09A1" w14:textId="77777777" w:rsidR="00FF47FE" w:rsidRPr="00D51A9F" w:rsidRDefault="00410546">
            <w:pPr>
              <w:rPr>
                <w:lang w:val="en-GB"/>
              </w:rPr>
            </w:pPr>
            <w:r w:rsidRPr="00D51A9F">
              <w:rPr>
                <w:lang w:val="en-GB"/>
              </w:rPr>
              <w:t>R20</w:t>
            </w:r>
          </w:p>
        </w:tc>
        <w:tc>
          <w:tcPr>
            <w:tcW w:w="550" w:type="dxa"/>
            <w:vAlign w:val="center"/>
          </w:tcPr>
          <w:p w14:paraId="1A1A4DCB" w14:textId="77777777" w:rsidR="00FF47FE" w:rsidRPr="00D51A9F" w:rsidRDefault="00410546">
            <w:pPr>
              <w:rPr>
                <w:lang w:val="en-GB"/>
              </w:rPr>
            </w:pPr>
            <w:r w:rsidRPr="00D51A9F">
              <w:rPr>
                <w:lang w:val="en-GB"/>
              </w:rPr>
              <w:t> </w:t>
            </w:r>
          </w:p>
        </w:tc>
        <w:tc>
          <w:tcPr>
            <w:tcW w:w="3107" w:type="dxa"/>
            <w:vAlign w:val="center"/>
          </w:tcPr>
          <w:p w14:paraId="7E271239" w14:textId="77777777" w:rsidR="00FF47FE" w:rsidRPr="00D51A9F" w:rsidRDefault="00410546">
            <w:pPr>
              <w:rPr>
                <w:lang w:val="en-GB"/>
              </w:rPr>
            </w:pPr>
            <w:r w:rsidRPr="00D51A9F">
              <w:rPr>
                <w:lang w:val="en-GB"/>
              </w:rPr>
              <w:t xml:space="preserve">recorded (was recorded through) </w:t>
            </w:r>
          </w:p>
        </w:tc>
        <w:tc>
          <w:tcPr>
            <w:tcW w:w="2268" w:type="dxa"/>
            <w:vAlign w:val="center"/>
          </w:tcPr>
          <w:p w14:paraId="3BF31EBA" w14:textId="77777777" w:rsidR="00FF47FE" w:rsidRPr="00D51A9F" w:rsidRDefault="00410546">
            <w:pPr>
              <w:rPr>
                <w:lang w:val="en-GB"/>
              </w:rPr>
            </w:pPr>
            <w:r w:rsidRPr="00D51A9F">
              <w:rPr>
                <w:lang w:val="en-GB"/>
              </w:rPr>
              <w:t>F29 Recording Event</w:t>
            </w:r>
          </w:p>
        </w:tc>
        <w:tc>
          <w:tcPr>
            <w:tcW w:w="2410" w:type="dxa"/>
            <w:vAlign w:val="center"/>
          </w:tcPr>
          <w:p w14:paraId="78EE8F85" w14:textId="77777777" w:rsidR="00FF47FE" w:rsidRPr="00D51A9F" w:rsidRDefault="00410546">
            <w:pPr>
              <w:rPr>
                <w:lang w:val="en-GB"/>
              </w:rPr>
            </w:pPr>
            <w:r w:rsidRPr="00D51A9F">
              <w:rPr>
                <w:lang w:val="en-GB"/>
              </w:rPr>
              <w:t>E5 Event</w:t>
            </w:r>
          </w:p>
        </w:tc>
      </w:tr>
      <w:tr w:rsidR="00FF47FE" w:rsidRPr="00F329BC" w14:paraId="5CA6D180" w14:textId="77777777">
        <w:trPr>
          <w:cantSplit/>
          <w:trHeight w:val="528"/>
        </w:trPr>
        <w:tc>
          <w:tcPr>
            <w:tcW w:w="884" w:type="dxa"/>
            <w:vAlign w:val="center"/>
          </w:tcPr>
          <w:p w14:paraId="1EE78AA6" w14:textId="77777777" w:rsidR="00FF47FE" w:rsidRPr="00D51A9F" w:rsidRDefault="00410546">
            <w:pPr>
              <w:rPr>
                <w:lang w:val="en-GB"/>
              </w:rPr>
            </w:pPr>
            <w:r w:rsidRPr="00D51A9F">
              <w:rPr>
                <w:lang w:val="en-GB"/>
              </w:rPr>
              <w:lastRenderedPageBreak/>
              <w:t>R25</w:t>
            </w:r>
          </w:p>
        </w:tc>
        <w:tc>
          <w:tcPr>
            <w:tcW w:w="550" w:type="dxa"/>
            <w:vAlign w:val="center"/>
          </w:tcPr>
          <w:p w14:paraId="33BEB57B" w14:textId="77777777" w:rsidR="00FF47FE" w:rsidRPr="00D51A9F" w:rsidRDefault="00410546">
            <w:pPr>
              <w:rPr>
                <w:lang w:val="en-GB"/>
              </w:rPr>
            </w:pPr>
            <w:r w:rsidRPr="00D51A9F">
              <w:rPr>
                <w:lang w:val="en-GB"/>
              </w:rPr>
              <w:t> </w:t>
            </w:r>
          </w:p>
        </w:tc>
        <w:tc>
          <w:tcPr>
            <w:tcW w:w="3107" w:type="dxa"/>
            <w:vAlign w:val="center"/>
          </w:tcPr>
          <w:p w14:paraId="36450BD9" w14:textId="77777777" w:rsidR="00FF47FE" w:rsidRPr="00D51A9F" w:rsidRDefault="00410546">
            <w:pPr>
              <w:rPr>
                <w:lang w:val="en-GB"/>
              </w:rPr>
            </w:pPr>
            <w:r w:rsidRPr="00D51A9F">
              <w:rPr>
                <w:lang w:val="en-GB"/>
              </w:rPr>
              <w:t>performed (was performed in)</w:t>
            </w:r>
          </w:p>
        </w:tc>
        <w:tc>
          <w:tcPr>
            <w:tcW w:w="2268" w:type="dxa"/>
            <w:vAlign w:val="center"/>
          </w:tcPr>
          <w:p w14:paraId="11E44758" w14:textId="77777777" w:rsidR="00FF47FE" w:rsidRPr="00D51A9F" w:rsidRDefault="00410546">
            <w:pPr>
              <w:rPr>
                <w:lang w:val="en-GB"/>
              </w:rPr>
            </w:pPr>
            <w:r w:rsidRPr="00D51A9F">
              <w:rPr>
                <w:lang w:val="en-GB"/>
              </w:rPr>
              <w:t>F31 Performance</w:t>
            </w:r>
          </w:p>
        </w:tc>
        <w:tc>
          <w:tcPr>
            <w:tcW w:w="2410" w:type="dxa"/>
            <w:vAlign w:val="center"/>
          </w:tcPr>
          <w:p w14:paraId="7D91C7B1" w14:textId="77777777" w:rsidR="00FF47FE" w:rsidRPr="00D51A9F" w:rsidRDefault="00410546">
            <w:pPr>
              <w:rPr>
                <w:lang w:val="en-GB"/>
              </w:rPr>
            </w:pPr>
            <w:r w:rsidRPr="00D51A9F">
              <w:rPr>
                <w:lang w:val="en-GB"/>
              </w:rPr>
              <w:t>F25 Performance Plan</w:t>
            </w:r>
          </w:p>
        </w:tc>
      </w:tr>
      <w:tr w:rsidR="00FF47FE" w:rsidRPr="00F329BC" w14:paraId="2EC190D3" w14:textId="77777777">
        <w:trPr>
          <w:cantSplit/>
          <w:trHeight w:val="528"/>
        </w:trPr>
        <w:tc>
          <w:tcPr>
            <w:tcW w:w="884" w:type="dxa"/>
            <w:vAlign w:val="center"/>
          </w:tcPr>
          <w:p w14:paraId="06C0139D" w14:textId="77777777" w:rsidR="00FF47FE" w:rsidRPr="00D51A9F" w:rsidRDefault="00410546">
            <w:pPr>
              <w:rPr>
                <w:lang w:val="en-GB"/>
              </w:rPr>
            </w:pPr>
            <w:r w:rsidRPr="00D51A9F">
              <w:rPr>
                <w:lang w:val="en-GB"/>
              </w:rPr>
              <w:t>R26</w:t>
            </w:r>
          </w:p>
        </w:tc>
        <w:tc>
          <w:tcPr>
            <w:tcW w:w="550" w:type="dxa"/>
            <w:vAlign w:val="center"/>
          </w:tcPr>
          <w:p w14:paraId="11BD2808" w14:textId="77777777" w:rsidR="00FF47FE" w:rsidRPr="00D51A9F" w:rsidRDefault="00410546">
            <w:pPr>
              <w:rPr>
                <w:lang w:val="en-GB"/>
              </w:rPr>
            </w:pPr>
            <w:r w:rsidRPr="00D51A9F">
              <w:rPr>
                <w:lang w:val="en-GB"/>
              </w:rPr>
              <w:t> </w:t>
            </w:r>
          </w:p>
        </w:tc>
        <w:tc>
          <w:tcPr>
            <w:tcW w:w="3107" w:type="dxa"/>
            <w:vAlign w:val="center"/>
          </w:tcPr>
          <w:p w14:paraId="20B58503" w14:textId="77777777" w:rsidR="00FF47FE" w:rsidRPr="00D51A9F" w:rsidRDefault="00410546">
            <w:pPr>
              <w:rPr>
                <w:lang w:val="en-GB"/>
              </w:rPr>
            </w:pPr>
            <w:r w:rsidRPr="00D51A9F">
              <w:rPr>
                <w:lang w:val="en-GB"/>
              </w:rPr>
              <w:t>produced things of type (was produced by)</w:t>
            </w:r>
          </w:p>
        </w:tc>
        <w:tc>
          <w:tcPr>
            <w:tcW w:w="2268" w:type="dxa"/>
            <w:vAlign w:val="center"/>
          </w:tcPr>
          <w:p w14:paraId="6EBC9037" w14:textId="77777777" w:rsidR="00FF47FE" w:rsidRPr="00D51A9F" w:rsidRDefault="00410546">
            <w:pPr>
              <w:rPr>
                <w:lang w:val="en-GB"/>
              </w:rPr>
            </w:pPr>
            <w:r w:rsidRPr="00D51A9F">
              <w:rPr>
                <w:lang w:val="en-GB"/>
              </w:rPr>
              <w:t>F32 Carrier Production Event</w:t>
            </w:r>
          </w:p>
        </w:tc>
        <w:tc>
          <w:tcPr>
            <w:tcW w:w="2410" w:type="dxa"/>
            <w:vAlign w:val="center"/>
          </w:tcPr>
          <w:p w14:paraId="52F57CCC" w14:textId="77777777" w:rsidR="00FF47FE" w:rsidRPr="00D51A9F" w:rsidRDefault="00410546">
            <w:pPr>
              <w:rPr>
                <w:lang w:val="en-GB"/>
              </w:rPr>
            </w:pPr>
            <w:r w:rsidRPr="00D51A9F">
              <w:rPr>
                <w:lang w:val="en-GB"/>
              </w:rPr>
              <w:t>F3 Manifestation Product Type</w:t>
            </w:r>
          </w:p>
        </w:tc>
      </w:tr>
      <w:tr w:rsidR="00FF47FE" w:rsidRPr="00F329BC" w14:paraId="02584235" w14:textId="77777777">
        <w:trPr>
          <w:cantSplit/>
          <w:trHeight w:val="528"/>
        </w:trPr>
        <w:tc>
          <w:tcPr>
            <w:tcW w:w="884" w:type="dxa"/>
            <w:vAlign w:val="center"/>
          </w:tcPr>
          <w:p w14:paraId="52DDCC03" w14:textId="77777777" w:rsidR="00FF47FE" w:rsidRPr="00D51A9F" w:rsidRDefault="00410546">
            <w:pPr>
              <w:rPr>
                <w:lang w:val="en-GB"/>
              </w:rPr>
            </w:pPr>
            <w:r w:rsidRPr="00D51A9F">
              <w:rPr>
                <w:lang w:val="en-GB"/>
              </w:rPr>
              <w:t>R27</w:t>
            </w:r>
          </w:p>
        </w:tc>
        <w:tc>
          <w:tcPr>
            <w:tcW w:w="550" w:type="dxa"/>
            <w:vAlign w:val="center"/>
          </w:tcPr>
          <w:p w14:paraId="21E8755E" w14:textId="77777777" w:rsidR="00FF47FE" w:rsidRPr="00D51A9F" w:rsidRDefault="00410546">
            <w:pPr>
              <w:rPr>
                <w:lang w:val="en-GB"/>
              </w:rPr>
            </w:pPr>
            <w:r w:rsidRPr="00D51A9F">
              <w:rPr>
                <w:lang w:val="en-GB"/>
              </w:rPr>
              <w:t> </w:t>
            </w:r>
          </w:p>
        </w:tc>
        <w:tc>
          <w:tcPr>
            <w:tcW w:w="3107" w:type="dxa"/>
            <w:vAlign w:val="center"/>
          </w:tcPr>
          <w:p w14:paraId="6DEB6EAA" w14:textId="77777777" w:rsidR="00FF47FE" w:rsidRPr="00D51A9F" w:rsidRDefault="00410546">
            <w:pPr>
              <w:rPr>
                <w:lang w:val="en-GB"/>
              </w:rPr>
            </w:pPr>
            <w:r w:rsidRPr="00D51A9F">
              <w:rPr>
                <w:lang w:val="en-GB"/>
              </w:rPr>
              <w:t>used as source material (was used by)</w:t>
            </w:r>
          </w:p>
        </w:tc>
        <w:tc>
          <w:tcPr>
            <w:tcW w:w="2268" w:type="dxa"/>
            <w:vAlign w:val="center"/>
          </w:tcPr>
          <w:p w14:paraId="7C014F96" w14:textId="77777777" w:rsidR="00FF47FE" w:rsidRPr="00D51A9F" w:rsidRDefault="00410546">
            <w:pPr>
              <w:rPr>
                <w:lang w:val="en-GB"/>
              </w:rPr>
            </w:pPr>
            <w:r w:rsidRPr="00D51A9F">
              <w:rPr>
                <w:lang w:val="en-GB"/>
              </w:rPr>
              <w:t>F32 Carrier Production Event</w:t>
            </w:r>
          </w:p>
        </w:tc>
        <w:tc>
          <w:tcPr>
            <w:tcW w:w="2410" w:type="dxa"/>
            <w:vAlign w:val="center"/>
          </w:tcPr>
          <w:p w14:paraId="595739FB" w14:textId="77777777" w:rsidR="00FF47FE" w:rsidRPr="00D51A9F" w:rsidRDefault="00410546">
            <w:pPr>
              <w:rPr>
                <w:lang w:val="en-GB"/>
              </w:rPr>
            </w:pPr>
            <w:r w:rsidRPr="00D51A9F">
              <w:rPr>
                <w:lang w:val="en-GB"/>
              </w:rPr>
              <w:t>F24 Publication Expression</w:t>
            </w:r>
          </w:p>
        </w:tc>
      </w:tr>
      <w:tr w:rsidR="00FF47FE" w:rsidRPr="00F329BC" w14:paraId="75D490CC" w14:textId="77777777">
        <w:trPr>
          <w:cantSplit/>
          <w:trHeight w:val="528"/>
        </w:trPr>
        <w:tc>
          <w:tcPr>
            <w:tcW w:w="884" w:type="dxa"/>
            <w:vAlign w:val="center"/>
          </w:tcPr>
          <w:p w14:paraId="0EF08D93" w14:textId="77777777" w:rsidR="00FF47FE" w:rsidRPr="00D51A9F" w:rsidRDefault="00410546">
            <w:pPr>
              <w:rPr>
                <w:lang w:val="en-GB"/>
              </w:rPr>
            </w:pPr>
            <w:r w:rsidRPr="00D51A9F">
              <w:rPr>
                <w:lang w:val="en-GB"/>
              </w:rPr>
              <w:t>R28</w:t>
            </w:r>
          </w:p>
        </w:tc>
        <w:tc>
          <w:tcPr>
            <w:tcW w:w="550" w:type="dxa"/>
            <w:vAlign w:val="center"/>
          </w:tcPr>
          <w:p w14:paraId="3D73FB39" w14:textId="77777777" w:rsidR="00FF47FE" w:rsidRPr="00D51A9F" w:rsidRDefault="00410546">
            <w:pPr>
              <w:rPr>
                <w:lang w:val="en-GB"/>
              </w:rPr>
            </w:pPr>
            <w:r w:rsidRPr="00D51A9F">
              <w:rPr>
                <w:lang w:val="en-GB"/>
              </w:rPr>
              <w:t> </w:t>
            </w:r>
          </w:p>
        </w:tc>
        <w:tc>
          <w:tcPr>
            <w:tcW w:w="3107" w:type="dxa"/>
            <w:vAlign w:val="center"/>
          </w:tcPr>
          <w:p w14:paraId="25799ABE" w14:textId="77777777" w:rsidR="00FF47FE" w:rsidRPr="00D51A9F" w:rsidRDefault="00410546">
            <w:pPr>
              <w:rPr>
                <w:lang w:val="en-GB"/>
              </w:rPr>
            </w:pPr>
            <w:r w:rsidRPr="00D51A9F">
              <w:rPr>
                <w:lang w:val="en-GB"/>
              </w:rPr>
              <w:t>produced (was produced by)</w:t>
            </w:r>
          </w:p>
        </w:tc>
        <w:tc>
          <w:tcPr>
            <w:tcW w:w="2268" w:type="dxa"/>
            <w:vAlign w:val="center"/>
          </w:tcPr>
          <w:p w14:paraId="4532271E" w14:textId="77777777" w:rsidR="00FF47FE" w:rsidRPr="00D51A9F" w:rsidRDefault="00410546">
            <w:pPr>
              <w:rPr>
                <w:lang w:val="en-GB"/>
              </w:rPr>
            </w:pPr>
            <w:r w:rsidRPr="00D51A9F">
              <w:rPr>
                <w:lang w:val="en-GB"/>
              </w:rPr>
              <w:t>F32 Carrier Production Event</w:t>
            </w:r>
          </w:p>
        </w:tc>
        <w:tc>
          <w:tcPr>
            <w:tcW w:w="2410" w:type="dxa"/>
            <w:vAlign w:val="center"/>
          </w:tcPr>
          <w:p w14:paraId="3013774D" w14:textId="77777777" w:rsidR="00FF47FE" w:rsidRPr="00D51A9F" w:rsidRDefault="00410546">
            <w:pPr>
              <w:rPr>
                <w:lang w:val="en-GB"/>
              </w:rPr>
            </w:pPr>
            <w:r w:rsidRPr="00D51A9F">
              <w:rPr>
                <w:lang w:val="en-GB"/>
              </w:rPr>
              <w:t>F5 Item</w:t>
            </w:r>
          </w:p>
        </w:tc>
      </w:tr>
      <w:tr w:rsidR="00FF47FE" w:rsidRPr="00F329BC" w14:paraId="527A14FD" w14:textId="77777777">
        <w:trPr>
          <w:cantSplit/>
          <w:trHeight w:val="528"/>
        </w:trPr>
        <w:tc>
          <w:tcPr>
            <w:tcW w:w="884" w:type="dxa"/>
            <w:vAlign w:val="center"/>
          </w:tcPr>
          <w:p w14:paraId="76C3DB6A" w14:textId="77777777" w:rsidR="00FF47FE" w:rsidRPr="00D51A9F" w:rsidRDefault="00410546">
            <w:pPr>
              <w:rPr>
                <w:lang w:val="en-GB"/>
              </w:rPr>
            </w:pPr>
            <w:r w:rsidRPr="00D51A9F">
              <w:rPr>
                <w:lang w:val="en-GB"/>
              </w:rPr>
              <w:t>R29</w:t>
            </w:r>
          </w:p>
        </w:tc>
        <w:tc>
          <w:tcPr>
            <w:tcW w:w="550" w:type="dxa"/>
            <w:vAlign w:val="center"/>
          </w:tcPr>
          <w:p w14:paraId="52C574B5" w14:textId="77777777" w:rsidR="00FF47FE" w:rsidRPr="00D51A9F" w:rsidRDefault="00410546">
            <w:pPr>
              <w:rPr>
                <w:lang w:val="en-GB"/>
              </w:rPr>
            </w:pPr>
            <w:r w:rsidRPr="00D51A9F">
              <w:rPr>
                <w:lang w:val="en-GB"/>
              </w:rPr>
              <w:t> </w:t>
            </w:r>
          </w:p>
        </w:tc>
        <w:tc>
          <w:tcPr>
            <w:tcW w:w="3107" w:type="dxa"/>
            <w:vAlign w:val="center"/>
          </w:tcPr>
          <w:p w14:paraId="7C1B1FB0" w14:textId="77777777" w:rsidR="00FF47FE" w:rsidRPr="00D51A9F" w:rsidRDefault="00410546">
            <w:pPr>
              <w:rPr>
                <w:lang w:val="en-GB"/>
              </w:rPr>
            </w:pPr>
            <w:r w:rsidRPr="00D51A9F">
              <w:rPr>
                <w:lang w:val="en-GB"/>
              </w:rPr>
              <w:t>reproduced (was reproduced by)</w:t>
            </w:r>
          </w:p>
        </w:tc>
        <w:tc>
          <w:tcPr>
            <w:tcW w:w="2268" w:type="dxa"/>
            <w:vAlign w:val="center"/>
          </w:tcPr>
          <w:p w14:paraId="379B9E45" w14:textId="77777777" w:rsidR="00FF47FE" w:rsidRPr="00D51A9F" w:rsidRDefault="00410546">
            <w:pPr>
              <w:rPr>
                <w:lang w:val="en-GB"/>
              </w:rPr>
            </w:pPr>
            <w:r w:rsidRPr="00D51A9F">
              <w:rPr>
                <w:lang w:val="en-GB"/>
              </w:rPr>
              <w:t>F33 Reproduction Event</w:t>
            </w:r>
          </w:p>
        </w:tc>
        <w:tc>
          <w:tcPr>
            <w:tcW w:w="2410" w:type="dxa"/>
            <w:vAlign w:val="center"/>
          </w:tcPr>
          <w:p w14:paraId="6813964E" w14:textId="77777777" w:rsidR="00FF47FE" w:rsidRPr="00D51A9F" w:rsidRDefault="00410546">
            <w:pPr>
              <w:rPr>
                <w:lang w:val="en-GB"/>
              </w:rPr>
            </w:pPr>
            <w:r w:rsidRPr="00D51A9F">
              <w:rPr>
                <w:lang w:val="en-GB"/>
              </w:rPr>
              <w:t>E84 Information Carrier</w:t>
            </w:r>
          </w:p>
        </w:tc>
      </w:tr>
      <w:tr w:rsidR="00FF47FE" w:rsidRPr="00F329BC" w14:paraId="329FBF0E" w14:textId="77777777">
        <w:trPr>
          <w:cantSplit/>
          <w:trHeight w:val="528"/>
        </w:trPr>
        <w:tc>
          <w:tcPr>
            <w:tcW w:w="884" w:type="dxa"/>
            <w:vAlign w:val="center"/>
          </w:tcPr>
          <w:p w14:paraId="308401E8" w14:textId="77777777" w:rsidR="00FF47FE" w:rsidRPr="00D51A9F" w:rsidRDefault="00410546">
            <w:pPr>
              <w:rPr>
                <w:lang w:val="en-GB"/>
              </w:rPr>
            </w:pPr>
            <w:r w:rsidRPr="00D51A9F">
              <w:rPr>
                <w:lang w:val="en-GB"/>
              </w:rPr>
              <w:t>R30</w:t>
            </w:r>
          </w:p>
        </w:tc>
        <w:tc>
          <w:tcPr>
            <w:tcW w:w="550" w:type="dxa"/>
            <w:vAlign w:val="center"/>
          </w:tcPr>
          <w:p w14:paraId="5349EC82" w14:textId="77777777" w:rsidR="00FF47FE" w:rsidRPr="00D51A9F" w:rsidRDefault="00410546">
            <w:pPr>
              <w:rPr>
                <w:lang w:val="en-GB"/>
              </w:rPr>
            </w:pPr>
            <w:r w:rsidRPr="00D51A9F">
              <w:rPr>
                <w:lang w:val="en-GB"/>
              </w:rPr>
              <w:t> </w:t>
            </w:r>
          </w:p>
        </w:tc>
        <w:tc>
          <w:tcPr>
            <w:tcW w:w="3107" w:type="dxa"/>
            <w:vAlign w:val="center"/>
          </w:tcPr>
          <w:p w14:paraId="56031F27" w14:textId="77777777" w:rsidR="00FF47FE" w:rsidRPr="00D51A9F" w:rsidRDefault="00410546">
            <w:pPr>
              <w:rPr>
                <w:lang w:val="en-GB"/>
              </w:rPr>
            </w:pPr>
            <w:r w:rsidRPr="00D51A9F">
              <w:rPr>
                <w:lang w:val="en-GB"/>
              </w:rPr>
              <w:t>produced (was produced by)</w:t>
            </w:r>
          </w:p>
        </w:tc>
        <w:tc>
          <w:tcPr>
            <w:tcW w:w="2268" w:type="dxa"/>
            <w:vAlign w:val="center"/>
          </w:tcPr>
          <w:p w14:paraId="50CEF289" w14:textId="77777777" w:rsidR="00FF47FE" w:rsidRPr="00D51A9F" w:rsidRDefault="00410546">
            <w:pPr>
              <w:rPr>
                <w:lang w:val="en-GB"/>
              </w:rPr>
            </w:pPr>
            <w:r w:rsidRPr="00D51A9F">
              <w:rPr>
                <w:lang w:val="en-GB"/>
              </w:rPr>
              <w:t>F33 Reproduction Event</w:t>
            </w:r>
          </w:p>
        </w:tc>
        <w:tc>
          <w:tcPr>
            <w:tcW w:w="2410" w:type="dxa"/>
            <w:vAlign w:val="center"/>
          </w:tcPr>
          <w:p w14:paraId="2E3B43AB" w14:textId="77777777" w:rsidR="00FF47FE" w:rsidRPr="00D51A9F" w:rsidRDefault="00410546">
            <w:pPr>
              <w:rPr>
                <w:lang w:val="en-GB"/>
              </w:rPr>
            </w:pPr>
            <w:r w:rsidRPr="00D51A9F">
              <w:rPr>
                <w:lang w:val="en-GB"/>
              </w:rPr>
              <w:t>E84 Information Carrier</w:t>
            </w:r>
          </w:p>
        </w:tc>
      </w:tr>
      <w:tr w:rsidR="00FF47FE" w:rsidRPr="00F329BC" w14:paraId="26A4EB5B" w14:textId="77777777">
        <w:trPr>
          <w:cantSplit/>
          <w:trHeight w:val="528"/>
        </w:trPr>
        <w:tc>
          <w:tcPr>
            <w:tcW w:w="884" w:type="dxa"/>
            <w:vAlign w:val="center"/>
          </w:tcPr>
          <w:p w14:paraId="35713DF3" w14:textId="77777777" w:rsidR="00FF47FE" w:rsidRPr="00D51A9F" w:rsidRDefault="00410546">
            <w:pPr>
              <w:rPr>
                <w:lang w:val="en-GB"/>
              </w:rPr>
            </w:pPr>
            <w:r w:rsidRPr="00D51A9F">
              <w:rPr>
                <w:lang w:val="en-GB"/>
              </w:rPr>
              <w:t>R31</w:t>
            </w:r>
          </w:p>
        </w:tc>
        <w:tc>
          <w:tcPr>
            <w:tcW w:w="550" w:type="dxa"/>
            <w:vAlign w:val="center"/>
          </w:tcPr>
          <w:p w14:paraId="54626027" w14:textId="77777777" w:rsidR="00FF47FE" w:rsidRPr="00D51A9F" w:rsidRDefault="00410546">
            <w:pPr>
              <w:rPr>
                <w:lang w:val="en-GB"/>
              </w:rPr>
            </w:pPr>
            <w:r w:rsidRPr="00D51A9F">
              <w:rPr>
                <w:lang w:val="en-GB"/>
              </w:rPr>
              <w:t> </w:t>
            </w:r>
          </w:p>
        </w:tc>
        <w:tc>
          <w:tcPr>
            <w:tcW w:w="3107" w:type="dxa"/>
            <w:vAlign w:val="center"/>
          </w:tcPr>
          <w:p w14:paraId="5D0F9FF1" w14:textId="77777777" w:rsidR="00FF47FE" w:rsidRPr="00D51A9F" w:rsidRDefault="00410546">
            <w:pPr>
              <w:rPr>
                <w:lang w:val="en-GB"/>
              </w:rPr>
            </w:pPr>
            <w:r w:rsidRPr="00D51A9F">
              <w:rPr>
                <w:lang w:val="en-GB"/>
              </w:rPr>
              <w:t>is reproduction of (has reproduction)</w:t>
            </w:r>
          </w:p>
        </w:tc>
        <w:tc>
          <w:tcPr>
            <w:tcW w:w="2268" w:type="dxa"/>
            <w:vAlign w:val="center"/>
          </w:tcPr>
          <w:p w14:paraId="3B77D058" w14:textId="77777777" w:rsidR="00FF47FE" w:rsidRPr="00D51A9F" w:rsidRDefault="00410546">
            <w:pPr>
              <w:rPr>
                <w:lang w:val="en-GB"/>
              </w:rPr>
            </w:pPr>
            <w:r w:rsidRPr="00D51A9F">
              <w:rPr>
                <w:lang w:val="en-GB"/>
              </w:rPr>
              <w:t>E84 Information Carrier</w:t>
            </w:r>
          </w:p>
        </w:tc>
        <w:tc>
          <w:tcPr>
            <w:tcW w:w="2410" w:type="dxa"/>
            <w:vAlign w:val="center"/>
          </w:tcPr>
          <w:p w14:paraId="7E809A1B" w14:textId="77777777" w:rsidR="00FF47FE" w:rsidRPr="00D51A9F" w:rsidRDefault="00410546">
            <w:pPr>
              <w:rPr>
                <w:lang w:val="en-GB"/>
              </w:rPr>
            </w:pPr>
            <w:r w:rsidRPr="00D51A9F">
              <w:rPr>
                <w:lang w:val="en-GB"/>
              </w:rPr>
              <w:t>E84 Information Carrier</w:t>
            </w:r>
          </w:p>
        </w:tc>
      </w:tr>
      <w:tr w:rsidR="00FF47FE" w:rsidRPr="00F329BC" w14:paraId="357EE5E4" w14:textId="77777777">
        <w:trPr>
          <w:cantSplit/>
          <w:trHeight w:val="528"/>
        </w:trPr>
        <w:tc>
          <w:tcPr>
            <w:tcW w:w="884" w:type="dxa"/>
            <w:vAlign w:val="center"/>
          </w:tcPr>
          <w:p w14:paraId="1FE5CB1E" w14:textId="77777777" w:rsidR="00FF47FE" w:rsidRPr="00D51A9F" w:rsidRDefault="00410546">
            <w:pPr>
              <w:rPr>
                <w:lang w:val="en-GB"/>
              </w:rPr>
            </w:pPr>
            <w:r w:rsidRPr="00D51A9F">
              <w:rPr>
                <w:lang w:val="en-GB"/>
              </w:rPr>
              <w:t>R32</w:t>
            </w:r>
          </w:p>
        </w:tc>
        <w:tc>
          <w:tcPr>
            <w:tcW w:w="550" w:type="dxa"/>
            <w:vAlign w:val="center"/>
          </w:tcPr>
          <w:p w14:paraId="4DADF532" w14:textId="77777777" w:rsidR="00FF47FE" w:rsidRPr="00D51A9F" w:rsidRDefault="00FF47FE">
            <w:pPr>
              <w:rPr>
                <w:lang w:val="en-GB"/>
              </w:rPr>
            </w:pPr>
          </w:p>
        </w:tc>
        <w:tc>
          <w:tcPr>
            <w:tcW w:w="3107" w:type="dxa"/>
            <w:vAlign w:val="center"/>
          </w:tcPr>
          <w:p w14:paraId="25A45AF4" w14:textId="77777777" w:rsidR="00FF47FE" w:rsidRPr="00D51A9F" w:rsidRDefault="00410546">
            <w:pPr>
              <w:rPr>
                <w:lang w:val="en-GB"/>
              </w:rPr>
            </w:pPr>
            <w:r w:rsidRPr="00D51A9F">
              <w:rPr>
                <w:lang w:val="en-GB"/>
              </w:rPr>
              <w:t>is warranted by (warrants)</w:t>
            </w:r>
          </w:p>
        </w:tc>
        <w:tc>
          <w:tcPr>
            <w:tcW w:w="2268" w:type="dxa"/>
            <w:vAlign w:val="center"/>
          </w:tcPr>
          <w:p w14:paraId="2D4209AD" w14:textId="77777777" w:rsidR="00FF47FE" w:rsidRPr="00D51A9F" w:rsidRDefault="00410546">
            <w:pPr>
              <w:rPr>
                <w:lang w:val="en-GB"/>
              </w:rPr>
            </w:pPr>
            <w:r w:rsidRPr="00D51A9F">
              <w:rPr>
                <w:lang w:val="en-GB"/>
              </w:rPr>
              <w:t>F35 Nomen Use Statement</w:t>
            </w:r>
          </w:p>
        </w:tc>
        <w:tc>
          <w:tcPr>
            <w:tcW w:w="2410" w:type="dxa"/>
            <w:vAlign w:val="center"/>
          </w:tcPr>
          <w:p w14:paraId="5979ECD1" w14:textId="77777777" w:rsidR="00FF47FE" w:rsidRPr="00D51A9F" w:rsidRDefault="00410546">
            <w:pPr>
              <w:rPr>
                <w:lang w:val="en-GB"/>
              </w:rPr>
            </w:pPr>
            <w:r w:rsidRPr="00D51A9F">
              <w:rPr>
                <w:lang w:val="en-GB"/>
              </w:rPr>
              <w:t>F52 Name Use Activity</w:t>
            </w:r>
          </w:p>
        </w:tc>
      </w:tr>
      <w:tr w:rsidR="00FF47FE" w:rsidRPr="00F329BC" w14:paraId="18C97EC5" w14:textId="77777777">
        <w:trPr>
          <w:cantSplit/>
          <w:trHeight w:val="528"/>
        </w:trPr>
        <w:tc>
          <w:tcPr>
            <w:tcW w:w="884" w:type="dxa"/>
            <w:vAlign w:val="center"/>
          </w:tcPr>
          <w:p w14:paraId="60463F1B" w14:textId="77777777" w:rsidR="00FF47FE" w:rsidRPr="00D51A9F" w:rsidRDefault="00410546">
            <w:pPr>
              <w:rPr>
                <w:lang w:val="en-GB"/>
              </w:rPr>
            </w:pPr>
            <w:r w:rsidRPr="00D51A9F">
              <w:rPr>
                <w:lang w:val="en-GB"/>
              </w:rPr>
              <w:t>R33</w:t>
            </w:r>
          </w:p>
        </w:tc>
        <w:tc>
          <w:tcPr>
            <w:tcW w:w="550" w:type="dxa"/>
            <w:vAlign w:val="center"/>
          </w:tcPr>
          <w:p w14:paraId="01EFE281" w14:textId="77777777" w:rsidR="00FF47FE" w:rsidRPr="00D51A9F" w:rsidRDefault="00FF47FE">
            <w:pPr>
              <w:rPr>
                <w:lang w:val="en-GB"/>
              </w:rPr>
            </w:pPr>
          </w:p>
        </w:tc>
        <w:tc>
          <w:tcPr>
            <w:tcW w:w="3107" w:type="dxa"/>
            <w:vAlign w:val="center"/>
          </w:tcPr>
          <w:p w14:paraId="6AD10D5B" w14:textId="77777777" w:rsidR="00FF47FE" w:rsidRPr="00D51A9F" w:rsidRDefault="00410546">
            <w:pPr>
              <w:rPr>
                <w:lang w:val="en-GB"/>
              </w:rPr>
            </w:pPr>
            <w:r w:rsidRPr="00D51A9F">
              <w:rPr>
                <w:lang w:val="en-GB"/>
              </w:rPr>
              <w:t>has content</w:t>
            </w:r>
          </w:p>
        </w:tc>
        <w:tc>
          <w:tcPr>
            <w:tcW w:w="2268" w:type="dxa"/>
            <w:vAlign w:val="center"/>
          </w:tcPr>
          <w:p w14:paraId="70FA597D" w14:textId="77777777" w:rsidR="00FF47FE" w:rsidRPr="00D51A9F" w:rsidRDefault="00410546">
            <w:pPr>
              <w:rPr>
                <w:lang w:val="en-GB"/>
              </w:rPr>
            </w:pPr>
            <w:r w:rsidRPr="00D51A9F">
              <w:rPr>
                <w:lang w:val="en-GB"/>
              </w:rPr>
              <w:t>F12 Nomen</w:t>
            </w:r>
          </w:p>
        </w:tc>
        <w:tc>
          <w:tcPr>
            <w:tcW w:w="2410" w:type="dxa"/>
            <w:vAlign w:val="center"/>
          </w:tcPr>
          <w:p w14:paraId="4F4803E0" w14:textId="77777777" w:rsidR="00FF47FE" w:rsidRPr="00D51A9F" w:rsidRDefault="00410546">
            <w:pPr>
              <w:rPr>
                <w:lang w:val="en-GB"/>
              </w:rPr>
            </w:pPr>
            <w:r w:rsidRPr="00D51A9F">
              <w:rPr>
                <w:lang w:val="en-GB"/>
              </w:rPr>
              <w:t>E62 String</w:t>
            </w:r>
          </w:p>
        </w:tc>
      </w:tr>
      <w:tr w:rsidR="00FF47FE" w:rsidRPr="00F329BC" w14:paraId="0AB2BC4C" w14:textId="77777777">
        <w:trPr>
          <w:cantSplit/>
          <w:trHeight w:val="528"/>
        </w:trPr>
        <w:tc>
          <w:tcPr>
            <w:tcW w:w="884" w:type="dxa"/>
            <w:vAlign w:val="center"/>
          </w:tcPr>
          <w:p w14:paraId="05110F9B" w14:textId="77777777" w:rsidR="00FF47FE" w:rsidRPr="00D51A9F" w:rsidRDefault="00410546">
            <w:pPr>
              <w:rPr>
                <w:lang w:val="en-GB"/>
              </w:rPr>
            </w:pPr>
            <w:r w:rsidRPr="00D51A9F">
              <w:rPr>
                <w:lang w:val="en-GB"/>
              </w:rPr>
              <w:t>R34</w:t>
            </w:r>
          </w:p>
        </w:tc>
        <w:tc>
          <w:tcPr>
            <w:tcW w:w="550" w:type="dxa"/>
            <w:vAlign w:val="center"/>
          </w:tcPr>
          <w:p w14:paraId="7A905E15" w14:textId="77777777" w:rsidR="00FF47FE" w:rsidRPr="00D51A9F" w:rsidRDefault="00FF47FE">
            <w:pPr>
              <w:rPr>
                <w:lang w:val="en-GB"/>
              </w:rPr>
            </w:pPr>
          </w:p>
        </w:tc>
        <w:tc>
          <w:tcPr>
            <w:tcW w:w="3107" w:type="dxa"/>
            <w:vAlign w:val="center"/>
          </w:tcPr>
          <w:p w14:paraId="0F76555A" w14:textId="77777777" w:rsidR="00FF47FE" w:rsidRPr="00D51A9F" w:rsidRDefault="00410546">
            <w:pPr>
              <w:rPr>
                <w:lang w:val="en-GB"/>
              </w:rPr>
            </w:pPr>
            <w:r w:rsidRPr="00D51A9F">
              <w:rPr>
                <w:lang w:val="en-GB"/>
              </w:rPr>
              <w:t>has validity period (is validity period of)</w:t>
            </w:r>
          </w:p>
        </w:tc>
        <w:tc>
          <w:tcPr>
            <w:tcW w:w="2268" w:type="dxa"/>
            <w:vAlign w:val="center"/>
          </w:tcPr>
          <w:p w14:paraId="49B50BC7" w14:textId="77777777" w:rsidR="00FF47FE" w:rsidRPr="00D51A9F" w:rsidRDefault="00410546">
            <w:pPr>
              <w:rPr>
                <w:lang w:val="en-GB"/>
              </w:rPr>
            </w:pPr>
            <w:r w:rsidRPr="00D51A9F">
              <w:rPr>
                <w:lang w:val="en-GB"/>
              </w:rPr>
              <w:t>F34 KOS</w:t>
            </w:r>
          </w:p>
        </w:tc>
        <w:tc>
          <w:tcPr>
            <w:tcW w:w="2410" w:type="dxa"/>
            <w:vAlign w:val="center"/>
          </w:tcPr>
          <w:p w14:paraId="41919FF8" w14:textId="77777777" w:rsidR="00FF47FE" w:rsidRPr="00D51A9F" w:rsidRDefault="00410546">
            <w:pPr>
              <w:rPr>
                <w:lang w:val="en-GB"/>
              </w:rPr>
            </w:pPr>
            <w:r w:rsidRPr="00D51A9F">
              <w:rPr>
                <w:lang w:val="en-GB"/>
              </w:rPr>
              <w:t>E52 Time-Span</w:t>
            </w:r>
          </w:p>
        </w:tc>
      </w:tr>
      <w:tr w:rsidR="00FF47FE" w:rsidRPr="00F329BC" w14:paraId="01930FA8" w14:textId="77777777">
        <w:trPr>
          <w:cantSplit/>
          <w:trHeight w:val="528"/>
        </w:trPr>
        <w:tc>
          <w:tcPr>
            <w:tcW w:w="884" w:type="dxa"/>
            <w:vAlign w:val="center"/>
          </w:tcPr>
          <w:p w14:paraId="05EE62DD" w14:textId="77777777" w:rsidR="00FF47FE" w:rsidRPr="00D51A9F" w:rsidRDefault="00410546">
            <w:pPr>
              <w:rPr>
                <w:lang w:val="en-GB"/>
              </w:rPr>
            </w:pPr>
            <w:r w:rsidRPr="00D51A9F">
              <w:rPr>
                <w:lang w:val="en-GB"/>
              </w:rPr>
              <w:t>R35</w:t>
            </w:r>
          </w:p>
        </w:tc>
        <w:tc>
          <w:tcPr>
            <w:tcW w:w="550" w:type="dxa"/>
            <w:vAlign w:val="center"/>
          </w:tcPr>
          <w:p w14:paraId="2553750E" w14:textId="77777777" w:rsidR="00FF47FE" w:rsidRPr="00D51A9F" w:rsidRDefault="00FF47FE">
            <w:pPr>
              <w:rPr>
                <w:lang w:val="en-GB"/>
              </w:rPr>
            </w:pPr>
          </w:p>
        </w:tc>
        <w:tc>
          <w:tcPr>
            <w:tcW w:w="3107" w:type="dxa"/>
            <w:vAlign w:val="center"/>
          </w:tcPr>
          <w:p w14:paraId="0DBE597B" w14:textId="77777777" w:rsidR="00FF47FE" w:rsidRPr="00D51A9F" w:rsidRDefault="00410546">
            <w:pPr>
              <w:rPr>
                <w:lang w:val="en-GB"/>
              </w:rPr>
            </w:pPr>
            <w:r w:rsidRPr="00D51A9F">
              <w:rPr>
                <w:lang w:val="en-GB"/>
              </w:rPr>
              <w:t>is specified by (specifies)</w:t>
            </w:r>
          </w:p>
        </w:tc>
        <w:tc>
          <w:tcPr>
            <w:tcW w:w="2268" w:type="dxa"/>
            <w:vAlign w:val="center"/>
          </w:tcPr>
          <w:p w14:paraId="5A7B6A6C" w14:textId="77777777" w:rsidR="00FF47FE" w:rsidRPr="00D51A9F" w:rsidRDefault="00410546">
            <w:pPr>
              <w:rPr>
                <w:lang w:val="en-GB"/>
              </w:rPr>
            </w:pPr>
            <w:r w:rsidRPr="00D51A9F">
              <w:rPr>
                <w:lang w:val="en-GB"/>
              </w:rPr>
              <w:t>F35 Nomen Use Statement</w:t>
            </w:r>
          </w:p>
        </w:tc>
        <w:tc>
          <w:tcPr>
            <w:tcW w:w="2410" w:type="dxa"/>
            <w:vAlign w:val="center"/>
          </w:tcPr>
          <w:p w14:paraId="4BAE878D" w14:textId="77777777" w:rsidR="00FF47FE" w:rsidRPr="00D51A9F" w:rsidRDefault="00410546">
            <w:pPr>
              <w:rPr>
                <w:lang w:val="en-GB"/>
              </w:rPr>
            </w:pPr>
            <w:r w:rsidRPr="00D51A9F">
              <w:rPr>
                <w:lang w:val="en-GB"/>
              </w:rPr>
              <w:t>F34 KOS</w:t>
            </w:r>
          </w:p>
        </w:tc>
      </w:tr>
      <w:tr w:rsidR="00FF47FE" w:rsidRPr="00F329BC" w14:paraId="349CCE45" w14:textId="77777777">
        <w:trPr>
          <w:cantSplit/>
          <w:trHeight w:val="528"/>
        </w:trPr>
        <w:tc>
          <w:tcPr>
            <w:tcW w:w="884" w:type="dxa"/>
            <w:vAlign w:val="center"/>
          </w:tcPr>
          <w:p w14:paraId="01CC54EF" w14:textId="77777777" w:rsidR="00FF47FE" w:rsidRPr="00D51A9F" w:rsidRDefault="00410546">
            <w:pPr>
              <w:rPr>
                <w:lang w:val="en-GB"/>
              </w:rPr>
            </w:pPr>
            <w:r w:rsidRPr="00D51A9F">
              <w:rPr>
                <w:lang w:val="en-GB"/>
              </w:rPr>
              <w:t>R36</w:t>
            </w:r>
          </w:p>
        </w:tc>
        <w:tc>
          <w:tcPr>
            <w:tcW w:w="550" w:type="dxa"/>
            <w:vAlign w:val="center"/>
          </w:tcPr>
          <w:p w14:paraId="16E31172" w14:textId="77777777" w:rsidR="00FF47FE" w:rsidRPr="00D51A9F" w:rsidRDefault="00FF47FE">
            <w:pPr>
              <w:rPr>
                <w:lang w:val="en-GB"/>
              </w:rPr>
            </w:pPr>
          </w:p>
        </w:tc>
        <w:tc>
          <w:tcPr>
            <w:tcW w:w="3107" w:type="dxa"/>
            <w:vAlign w:val="center"/>
          </w:tcPr>
          <w:p w14:paraId="2020FF5E" w14:textId="77777777" w:rsidR="00FF47FE" w:rsidRPr="00D51A9F" w:rsidRDefault="00410546">
            <w:pPr>
              <w:rPr>
                <w:lang w:val="en-GB"/>
              </w:rPr>
            </w:pPr>
            <w:r w:rsidRPr="00D51A9F">
              <w:rPr>
                <w:lang w:val="en-GB"/>
              </w:rPr>
              <w:t>uses script conversion (is script conversion used in)</w:t>
            </w:r>
          </w:p>
        </w:tc>
        <w:tc>
          <w:tcPr>
            <w:tcW w:w="2268" w:type="dxa"/>
            <w:vAlign w:val="center"/>
          </w:tcPr>
          <w:p w14:paraId="2CF18624" w14:textId="77777777" w:rsidR="00FF47FE" w:rsidRPr="00D51A9F" w:rsidRDefault="00410546">
            <w:pPr>
              <w:rPr>
                <w:lang w:val="en-GB"/>
              </w:rPr>
            </w:pPr>
            <w:r w:rsidRPr="00D51A9F">
              <w:rPr>
                <w:lang w:val="en-GB"/>
              </w:rPr>
              <w:t>F35 Nomen Use Statement</w:t>
            </w:r>
          </w:p>
        </w:tc>
        <w:tc>
          <w:tcPr>
            <w:tcW w:w="2410" w:type="dxa"/>
            <w:vAlign w:val="center"/>
          </w:tcPr>
          <w:p w14:paraId="48B3CBC3" w14:textId="77777777" w:rsidR="00FF47FE" w:rsidRPr="00D51A9F" w:rsidRDefault="00410546">
            <w:pPr>
              <w:rPr>
                <w:lang w:val="en-GB"/>
              </w:rPr>
            </w:pPr>
            <w:r w:rsidRPr="00D51A9F">
              <w:rPr>
                <w:lang w:val="en-GB"/>
              </w:rPr>
              <w:t>F36 Script Conversion</w:t>
            </w:r>
          </w:p>
        </w:tc>
      </w:tr>
      <w:tr w:rsidR="00FF47FE" w:rsidRPr="00F329BC" w14:paraId="4FCFE9F5" w14:textId="77777777">
        <w:trPr>
          <w:cantSplit/>
          <w:trHeight w:val="528"/>
        </w:trPr>
        <w:tc>
          <w:tcPr>
            <w:tcW w:w="884" w:type="dxa"/>
            <w:vAlign w:val="center"/>
          </w:tcPr>
          <w:p w14:paraId="7EA207BA" w14:textId="77777777" w:rsidR="00FF47FE" w:rsidRPr="00D51A9F" w:rsidRDefault="00410546">
            <w:pPr>
              <w:rPr>
                <w:lang w:val="en-GB"/>
              </w:rPr>
            </w:pPr>
            <w:r w:rsidRPr="00D51A9F">
              <w:rPr>
                <w:lang w:val="en-GB"/>
              </w:rPr>
              <w:t>R37</w:t>
            </w:r>
          </w:p>
        </w:tc>
        <w:tc>
          <w:tcPr>
            <w:tcW w:w="550" w:type="dxa"/>
            <w:vAlign w:val="center"/>
          </w:tcPr>
          <w:p w14:paraId="290F6288" w14:textId="77777777" w:rsidR="00FF47FE" w:rsidRPr="00D51A9F" w:rsidRDefault="00FF47FE">
            <w:pPr>
              <w:rPr>
                <w:lang w:val="en-GB"/>
              </w:rPr>
            </w:pPr>
          </w:p>
        </w:tc>
        <w:tc>
          <w:tcPr>
            <w:tcW w:w="3107" w:type="dxa"/>
            <w:vAlign w:val="center"/>
          </w:tcPr>
          <w:p w14:paraId="4E43CDE7" w14:textId="77777777" w:rsidR="00FF47FE" w:rsidRPr="00D51A9F" w:rsidRDefault="00410546">
            <w:pPr>
              <w:rPr>
                <w:lang w:val="en-GB"/>
              </w:rPr>
            </w:pPr>
            <w:r w:rsidRPr="00D51A9F">
              <w:rPr>
                <w:lang w:val="en-GB"/>
              </w:rPr>
              <w:t>states as nomen (is stated as nomen in)</w:t>
            </w:r>
          </w:p>
        </w:tc>
        <w:tc>
          <w:tcPr>
            <w:tcW w:w="2268" w:type="dxa"/>
            <w:vAlign w:val="center"/>
          </w:tcPr>
          <w:p w14:paraId="1A3EF03C" w14:textId="77777777" w:rsidR="00FF47FE" w:rsidRPr="00D51A9F" w:rsidRDefault="00410546">
            <w:pPr>
              <w:rPr>
                <w:lang w:val="en-GB"/>
              </w:rPr>
            </w:pPr>
            <w:r w:rsidRPr="00D51A9F">
              <w:rPr>
                <w:lang w:val="en-GB"/>
              </w:rPr>
              <w:t>F35 Nomen Use Statement</w:t>
            </w:r>
          </w:p>
        </w:tc>
        <w:tc>
          <w:tcPr>
            <w:tcW w:w="2410" w:type="dxa"/>
            <w:vAlign w:val="center"/>
          </w:tcPr>
          <w:p w14:paraId="7B92F50D" w14:textId="77777777" w:rsidR="00FF47FE" w:rsidRPr="00D51A9F" w:rsidRDefault="00410546">
            <w:pPr>
              <w:rPr>
                <w:lang w:val="en-GB"/>
              </w:rPr>
            </w:pPr>
            <w:r w:rsidRPr="00D51A9F">
              <w:rPr>
                <w:lang w:val="en-GB"/>
              </w:rPr>
              <w:t>F12 Nomen</w:t>
            </w:r>
          </w:p>
        </w:tc>
      </w:tr>
      <w:tr w:rsidR="00FF47FE" w:rsidRPr="00F329BC" w14:paraId="2910BC11" w14:textId="77777777">
        <w:trPr>
          <w:cantSplit/>
          <w:trHeight w:val="528"/>
        </w:trPr>
        <w:tc>
          <w:tcPr>
            <w:tcW w:w="884" w:type="dxa"/>
            <w:vAlign w:val="center"/>
          </w:tcPr>
          <w:p w14:paraId="764F4E1E" w14:textId="77777777" w:rsidR="00FF47FE" w:rsidRPr="00D51A9F" w:rsidRDefault="00410546">
            <w:pPr>
              <w:rPr>
                <w:lang w:val="en-GB"/>
              </w:rPr>
            </w:pPr>
            <w:r w:rsidRPr="00D51A9F">
              <w:rPr>
                <w:lang w:val="en-GB"/>
              </w:rPr>
              <w:t>R38</w:t>
            </w:r>
          </w:p>
        </w:tc>
        <w:tc>
          <w:tcPr>
            <w:tcW w:w="550" w:type="dxa"/>
            <w:vAlign w:val="center"/>
          </w:tcPr>
          <w:p w14:paraId="5B74C73D" w14:textId="77777777" w:rsidR="00FF47FE" w:rsidRPr="00D51A9F" w:rsidRDefault="00FF47FE">
            <w:pPr>
              <w:rPr>
                <w:lang w:val="en-GB"/>
              </w:rPr>
            </w:pPr>
          </w:p>
        </w:tc>
        <w:tc>
          <w:tcPr>
            <w:tcW w:w="3107" w:type="dxa"/>
            <w:vAlign w:val="center"/>
          </w:tcPr>
          <w:p w14:paraId="2A0C5032" w14:textId="77777777" w:rsidR="00FF47FE" w:rsidRPr="00D51A9F" w:rsidRDefault="00410546">
            <w:pPr>
              <w:rPr>
                <w:lang w:val="en-GB"/>
              </w:rPr>
            </w:pPr>
            <w:r w:rsidRPr="00D51A9F">
              <w:rPr>
                <w:lang w:val="en-GB"/>
              </w:rPr>
              <w:t>refers to thema (is thema of)</w:t>
            </w:r>
          </w:p>
        </w:tc>
        <w:tc>
          <w:tcPr>
            <w:tcW w:w="2268" w:type="dxa"/>
            <w:vAlign w:val="center"/>
          </w:tcPr>
          <w:p w14:paraId="356D4A42" w14:textId="77777777" w:rsidR="00FF47FE" w:rsidRPr="00D51A9F" w:rsidRDefault="00410546">
            <w:pPr>
              <w:rPr>
                <w:lang w:val="en-GB"/>
              </w:rPr>
            </w:pPr>
            <w:r w:rsidRPr="00D51A9F">
              <w:rPr>
                <w:lang w:val="en-GB"/>
              </w:rPr>
              <w:t>F35 Nomen Use Statement</w:t>
            </w:r>
          </w:p>
        </w:tc>
        <w:tc>
          <w:tcPr>
            <w:tcW w:w="2410" w:type="dxa"/>
            <w:vAlign w:val="center"/>
          </w:tcPr>
          <w:p w14:paraId="3CC69361" w14:textId="77777777" w:rsidR="00FF47FE" w:rsidRPr="00D51A9F" w:rsidRDefault="00410546">
            <w:pPr>
              <w:rPr>
                <w:lang w:val="en-GB"/>
              </w:rPr>
            </w:pPr>
            <w:r w:rsidRPr="00D51A9F">
              <w:rPr>
                <w:lang w:val="en-GB"/>
              </w:rPr>
              <w:t>E1 CRM Entity</w:t>
            </w:r>
          </w:p>
        </w:tc>
      </w:tr>
      <w:tr w:rsidR="00FF47FE" w:rsidRPr="00F329BC" w14:paraId="1553A3C0" w14:textId="77777777">
        <w:trPr>
          <w:cantSplit/>
          <w:trHeight w:val="528"/>
        </w:trPr>
        <w:tc>
          <w:tcPr>
            <w:tcW w:w="884" w:type="dxa"/>
            <w:vAlign w:val="center"/>
          </w:tcPr>
          <w:p w14:paraId="020BAB20" w14:textId="77777777" w:rsidR="00FF47FE" w:rsidRPr="00D51A9F" w:rsidRDefault="00410546">
            <w:pPr>
              <w:rPr>
                <w:lang w:val="en-GB"/>
              </w:rPr>
            </w:pPr>
            <w:r w:rsidRPr="00D51A9F">
              <w:rPr>
                <w:lang w:val="en-GB"/>
              </w:rPr>
              <w:t>R39</w:t>
            </w:r>
          </w:p>
        </w:tc>
        <w:tc>
          <w:tcPr>
            <w:tcW w:w="550" w:type="dxa"/>
            <w:vAlign w:val="center"/>
          </w:tcPr>
          <w:p w14:paraId="14B0A107" w14:textId="77777777" w:rsidR="00FF47FE" w:rsidRPr="00D51A9F" w:rsidRDefault="00FF47FE">
            <w:pPr>
              <w:rPr>
                <w:lang w:val="en-GB"/>
              </w:rPr>
            </w:pPr>
          </w:p>
        </w:tc>
        <w:tc>
          <w:tcPr>
            <w:tcW w:w="3107" w:type="dxa"/>
            <w:vAlign w:val="center"/>
          </w:tcPr>
          <w:p w14:paraId="571E3813" w14:textId="77777777" w:rsidR="00FF47FE" w:rsidRPr="00D51A9F" w:rsidRDefault="00410546">
            <w:pPr>
              <w:rPr>
                <w:lang w:val="en-GB"/>
              </w:rPr>
            </w:pPr>
            <w:r w:rsidRPr="00D51A9F">
              <w:rPr>
                <w:lang w:val="en-GB"/>
              </w:rPr>
              <w:t>is intended for (is target audience in)</w:t>
            </w:r>
          </w:p>
        </w:tc>
        <w:tc>
          <w:tcPr>
            <w:tcW w:w="2268" w:type="dxa"/>
            <w:vAlign w:val="center"/>
          </w:tcPr>
          <w:p w14:paraId="3D5A1A07" w14:textId="77777777" w:rsidR="00FF47FE" w:rsidRPr="00D51A9F" w:rsidRDefault="00410546">
            <w:pPr>
              <w:rPr>
                <w:lang w:val="en-GB"/>
              </w:rPr>
            </w:pPr>
            <w:r w:rsidRPr="00D51A9F">
              <w:rPr>
                <w:lang w:val="en-GB"/>
              </w:rPr>
              <w:t>F35 Nomen Use Statement</w:t>
            </w:r>
          </w:p>
        </w:tc>
        <w:tc>
          <w:tcPr>
            <w:tcW w:w="2410" w:type="dxa"/>
            <w:vAlign w:val="center"/>
          </w:tcPr>
          <w:p w14:paraId="44A55250" w14:textId="77777777" w:rsidR="00FF47FE" w:rsidRPr="00D51A9F" w:rsidRDefault="00410546">
            <w:pPr>
              <w:rPr>
                <w:lang w:val="en-GB"/>
              </w:rPr>
            </w:pPr>
            <w:r w:rsidRPr="00D51A9F">
              <w:rPr>
                <w:lang w:val="en-GB"/>
              </w:rPr>
              <w:t>E74 Group</w:t>
            </w:r>
          </w:p>
        </w:tc>
      </w:tr>
      <w:tr w:rsidR="00FF47FE" w:rsidRPr="00F329BC" w14:paraId="24D0F4AD" w14:textId="77777777">
        <w:trPr>
          <w:cantSplit/>
          <w:trHeight w:val="528"/>
        </w:trPr>
        <w:tc>
          <w:tcPr>
            <w:tcW w:w="884" w:type="dxa"/>
            <w:vAlign w:val="center"/>
          </w:tcPr>
          <w:p w14:paraId="44BDCAAD" w14:textId="77777777" w:rsidR="00FF47FE" w:rsidRPr="00D51A9F" w:rsidRDefault="00410546">
            <w:pPr>
              <w:rPr>
                <w:lang w:val="en-GB"/>
              </w:rPr>
            </w:pPr>
            <w:r w:rsidRPr="00D51A9F">
              <w:rPr>
                <w:lang w:val="en-GB"/>
              </w:rPr>
              <w:t>R42</w:t>
            </w:r>
          </w:p>
        </w:tc>
        <w:tc>
          <w:tcPr>
            <w:tcW w:w="550" w:type="dxa"/>
            <w:vAlign w:val="center"/>
          </w:tcPr>
          <w:p w14:paraId="40152517" w14:textId="77777777" w:rsidR="00FF47FE" w:rsidRPr="00D51A9F" w:rsidRDefault="00FF47FE">
            <w:pPr>
              <w:rPr>
                <w:lang w:val="en-GB"/>
              </w:rPr>
            </w:pPr>
          </w:p>
        </w:tc>
        <w:tc>
          <w:tcPr>
            <w:tcW w:w="3107" w:type="dxa"/>
            <w:vAlign w:val="center"/>
          </w:tcPr>
          <w:p w14:paraId="063CBFD2" w14:textId="77777777"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14:paraId="6397944F" w14:textId="77777777" w:rsidR="00FF47FE" w:rsidRPr="00D51A9F" w:rsidRDefault="00410546">
            <w:pPr>
              <w:rPr>
                <w:lang w:val="en-GB"/>
              </w:rPr>
            </w:pPr>
            <w:r w:rsidRPr="00D51A9F">
              <w:rPr>
                <w:lang w:val="en-GB"/>
              </w:rPr>
              <w:t>F4 Manifestation Singleton</w:t>
            </w:r>
          </w:p>
        </w:tc>
        <w:tc>
          <w:tcPr>
            <w:tcW w:w="2410" w:type="dxa"/>
            <w:vAlign w:val="center"/>
          </w:tcPr>
          <w:p w14:paraId="49217D4E" w14:textId="77777777" w:rsidR="00FF47FE" w:rsidRPr="00D51A9F" w:rsidRDefault="00410546">
            <w:pPr>
              <w:rPr>
                <w:lang w:val="en-GB"/>
              </w:rPr>
            </w:pPr>
            <w:r w:rsidRPr="00D51A9F">
              <w:rPr>
                <w:lang w:val="en-GB"/>
              </w:rPr>
              <w:t>F2 Expression</w:t>
            </w:r>
          </w:p>
        </w:tc>
      </w:tr>
      <w:tr w:rsidR="00FF47FE" w:rsidRPr="00F329BC" w14:paraId="4B6214D3" w14:textId="77777777">
        <w:trPr>
          <w:cantSplit/>
          <w:trHeight w:val="528"/>
        </w:trPr>
        <w:tc>
          <w:tcPr>
            <w:tcW w:w="884" w:type="dxa"/>
            <w:vAlign w:val="center"/>
          </w:tcPr>
          <w:p w14:paraId="7F47546E" w14:textId="77777777" w:rsidR="00FF47FE" w:rsidRPr="00D51A9F" w:rsidRDefault="00410546">
            <w:pPr>
              <w:rPr>
                <w:lang w:val="en-GB"/>
              </w:rPr>
            </w:pPr>
            <w:r w:rsidRPr="00D51A9F">
              <w:rPr>
                <w:lang w:val="en-GB"/>
              </w:rPr>
              <w:t>R43</w:t>
            </w:r>
          </w:p>
        </w:tc>
        <w:tc>
          <w:tcPr>
            <w:tcW w:w="550" w:type="dxa"/>
            <w:vAlign w:val="center"/>
          </w:tcPr>
          <w:p w14:paraId="6E7EFA04" w14:textId="77777777" w:rsidR="00FF47FE" w:rsidRPr="00D51A9F" w:rsidRDefault="00FF47FE">
            <w:pPr>
              <w:rPr>
                <w:lang w:val="en-GB"/>
              </w:rPr>
            </w:pPr>
          </w:p>
        </w:tc>
        <w:tc>
          <w:tcPr>
            <w:tcW w:w="3107" w:type="dxa"/>
            <w:vAlign w:val="center"/>
          </w:tcPr>
          <w:p w14:paraId="184A679D" w14:textId="77777777" w:rsidR="00FF47FE" w:rsidRPr="00D51A9F" w:rsidRDefault="00410546">
            <w:pPr>
              <w:rPr>
                <w:lang w:val="en-GB"/>
              </w:rPr>
            </w:pPr>
            <w:r w:rsidRPr="00D51A9F">
              <w:rPr>
                <w:lang w:val="en-GB"/>
              </w:rPr>
              <w:t>carried out by (performed)</w:t>
            </w:r>
          </w:p>
        </w:tc>
        <w:tc>
          <w:tcPr>
            <w:tcW w:w="2268" w:type="dxa"/>
            <w:vAlign w:val="center"/>
          </w:tcPr>
          <w:p w14:paraId="7975A4C2" w14:textId="77777777" w:rsidR="00FF47FE" w:rsidRPr="00D51A9F" w:rsidRDefault="00410546">
            <w:pPr>
              <w:rPr>
                <w:lang w:val="en-GB"/>
              </w:rPr>
            </w:pPr>
            <w:r w:rsidRPr="00D51A9F">
              <w:rPr>
                <w:lang w:val="en-GB"/>
              </w:rPr>
              <w:t>F41 Representative Manifestation Assignment</w:t>
            </w:r>
          </w:p>
        </w:tc>
        <w:tc>
          <w:tcPr>
            <w:tcW w:w="2410" w:type="dxa"/>
            <w:vAlign w:val="center"/>
          </w:tcPr>
          <w:p w14:paraId="313EA58E" w14:textId="77777777" w:rsidR="00FF47FE" w:rsidRPr="00D51A9F" w:rsidRDefault="00410546">
            <w:pPr>
              <w:rPr>
                <w:lang w:val="en-GB"/>
              </w:rPr>
            </w:pPr>
            <w:r w:rsidRPr="00D51A9F">
              <w:rPr>
                <w:lang w:val="en-GB"/>
              </w:rPr>
              <w:t>F44 Bibliographic Agency</w:t>
            </w:r>
          </w:p>
        </w:tc>
      </w:tr>
      <w:tr w:rsidR="00FF47FE" w:rsidRPr="00F329BC" w14:paraId="089869D6" w14:textId="77777777">
        <w:trPr>
          <w:cantSplit/>
          <w:trHeight w:val="528"/>
        </w:trPr>
        <w:tc>
          <w:tcPr>
            <w:tcW w:w="884" w:type="dxa"/>
            <w:vAlign w:val="center"/>
          </w:tcPr>
          <w:p w14:paraId="0CC5AD22" w14:textId="77777777" w:rsidR="00FF47FE" w:rsidRPr="00D51A9F" w:rsidRDefault="00410546">
            <w:pPr>
              <w:rPr>
                <w:lang w:val="en-GB"/>
              </w:rPr>
            </w:pPr>
            <w:r w:rsidRPr="00D51A9F">
              <w:rPr>
                <w:lang w:val="en-GB"/>
              </w:rPr>
              <w:t>R44</w:t>
            </w:r>
          </w:p>
        </w:tc>
        <w:tc>
          <w:tcPr>
            <w:tcW w:w="550" w:type="dxa"/>
            <w:vAlign w:val="center"/>
          </w:tcPr>
          <w:p w14:paraId="168FB9F6" w14:textId="77777777" w:rsidR="00FF47FE" w:rsidRPr="00D51A9F" w:rsidRDefault="00FF47FE">
            <w:pPr>
              <w:rPr>
                <w:lang w:val="en-GB"/>
              </w:rPr>
            </w:pPr>
          </w:p>
        </w:tc>
        <w:tc>
          <w:tcPr>
            <w:tcW w:w="3107" w:type="dxa"/>
            <w:vAlign w:val="center"/>
          </w:tcPr>
          <w:p w14:paraId="22DDC638" w14:textId="77777777" w:rsidR="00FF47FE" w:rsidRPr="00D51A9F" w:rsidRDefault="00410546">
            <w:pPr>
              <w:rPr>
                <w:lang w:val="en-GB"/>
              </w:rPr>
            </w:pPr>
            <w:r w:rsidRPr="00D51A9F">
              <w:rPr>
                <w:lang w:val="en-GB"/>
              </w:rPr>
              <w:t>carried out by (performed)</w:t>
            </w:r>
          </w:p>
        </w:tc>
        <w:tc>
          <w:tcPr>
            <w:tcW w:w="2268" w:type="dxa"/>
            <w:vAlign w:val="center"/>
          </w:tcPr>
          <w:p w14:paraId="310A207F" w14:textId="77777777" w:rsidR="00FF47FE" w:rsidRPr="00D51A9F" w:rsidRDefault="00410546">
            <w:pPr>
              <w:rPr>
                <w:lang w:val="en-GB"/>
              </w:rPr>
            </w:pPr>
            <w:r w:rsidRPr="00D51A9F">
              <w:rPr>
                <w:lang w:val="en-GB"/>
              </w:rPr>
              <w:t>F42 Representative Expression Assignment</w:t>
            </w:r>
          </w:p>
        </w:tc>
        <w:tc>
          <w:tcPr>
            <w:tcW w:w="2410" w:type="dxa"/>
            <w:vAlign w:val="center"/>
          </w:tcPr>
          <w:p w14:paraId="6C8D6CEB" w14:textId="77777777" w:rsidR="00FF47FE" w:rsidRPr="00D51A9F" w:rsidRDefault="00410546">
            <w:pPr>
              <w:rPr>
                <w:lang w:val="en-GB"/>
              </w:rPr>
            </w:pPr>
            <w:r w:rsidRPr="00D51A9F">
              <w:rPr>
                <w:lang w:val="en-GB"/>
              </w:rPr>
              <w:t>F44 Bibliographic Agency</w:t>
            </w:r>
          </w:p>
        </w:tc>
      </w:tr>
      <w:tr w:rsidR="00FF47FE" w:rsidRPr="00F329BC" w14:paraId="57D9876E" w14:textId="77777777">
        <w:trPr>
          <w:cantSplit/>
          <w:trHeight w:val="528"/>
        </w:trPr>
        <w:tc>
          <w:tcPr>
            <w:tcW w:w="884" w:type="dxa"/>
            <w:vAlign w:val="center"/>
          </w:tcPr>
          <w:p w14:paraId="5A20F0F6" w14:textId="77777777" w:rsidR="00FF47FE" w:rsidRPr="00D51A9F" w:rsidRDefault="00410546">
            <w:pPr>
              <w:rPr>
                <w:lang w:val="en-GB"/>
              </w:rPr>
            </w:pPr>
            <w:r w:rsidRPr="00D51A9F">
              <w:rPr>
                <w:lang w:val="en-GB"/>
              </w:rPr>
              <w:t>R45</w:t>
            </w:r>
          </w:p>
        </w:tc>
        <w:tc>
          <w:tcPr>
            <w:tcW w:w="550" w:type="dxa"/>
            <w:vAlign w:val="center"/>
          </w:tcPr>
          <w:p w14:paraId="3CC8EC60" w14:textId="77777777" w:rsidR="00FF47FE" w:rsidRPr="00D51A9F" w:rsidRDefault="00FF47FE">
            <w:pPr>
              <w:rPr>
                <w:lang w:val="en-GB"/>
              </w:rPr>
            </w:pPr>
          </w:p>
        </w:tc>
        <w:tc>
          <w:tcPr>
            <w:tcW w:w="3107" w:type="dxa"/>
            <w:vAlign w:val="center"/>
          </w:tcPr>
          <w:p w14:paraId="03210502" w14:textId="77777777" w:rsidR="00FF47FE" w:rsidRPr="00D51A9F" w:rsidRDefault="00410546">
            <w:pPr>
              <w:rPr>
                <w:lang w:val="en-GB"/>
              </w:rPr>
            </w:pPr>
            <w:r w:rsidRPr="00D51A9F">
              <w:rPr>
                <w:lang w:val="en-GB"/>
              </w:rPr>
              <w:t>assigned to (was assigned by)</w:t>
            </w:r>
          </w:p>
        </w:tc>
        <w:tc>
          <w:tcPr>
            <w:tcW w:w="2268" w:type="dxa"/>
            <w:vAlign w:val="center"/>
          </w:tcPr>
          <w:p w14:paraId="24C9C0F2" w14:textId="77777777" w:rsidR="00FF47FE" w:rsidRPr="00D51A9F" w:rsidRDefault="00410546">
            <w:pPr>
              <w:rPr>
                <w:lang w:val="en-GB"/>
              </w:rPr>
            </w:pPr>
            <w:r w:rsidRPr="00D51A9F">
              <w:rPr>
                <w:lang w:val="en-GB"/>
              </w:rPr>
              <w:t>F40 Identifier Assignment</w:t>
            </w:r>
          </w:p>
        </w:tc>
        <w:tc>
          <w:tcPr>
            <w:tcW w:w="2410" w:type="dxa"/>
            <w:vAlign w:val="center"/>
          </w:tcPr>
          <w:p w14:paraId="6AFBC5A0" w14:textId="77777777" w:rsidR="00FF47FE" w:rsidRPr="00D51A9F" w:rsidRDefault="00410546">
            <w:pPr>
              <w:rPr>
                <w:lang w:val="en-GB"/>
              </w:rPr>
            </w:pPr>
            <w:r w:rsidRPr="00D51A9F">
              <w:rPr>
                <w:lang w:val="en-GB"/>
              </w:rPr>
              <w:t>E1 CRM Entity</w:t>
            </w:r>
          </w:p>
        </w:tc>
      </w:tr>
      <w:tr w:rsidR="00FF47FE" w:rsidRPr="00F329BC" w14:paraId="1C191E67" w14:textId="77777777">
        <w:trPr>
          <w:cantSplit/>
          <w:trHeight w:val="528"/>
        </w:trPr>
        <w:tc>
          <w:tcPr>
            <w:tcW w:w="884" w:type="dxa"/>
            <w:vAlign w:val="center"/>
          </w:tcPr>
          <w:p w14:paraId="4F2D6DFD" w14:textId="77777777" w:rsidR="00FF47FE" w:rsidRPr="00D51A9F" w:rsidRDefault="00410546">
            <w:pPr>
              <w:rPr>
                <w:lang w:val="en-GB"/>
              </w:rPr>
            </w:pPr>
            <w:r w:rsidRPr="00D51A9F">
              <w:rPr>
                <w:lang w:val="en-GB"/>
              </w:rPr>
              <w:t>R46</w:t>
            </w:r>
          </w:p>
        </w:tc>
        <w:tc>
          <w:tcPr>
            <w:tcW w:w="550" w:type="dxa"/>
            <w:vAlign w:val="center"/>
          </w:tcPr>
          <w:p w14:paraId="1CE15363" w14:textId="77777777" w:rsidR="00FF47FE" w:rsidRPr="00D51A9F" w:rsidRDefault="00FF47FE">
            <w:pPr>
              <w:rPr>
                <w:lang w:val="en-GB"/>
              </w:rPr>
            </w:pPr>
          </w:p>
        </w:tc>
        <w:tc>
          <w:tcPr>
            <w:tcW w:w="3107" w:type="dxa"/>
            <w:vAlign w:val="center"/>
          </w:tcPr>
          <w:p w14:paraId="0B48B397" w14:textId="77777777" w:rsidR="00FF47FE" w:rsidRPr="00D51A9F" w:rsidRDefault="00410546">
            <w:pPr>
              <w:rPr>
                <w:lang w:val="en-GB"/>
              </w:rPr>
            </w:pPr>
            <w:r w:rsidRPr="00D51A9F">
              <w:rPr>
                <w:lang w:val="en-GB"/>
              </w:rPr>
              <w:t>assigned (was assigned by)</w:t>
            </w:r>
          </w:p>
        </w:tc>
        <w:tc>
          <w:tcPr>
            <w:tcW w:w="2268" w:type="dxa"/>
            <w:vAlign w:val="center"/>
          </w:tcPr>
          <w:p w14:paraId="7F1E6B4A" w14:textId="77777777" w:rsidR="00FF47FE" w:rsidRPr="00D51A9F" w:rsidRDefault="00410546">
            <w:pPr>
              <w:rPr>
                <w:lang w:val="en-GB"/>
              </w:rPr>
            </w:pPr>
            <w:r w:rsidRPr="00D51A9F">
              <w:rPr>
                <w:lang w:val="en-GB"/>
              </w:rPr>
              <w:t>F40 Identifier Assignment</w:t>
            </w:r>
          </w:p>
        </w:tc>
        <w:tc>
          <w:tcPr>
            <w:tcW w:w="2410" w:type="dxa"/>
            <w:vAlign w:val="center"/>
          </w:tcPr>
          <w:p w14:paraId="4D06E201" w14:textId="77777777" w:rsidR="00FF47FE" w:rsidRPr="00D51A9F" w:rsidRDefault="00410546">
            <w:pPr>
              <w:rPr>
                <w:lang w:val="en-GB"/>
              </w:rPr>
            </w:pPr>
            <w:r w:rsidRPr="00D51A9F">
              <w:rPr>
                <w:lang w:val="en-GB"/>
              </w:rPr>
              <w:t>F3 Identifier</w:t>
            </w:r>
          </w:p>
        </w:tc>
      </w:tr>
      <w:tr w:rsidR="00FF47FE" w:rsidRPr="00F329BC" w14:paraId="491EDFF9" w14:textId="77777777">
        <w:trPr>
          <w:cantSplit/>
          <w:trHeight w:val="528"/>
        </w:trPr>
        <w:tc>
          <w:tcPr>
            <w:tcW w:w="884" w:type="dxa"/>
            <w:vAlign w:val="center"/>
          </w:tcPr>
          <w:p w14:paraId="0AB00753" w14:textId="77777777" w:rsidR="00FF47FE" w:rsidRPr="00D51A9F" w:rsidRDefault="00410546">
            <w:pPr>
              <w:rPr>
                <w:lang w:val="en-GB"/>
              </w:rPr>
            </w:pPr>
            <w:r w:rsidRPr="00D51A9F">
              <w:rPr>
                <w:lang w:val="en-GB"/>
              </w:rPr>
              <w:t>R48</w:t>
            </w:r>
          </w:p>
        </w:tc>
        <w:tc>
          <w:tcPr>
            <w:tcW w:w="550" w:type="dxa"/>
            <w:vAlign w:val="center"/>
          </w:tcPr>
          <w:p w14:paraId="1E15AD95" w14:textId="77777777" w:rsidR="00FF47FE" w:rsidRPr="00D51A9F" w:rsidRDefault="00FF47FE">
            <w:pPr>
              <w:rPr>
                <w:lang w:val="en-GB"/>
              </w:rPr>
            </w:pPr>
          </w:p>
        </w:tc>
        <w:tc>
          <w:tcPr>
            <w:tcW w:w="3107" w:type="dxa"/>
            <w:vAlign w:val="center"/>
          </w:tcPr>
          <w:p w14:paraId="40B0E9F9" w14:textId="77777777" w:rsidR="00FF47FE" w:rsidRPr="00D51A9F" w:rsidRDefault="00410546">
            <w:pPr>
              <w:rPr>
                <w:lang w:val="en-GB"/>
              </w:rPr>
            </w:pPr>
            <w:r w:rsidRPr="00D51A9F">
              <w:rPr>
                <w:lang w:val="en-GB"/>
              </w:rPr>
              <w:t>assigned to (was assigned by)</w:t>
            </w:r>
          </w:p>
        </w:tc>
        <w:tc>
          <w:tcPr>
            <w:tcW w:w="2268" w:type="dxa"/>
            <w:vAlign w:val="center"/>
          </w:tcPr>
          <w:p w14:paraId="5E0CBBD0" w14:textId="77777777" w:rsidR="00FF47FE" w:rsidRPr="00D51A9F" w:rsidRDefault="00410546">
            <w:pPr>
              <w:rPr>
                <w:lang w:val="en-GB"/>
              </w:rPr>
            </w:pPr>
            <w:r w:rsidRPr="00D51A9F">
              <w:rPr>
                <w:lang w:val="en-GB"/>
              </w:rPr>
              <w:t>F41 Representative Manifestation Assignment</w:t>
            </w:r>
          </w:p>
        </w:tc>
        <w:tc>
          <w:tcPr>
            <w:tcW w:w="2410" w:type="dxa"/>
            <w:vAlign w:val="center"/>
          </w:tcPr>
          <w:p w14:paraId="298E09E8" w14:textId="77777777" w:rsidR="00FF47FE" w:rsidRPr="00D51A9F" w:rsidRDefault="00410546">
            <w:pPr>
              <w:rPr>
                <w:lang w:val="en-GB"/>
              </w:rPr>
            </w:pPr>
            <w:r w:rsidRPr="00D51A9F">
              <w:rPr>
                <w:lang w:val="en-GB"/>
              </w:rPr>
              <w:t>F2 Expression</w:t>
            </w:r>
          </w:p>
        </w:tc>
      </w:tr>
      <w:tr w:rsidR="00FF47FE" w:rsidRPr="00F329BC" w14:paraId="6A13EB48" w14:textId="77777777">
        <w:trPr>
          <w:cantSplit/>
          <w:trHeight w:val="528"/>
        </w:trPr>
        <w:tc>
          <w:tcPr>
            <w:tcW w:w="884" w:type="dxa"/>
            <w:vAlign w:val="center"/>
          </w:tcPr>
          <w:p w14:paraId="4083335E" w14:textId="77777777" w:rsidR="00FF47FE" w:rsidRPr="00D51A9F" w:rsidRDefault="00410546">
            <w:pPr>
              <w:rPr>
                <w:lang w:val="en-GB"/>
              </w:rPr>
            </w:pPr>
            <w:r w:rsidRPr="00D51A9F">
              <w:rPr>
                <w:lang w:val="en-GB"/>
              </w:rPr>
              <w:t>R49</w:t>
            </w:r>
          </w:p>
        </w:tc>
        <w:tc>
          <w:tcPr>
            <w:tcW w:w="550" w:type="dxa"/>
            <w:vAlign w:val="center"/>
          </w:tcPr>
          <w:p w14:paraId="045663CF" w14:textId="77777777" w:rsidR="00FF47FE" w:rsidRPr="00D51A9F" w:rsidRDefault="00FF47FE">
            <w:pPr>
              <w:rPr>
                <w:lang w:val="en-GB"/>
              </w:rPr>
            </w:pPr>
          </w:p>
        </w:tc>
        <w:tc>
          <w:tcPr>
            <w:tcW w:w="3107" w:type="dxa"/>
            <w:vAlign w:val="center"/>
          </w:tcPr>
          <w:p w14:paraId="013FBAB2" w14:textId="77777777" w:rsidR="00FF47FE" w:rsidRPr="00D51A9F" w:rsidRDefault="00410546">
            <w:pPr>
              <w:rPr>
                <w:lang w:val="en-GB"/>
              </w:rPr>
            </w:pPr>
            <w:r w:rsidRPr="00D51A9F">
              <w:rPr>
                <w:lang w:val="en-GB"/>
              </w:rPr>
              <w:t>assigned (was assigned by)</w:t>
            </w:r>
          </w:p>
        </w:tc>
        <w:tc>
          <w:tcPr>
            <w:tcW w:w="2268" w:type="dxa"/>
            <w:vAlign w:val="center"/>
          </w:tcPr>
          <w:p w14:paraId="04E9DE83" w14:textId="77777777" w:rsidR="00FF47FE" w:rsidRPr="00D51A9F" w:rsidRDefault="00410546">
            <w:pPr>
              <w:rPr>
                <w:lang w:val="en-GB"/>
              </w:rPr>
            </w:pPr>
            <w:r w:rsidRPr="00D51A9F">
              <w:rPr>
                <w:lang w:val="en-GB"/>
              </w:rPr>
              <w:t>F41 Representative Manifestation Assignment</w:t>
            </w:r>
          </w:p>
        </w:tc>
        <w:tc>
          <w:tcPr>
            <w:tcW w:w="2410" w:type="dxa"/>
            <w:vAlign w:val="center"/>
          </w:tcPr>
          <w:p w14:paraId="1B0A02A3" w14:textId="77777777" w:rsidR="00FF47FE" w:rsidRPr="00D51A9F" w:rsidRDefault="00410546">
            <w:pPr>
              <w:rPr>
                <w:lang w:val="en-GB"/>
              </w:rPr>
            </w:pPr>
            <w:r w:rsidRPr="00D51A9F">
              <w:rPr>
                <w:lang w:val="en-GB"/>
              </w:rPr>
              <w:t>F3 Manifestation Product Type</w:t>
            </w:r>
          </w:p>
        </w:tc>
      </w:tr>
      <w:tr w:rsidR="00FF47FE" w:rsidRPr="00F329BC" w14:paraId="29479181" w14:textId="77777777">
        <w:trPr>
          <w:cantSplit/>
          <w:trHeight w:val="528"/>
        </w:trPr>
        <w:tc>
          <w:tcPr>
            <w:tcW w:w="884" w:type="dxa"/>
            <w:vAlign w:val="center"/>
          </w:tcPr>
          <w:p w14:paraId="19360F53" w14:textId="77777777" w:rsidR="00FF47FE" w:rsidRPr="00D51A9F" w:rsidRDefault="00410546">
            <w:pPr>
              <w:rPr>
                <w:lang w:val="en-GB"/>
              </w:rPr>
            </w:pPr>
            <w:r w:rsidRPr="00D51A9F">
              <w:rPr>
                <w:lang w:val="en-GB"/>
              </w:rPr>
              <w:t>R50</w:t>
            </w:r>
          </w:p>
        </w:tc>
        <w:tc>
          <w:tcPr>
            <w:tcW w:w="550" w:type="dxa"/>
            <w:vAlign w:val="center"/>
          </w:tcPr>
          <w:p w14:paraId="49F69CFF" w14:textId="77777777" w:rsidR="00FF47FE" w:rsidRPr="00D51A9F" w:rsidRDefault="00FF47FE">
            <w:pPr>
              <w:rPr>
                <w:lang w:val="en-GB"/>
              </w:rPr>
            </w:pPr>
          </w:p>
        </w:tc>
        <w:tc>
          <w:tcPr>
            <w:tcW w:w="3107" w:type="dxa"/>
            <w:vAlign w:val="center"/>
          </w:tcPr>
          <w:p w14:paraId="14F1C52C" w14:textId="77777777" w:rsidR="00FF47FE" w:rsidRPr="00D51A9F" w:rsidRDefault="00410546">
            <w:pPr>
              <w:rPr>
                <w:lang w:val="en-GB"/>
              </w:rPr>
            </w:pPr>
            <w:r w:rsidRPr="00D51A9F">
              <w:rPr>
                <w:lang w:val="en-GB"/>
              </w:rPr>
              <w:t>assigned to (was assigned by)</w:t>
            </w:r>
          </w:p>
        </w:tc>
        <w:tc>
          <w:tcPr>
            <w:tcW w:w="2268" w:type="dxa"/>
            <w:vAlign w:val="center"/>
          </w:tcPr>
          <w:p w14:paraId="1A25D6FE" w14:textId="77777777" w:rsidR="00FF47FE" w:rsidRPr="00D51A9F" w:rsidRDefault="00410546">
            <w:pPr>
              <w:rPr>
                <w:lang w:val="en-GB"/>
              </w:rPr>
            </w:pPr>
            <w:r w:rsidRPr="00D51A9F">
              <w:rPr>
                <w:lang w:val="en-GB"/>
              </w:rPr>
              <w:t>F42 Representative Expression Assignment</w:t>
            </w:r>
          </w:p>
        </w:tc>
        <w:tc>
          <w:tcPr>
            <w:tcW w:w="2410" w:type="dxa"/>
            <w:vAlign w:val="center"/>
          </w:tcPr>
          <w:p w14:paraId="38B595FB" w14:textId="77777777" w:rsidR="00FF47FE" w:rsidRPr="00D51A9F" w:rsidRDefault="00410546">
            <w:pPr>
              <w:rPr>
                <w:lang w:val="en-GB"/>
              </w:rPr>
            </w:pPr>
            <w:r w:rsidRPr="00D51A9F">
              <w:rPr>
                <w:lang w:val="en-GB"/>
              </w:rPr>
              <w:t>F15 Complex Work</w:t>
            </w:r>
          </w:p>
        </w:tc>
      </w:tr>
      <w:tr w:rsidR="00FF47FE" w:rsidRPr="00F329BC" w14:paraId="4E667378" w14:textId="77777777">
        <w:trPr>
          <w:cantSplit/>
          <w:trHeight w:val="528"/>
        </w:trPr>
        <w:tc>
          <w:tcPr>
            <w:tcW w:w="884" w:type="dxa"/>
            <w:vAlign w:val="center"/>
          </w:tcPr>
          <w:p w14:paraId="39A5DB1B" w14:textId="77777777" w:rsidR="00FF47FE" w:rsidRPr="00D51A9F" w:rsidRDefault="00410546">
            <w:pPr>
              <w:rPr>
                <w:lang w:val="en-GB"/>
              </w:rPr>
            </w:pPr>
            <w:r w:rsidRPr="00D51A9F">
              <w:rPr>
                <w:lang w:val="en-GB"/>
              </w:rPr>
              <w:t>R51</w:t>
            </w:r>
          </w:p>
        </w:tc>
        <w:tc>
          <w:tcPr>
            <w:tcW w:w="550" w:type="dxa"/>
            <w:vAlign w:val="center"/>
          </w:tcPr>
          <w:p w14:paraId="2AD35B19" w14:textId="77777777" w:rsidR="00FF47FE" w:rsidRPr="00D51A9F" w:rsidRDefault="00FF47FE">
            <w:pPr>
              <w:rPr>
                <w:lang w:val="en-GB"/>
              </w:rPr>
            </w:pPr>
          </w:p>
        </w:tc>
        <w:tc>
          <w:tcPr>
            <w:tcW w:w="3107" w:type="dxa"/>
            <w:vAlign w:val="center"/>
          </w:tcPr>
          <w:p w14:paraId="095AA215" w14:textId="77777777" w:rsidR="00FF47FE" w:rsidRPr="00D51A9F" w:rsidRDefault="00410546">
            <w:pPr>
              <w:rPr>
                <w:lang w:val="en-GB"/>
              </w:rPr>
            </w:pPr>
            <w:r w:rsidRPr="00D51A9F">
              <w:rPr>
                <w:lang w:val="en-GB"/>
              </w:rPr>
              <w:t>assigned (was assigned by)</w:t>
            </w:r>
          </w:p>
        </w:tc>
        <w:tc>
          <w:tcPr>
            <w:tcW w:w="2268" w:type="dxa"/>
            <w:vAlign w:val="center"/>
          </w:tcPr>
          <w:p w14:paraId="7508A47E" w14:textId="77777777" w:rsidR="00FF47FE" w:rsidRPr="00D51A9F" w:rsidRDefault="00410546">
            <w:pPr>
              <w:rPr>
                <w:lang w:val="en-GB"/>
              </w:rPr>
            </w:pPr>
            <w:r w:rsidRPr="00D51A9F">
              <w:rPr>
                <w:lang w:val="en-GB"/>
              </w:rPr>
              <w:t>F42 Representative Expression Assignment</w:t>
            </w:r>
          </w:p>
        </w:tc>
        <w:tc>
          <w:tcPr>
            <w:tcW w:w="2410" w:type="dxa"/>
            <w:vAlign w:val="center"/>
          </w:tcPr>
          <w:p w14:paraId="679B5DB2" w14:textId="77777777" w:rsidR="00FF47FE" w:rsidRPr="00D51A9F" w:rsidRDefault="00410546">
            <w:pPr>
              <w:rPr>
                <w:lang w:val="en-GB"/>
              </w:rPr>
            </w:pPr>
            <w:r w:rsidRPr="00D51A9F">
              <w:rPr>
                <w:lang w:val="en-GB"/>
              </w:rPr>
              <w:t>F2 Expression</w:t>
            </w:r>
          </w:p>
        </w:tc>
      </w:tr>
      <w:tr w:rsidR="00FF47FE" w:rsidRPr="00F329BC" w14:paraId="5556E5FC" w14:textId="77777777">
        <w:trPr>
          <w:cantSplit/>
          <w:trHeight w:val="528"/>
        </w:trPr>
        <w:tc>
          <w:tcPr>
            <w:tcW w:w="884" w:type="dxa"/>
            <w:vAlign w:val="center"/>
          </w:tcPr>
          <w:p w14:paraId="4B689B75" w14:textId="77777777" w:rsidR="00FF47FE" w:rsidRPr="00D51A9F" w:rsidRDefault="00410546">
            <w:pPr>
              <w:rPr>
                <w:lang w:val="en-GB"/>
              </w:rPr>
            </w:pPr>
            <w:r w:rsidRPr="00D51A9F">
              <w:rPr>
                <w:lang w:val="en-GB"/>
              </w:rPr>
              <w:t>R52</w:t>
            </w:r>
          </w:p>
        </w:tc>
        <w:tc>
          <w:tcPr>
            <w:tcW w:w="550" w:type="dxa"/>
            <w:vAlign w:val="center"/>
          </w:tcPr>
          <w:p w14:paraId="0720C1AE" w14:textId="77777777" w:rsidR="00FF47FE" w:rsidRPr="00D51A9F" w:rsidRDefault="00FF47FE">
            <w:pPr>
              <w:rPr>
                <w:lang w:val="en-GB"/>
              </w:rPr>
            </w:pPr>
          </w:p>
        </w:tc>
        <w:tc>
          <w:tcPr>
            <w:tcW w:w="3107" w:type="dxa"/>
            <w:vAlign w:val="center"/>
          </w:tcPr>
          <w:p w14:paraId="0EB2F273" w14:textId="77777777" w:rsidR="00FF47FE" w:rsidRPr="00D51A9F" w:rsidRDefault="00410546">
            <w:pPr>
              <w:rPr>
                <w:lang w:val="en-GB"/>
              </w:rPr>
            </w:pPr>
            <w:r w:rsidRPr="00D51A9F">
              <w:rPr>
                <w:lang w:val="en-GB"/>
              </w:rPr>
              <w:t>used rule (was the rule used in)</w:t>
            </w:r>
          </w:p>
        </w:tc>
        <w:tc>
          <w:tcPr>
            <w:tcW w:w="2268" w:type="dxa"/>
            <w:vAlign w:val="center"/>
          </w:tcPr>
          <w:p w14:paraId="020BEF23" w14:textId="77777777" w:rsidR="00FF47FE" w:rsidRPr="00D51A9F" w:rsidRDefault="00410546">
            <w:pPr>
              <w:rPr>
                <w:lang w:val="en-GB"/>
              </w:rPr>
            </w:pPr>
            <w:r w:rsidRPr="00D51A9F">
              <w:rPr>
                <w:lang w:val="en-GB"/>
              </w:rPr>
              <w:t>F40 Identifier Assignment</w:t>
            </w:r>
          </w:p>
        </w:tc>
        <w:tc>
          <w:tcPr>
            <w:tcW w:w="2410" w:type="dxa"/>
            <w:vAlign w:val="center"/>
          </w:tcPr>
          <w:p w14:paraId="1EE1BE86" w14:textId="77777777" w:rsidR="00FF47FE" w:rsidRPr="00D51A9F" w:rsidRDefault="00410546">
            <w:pPr>
              <w:rPr>
                <w:lang w:val="en-GB"/>
              </w:rPr>
            </w:pPr>
            <w:r w:rsidRPr="00D51A9F">
              <w:rPr>
                <w:lang w:val="en-GB"/>
              </w:rPr>
              <w:t>F43 Identifier Rule</w:t>
            </w:r>
          </w:p>
        </w:tc>
      </w:tr>
      <w:tr w:rsidR="00FF47FE" w:rsidRPr="00F329BC" w14:paraId="6AA892AA" w14:textId="77777777">
        <w:trPr>
          <w:cantSplit/>
          <w:trHeight w:val="528"/>
        </w:trPr>
        <w:tc>
          <w:tcPr>
            <w:tcW w:w="884" w:type="dxa"/>
            <w:vAlign w:val="center"/>
          </w:tcPr>
          <w:p w14:paraId="01C1D416" w14:textId="77777777" w:rsidR="00FF47FE" w:rsidRPr="00D51A9F" w:rsidRDefault="00410546">
            <w:pPr>
              <w:rPr>
                <w:lang w:val="en-GB"/>
              </w:rPr>
            </w:pPr>
            <w:r w:rsidRPr="00D51A9F">
              <w:rPr>
                <w:lang w:val="en-GB"/>
              </w:rPr>
              <w:lastRenderedPageBreak/>
              <w:t>R53</w:t>
            </w:r>
          </w:p>
        </w:tc>
        <w:tc>
          <w:tcPr>
            <w:tcW w:w="550" w:type="dxa"/>
            <w:vAlign w:val="center"/>
          </w:tcPr>
          <w:p w14:paraId="03F1F3D0" w14:textId="77777777" w:rsidR="00FF47FE" w:rsidRPr="00D51A9F" w:rsidRDefault="00FF47FE">
            <w:pPr>
              <w:rPr>
                <w:lang w:val="en-GB"/>
              </w:rPr>
            </w:pPr>
          </w:p>
        </w:tc>
        <w:tc>
          <w:tcPr>
            <w:tcW w:w="3107" w:type="dxa"/>
            <w:vAlign w:val="center"/>
          </w:tcPr>
          <w:p w14:paraId="74231F4B" w14:textId="77777777" w:rsidR="00FF47FE" w:rsidRPr="00D51A9F" w:rsidRDefault="00410546">
            <w:pPr>
              <w:rPr>
                <w:lang w:val="en-GB"/>
              </w:rPr>
            </w:pPr>
            <w:r w:rsidRPr="00D51A9F">
              <w:rPr>
                <w:lang w:val="en-GB"/>
              </w:rPr>
              <w:t>assigned (was assigned by)</w:t>
            </w:r>
          </w:p>
        </w:tc>
        <w:tc>
          <w:tcPr>
            <w:tcW w:w="2268" w:type="dxa"/>
            <w:vAlign w:val="center"/>
          </w:tcPr>
          <w:p w14:paraId="027481F1" w14:textId="77777777" w:rsidR="00FF47FE" w:rsidRPr="00D51A9F" w:rsidRDefault="00410546">
            <w:pPr>
              <w:rPr>
                <w:lang w:val="en-GB"/>
              </w:rPr>
            </w:pPr>
            <w:r w:rsidRPr="00D51A9F">
              <w:rPr>
                <w:lang w:val="en-GB"/>
              </w:rPr>
              <w:t>F41 Representative Manifestation Assignment</w:t>
            </w:r>
          </w:p>
        </w:tc>
        <w:tc>
          <w:tcPr>
            <w:tcW w:w="2410" w:type="dxa"/>
            <w:vAlign w:val="center"/>
          </w:tcPr>
          <w:p w14:paraId="4AA9AEED" w14:textId="77777777" w:rsidR="00FF47FE" w:rsidRPr="00D51A9F" w:rsidRDefault="00410546">
            <w:pPr>
              <w:rPr>
                <w:lang w:val="en-GB"/>
              </w:rPr>
            </w:pPr>
            <w:r w:rsidRPr="00D51A9F">
              <w:rPr>
                <w:lang w:val="en-GB"/>
              </w:rPr>
              <w:t>F4 Manifestation Singleton</w:t>
            </w:r>
          </w:p>
        </w:tc>
      </w:tr>
      <w:tr w:rsidR="00FF47FE" w:rsidRPr="00F329BC" w14:paraId="506DF456" w14:textId="77777777">
        <w:trPr>
          <w:cantSplit/>
          <w:trHeight w:val="528"/>
        </w:trPr>
        <w:tc>
          <w:tcPr>
            <w:tcW w:w="884" w:type="dxa"/>
            <w:vAlign w:val="center"/>
          </w:tcPr>
          <w:p w14:paraId="600F690F" w14:textId="77777777" w:rsidR="00FF47FE" w:rsidRPr="00D51A9F" w:rsidRDefault="00410546">
            <w:pPr>
              <w:rPr>
                <w:lang w:val="en-GB"/>
              </w:rPr>
            </w:pPr>
            <w:r w:rsidRPr="00D51A9F">
              <w:rPr>
                <w:lang w:val="en-GB"/>
              </w:rPr>
              <w:t>R54</w:t>
            </w:r>
          </w:p>
        </w:tc>
        <w:tc>
          <w:tcPr>
            <w:tcW w:w="550" w:type="dxa"/>
            <w:vAlign w:val="center"/>
          </w:tcPr>
          <w:p w14:paraId="4A3E5477" w14:textId="77777777" w:rsidR="00FF47FE" w:rsidRPr="00D51A9F" w:rsidRDefault="00FF47FE">
            <w:pPr>
              <w:rPr>
                <w:lang w:val="en-GB"/>
              </w:rPr>
            </w:pPr>
          </w:p>
        </w:tc>
        <w:tc>
          <w:tcPr>
            <w:tcW w:w="3107" w:type="dxa"/>
            <w:vAlign w:val="center"/>
          </w:tcPr>
          <w:p w14:paraId="543B4846" w14:textId="77777777" w:rsidR="00FF47FE" w:rsidRPr="00D51A9F" w:rsidRDefault="00410546">
            <w:pPr>
              <w:rPr>
                <w:lang w:val="en-GB"/>
              </w:rPr>
            </w:pPr>
            <w:r w:rsidRPr="00D51A9F">
              <w:rPr>
                <w:lang w:val="en-GB"/>
              </w:rPr>
              <w:t>has nomen language (is language of nomen in)</w:t>
            </w:r>
          </w:p>
        </w:tc>
        <w:tc>
          <w:tcPr>
            <w:tcW w:w="2268" w:type="dxa"/>
            <w:vAlign w:val="center"/>
          </w:tcPr>
          <w:p w14:paraId="0150869E" w14:textId="77777777" w:rsidR="00FF47FE" w:rsidRPr="00D51A9F" w:rsidRDefault="00410546">
            <w:pPr>
              <w:rPr>
                <w:lang w:val="en-GB"/>
              </w:rPr>
            </w:pPr>
            <w:r w:rsidRPr="00D51A9F">
              <w:rPr>
                <w:lang w:val="en-GB"/>
              </w:rPr>
              <w:t>F35 Nomen Use Statement</w:t>
            </w:r>
          </w:p>
        </w:tc>
        <w:tc>
          <w:tcPr>
            <w:tcW w:w="2410" w:type="dxa"/>
            <w:vAlign w:val="center"/>
          </w:tcPr>
          <w:p w14:paraId="0948FF11" w14:textId="77777777" w:rsidR="00FF47FE" w:rsidRPr="00D51A9F" w:rsidRDefault="00410546">
            <w:pPr>
              <w:rPr>
                <w:lang w:val="en-GB"/>
              </w:rPr>
            </w:pPr>
            <w:r w:rsidRPr="00D51A9F">
              <w:rPr>
                <w:lang w:val="en-GB"/>
              </w:rPr>
              <w:t>E56 Language</w:t>
            </w:r>
          </w:p>
        </w:tc>
      </w:tr>
      <w:tr w:rsidR="00FF47FE" w:rsidRPr="00F329BC" w14:paraId="009AB18A" w14:textId="77777777">
        <w:trPr>
          <w:cantSplit/>
          <w:trHeight w:val="528"/>
        </w:trPr>
        <w:tc>
          <w:tcPr>
            <w:tcW w:w="884" w:type="dxa"/>
            <w:vAlign w:val="center"/>
          </w:tcPr>
          <w:p w14:paraId="25435F53" w14:textId="77777777" w:rsidR="00FF47FE" w:rsidRPr="00D51A9F" w:rsidRDefault="00410546">
            <w:pPr>
              <w:rPr>
                <w:lang w:val="en-GB"/>
              </w:rPr>
            </w:pPr>
            <w:r w:rsidRPr="00D51A9F">
              <w:rPr>
                <w:lang w:val="en-GB"/>
              </w:rPr>
              <w:t>R55</w:t>
            </w:r>
          </w:p>
        </w:tc>
        <w:tc>
          <w:tcPr>
            <w:tcW w:w="550" w:type="dxa"/>
            <w:vAlign w:val="center"/>
          </w:tcPr>
          <w:p w14:paraId="24ACA74E" w14:textId="77777777" w:rsidR="00FF47FE" w:rsidRPr="00D51A9F" w:rsidRDefault="00FF47FE">
            <w:pPr>
              <w:rPr>
                <w:lang w:val="en-GB"/>
              </w:rPr>
            </w:pPr>
          </w:p>
        </w:tc>
        <w:tc>
          <w:tcPr>
            <w:tcW w:w="3107" w:type="dxa"/>
            <w:vAlign w:val="center"/>
          </w:tcPr>
          <w:p w14:paraId="0E9B1F00" w14:textId="77777777" w:rsidR="00FF47FE" w:rsidRPr="00D51A9F" w:rsidRDefault="00410546">
            <w:pPr>
              <w:rPr>
                <w:lang w:val="en-GB"/>
              </w:rPr>
            </w:pPr>
            <w:r w:rsidRPr="00D51A9F">
              <w:rPr>
                <w:lang w:val="en-GB"/>
              </w:rPr>
              <w:t>has nomen form (is nomen form in)</w:t>
            </w:r>
          </w:p>
        </w:tc>
        <w:tc>
          <w:tcPr>
            <w:tcW w:w="2268" w:type="dxa"/>
            <w:vAlign w:val="center"/>
          </w:tcPr>
          <w:p w14:paraId="7000F74C" w14:textId="77777777" w:rsidR="00FF47FE" w:rsidRPr="00D51A9F" w:rsidRDefault="00410546">
            <w:pPr>
              <w:rPr>
                <w:lang w:val="en-GB"/>
              </w:rPr>
            </w:pPr>
            <w:r w:rsidRPr="00D51A9F">
              <w:rPr>
                <w:lang w:val="en-GB"/>
              </w:rPr>
              <w:t>F35 Nomen Use Statement</w:t>
            </w:r>
          </w:p>
        </w:tc>
        <w:tc>
          <w:tcPr>
            <w:tcW w:w="2410" w:type="dxa"/>
            <w:vAlign w:val="center"/>
          </w:tcPr>
          <w:p w14:paraId="701C1691" w14:textId="77777777" w:rsidR="00FF47FE" w:rsidRPr="00D51A9F" w:rsidRDefault="00410546">
            <w:pPr>
              <w:rPr>
                <w:lang w:val="en-GB"/>
              </w:rPr>
            </w:pPr>
            <w:r w:rsidRPr="00D51A9F">
              <w:rPr>
                <w:lang w:val="en-GB"/>
              </w:rPr>
              <w:t>E55 Type</w:t>
            </w:r>
          </w:p>
        </w:tc>
      </w:tr>
      <w:tr w:rsidR="00FF47FE" w:rsidRPr="00F329BC" w14:paraId="6D1B8929" w14:textId="77777777">
        <w:trPr>
          <w:cantSplit/>
          <w:trHeight w:val="528"/>
        </w:trPr>
        <w:tc>
          <w:tcPr>
            <w:tcW w:w="884" w:type="dxa"/>
            <w:vAlign w:val="center"/>
          </w:tcPr>
          <w:p w14:paraId="4999AE29" w14:textId="77777777" w:rsidR="00FF47FE" w:rsidRPr="00D51A9F" w:rsidRDefault="00410546">
            <w:pPr>
              <w:rPr>
                <w:lang w:val="en-GB"/>
              </w:rPr>
            </w:pPr>
            <w:r w:rsidRPr="00D51A9F">
              <w:rPr>
                <w:lang w:val="en-GB"/>
              </w:rPr>
              <w:t>R56</w:t>
            </w:r>
          </w:p>
        </w:tc>
        <w:tc>
          <w:tcPr>
            <w:tcW w:w="550" w:type="dxa"/>
            <w:vAlign w:val="center"/>
          </w:tcPr>
          <w:p w14:paraId="27BB291F" w14:textId="77777777" w:rsidR="00FF47FE" w:rsidRPr="00D51A9F" w:rsidRDefault="00FF47FE">
            <w:pPr>
              <w:rPr>
                <w:lang w:val="en-GB"/>
              </w:rPr>
            </w:pPr>
          </w:p>
        </w:tc>
        <w:tc>
          <w:tcPr>
            <w:tcW w:w="3107" w:type="dxa"/>
            <w:vAlign w:val="center"/>
          </w:tcPr>
          <w:p w14:paraId="5225617A" w14:textId="77777777" w:rsidR="00FF47FE" w:rsidRPr="00D51A9F" w:rsidRDefault="00410546">
            <w:pPr>
              <w:rPr>
                <w:lang w:val="en-GB"/>
              </w:rPr>
            </w:pPr>
            <w:r w:rsidRPr="00D51A9F">
              <w:rPr>
                <w:lang w:val="en-GB"/>
              </w:rPr>
              <w:t>has related use (is related use for)</w:t>
            </w:r>
          </w:p>
        </w:tc>
        <w:tc>
          <w:tcPr>
            <w:tcW w:w="2268" w:type="dxa"/>
            <w:vAlign w:val="center"/>
          </w:tcPr>
          <w:p w14:paraId="7F196FA4" w14:textId="77777777" w:rsidR="00FF47FE" w:rsidRPr="00D51A9F" w:rsidRDefault="00410546">
            <w:pPr>
              <w:rPr>
                <w:lang w:val="en-GB"/>
              </w:rPr>
            </w:pPr>
            <w:r w:rsidRPr="00D51A9F">
              <w:rPr>
                <w:lang w:val="en-GB"/>
              </w:rPr>
              <w:t>F35 Nomen Use Statement</w:t>
            </w:r>
          </w:p>
        </w:tc>
        <w:tc>
          <w:tcPr>
            <w:tcW w:w="2410" w:type="dxa"/>
            <w:vAlign w:val="center"/>
          </w:tcPr>
          <w:p w14:paraId="0DDCDD1E" w14:textId="77777777" w:rsidR="00FF47FE" w:rsidRPr="00D51A9F" w:rsidRDefault="00410546">
            <w:pPr>
              <w:rPr>
                <w:lang w:val="en-GB"/>
              </w:rPr>
            </w:pPr>
            <w:r w:rsidRPr="00D51A9F">
              <w:rPr>
                <w:lang w:val="en-GB"/>
              </w:rPr>
              <w:t>F35 Nomen Use Statement</w:t>
            </w:r>
          </w:p>
        </w:tc>
      </w:tr>
      <w:tr w:rsidR="00FF47FE" w:rsidRPr="00F329BC" w14:paraId="215B9382" w14:textId="77777777">
        <w:trPr>
          <w:cantSplit/>
          <w:trHeight w:val="528"/>
        </w:trPr>
        <w:tc>
          <w:tcPr>
            <w:tcW w:w="884" w:type="dxa"/>
            <w:vAlign w:val="center"/>
          </w:tcPr>
          <w:p w14:paraId="5469CBC0" w14:textId="77777777" w:rsidR="00FF47FE" w:rsidRPr="00D51A9F" w:rsidRDefault="00410546">
            <w:pPr>
              <w:rPr>
                <w:lang w:val="en-GB"/>
              </w:rPr>
            </w:pPr>
            <w:r w:rsidRPr="00D51A9F">
              <w:rPr>
                <w:lang w:val="en-GB"/>
              </w:rPr>
              <w:t>R57</w:t>
            </w:r>
          </w:p>
        </w:tc>
        <w:tc>
          <w:tcPr>
            <w:tcW w:w="550" w:type="dxa"/>
            <w:vAlign w:val="center"/>
          </w:tcPr>
          <w:p w14:paraId="79BA6747" w14:textId="77777777" w:rsidR="00FF47FE" w:rsidRPr="00D51A9F" w:rsidRDefault="00FF47FE">
            <w:pPr>
              <w:rPr>
                <w:lang w:val="en-GB"/>
              </w:rPr>
            </w:pPr>
          </w:p>
        </w:tc>
        <w:tc>
          <w:tcPr>
            <w:tcW w:w="3107" w:type="dxa"/>
            <w:vAlign w:val="center"/>
          </w:tcPr>
          <w:p w14:paraId="7F190986" w14:textId="77777777" w:rsidR="00FF47FE" w:rsidRPr="00D51A9F" w:rsidRDefault="00410546">
            <w:pPr>
              <w:rPr>
                <w:lang w:val="en-GB"/>
              </w:rPr>
            </w:pPr>
            <w:r w:rsidRPr="00D51A9F">
              <w:rPr>
                <w:lang w:val="en-GB"/>
              </w:rPr>
              <w:t>is based on (is basis for)</w:t>
            </w:r>
          </w:p>
        </w:tc>
        <w:tc>
          <w:tcPr>
            <w:tcW w:w="2268" w:type="dxa"/>
            <w:vAlign w:val="center"/>
          </w:tcPr>
          <w:p w14:paraId="7E8F47E5" w14:textId="77777777" w:rsidR="00FF47FE" w:rsidRPr="00D51A9F" w:rsidRDefault="00410546">
            <w:pPr>
              <w:rPr>
                <w:lang w:val="en-GB"/>
              </w:rPr>
            </w:pPr>
            <w:r w:rsidRPr="00D51A9F">
              <w:rPr>
                <w:lang w:val="en-GB"/>
              </w:rPr>
              <w:t>F38 Character</w:t>
            </w:r>
          </w:p>
        </w:tc>
        <w:tc>
          <w:tcPr>
            <w:tcW w:w="2410" w:type="dxa"/>
            <w:vAlign w:val="center"/>
          </w:tcPr>
          <w:p w14:paraId="59C623E3" w14:textId="77777777" w:rsidR="00FF47FE" w:rsidRPr="00D51A9F" w:rsidRDefault="00410546">
            <w:pPr>
              <w:rPr>
                <w:lang w:val="en-GB"/>
              </w:rPr>
            </w:pPr>
            <w:r w:rsidRPr="00D51A9F">
              <w:rPr>
                <w:lang w:val="en-GB"/>
              </w:rPr>
              <w:t>E39 Actor</w:t>
            </w:r>
          </w:p>
        </w:tc>
      </w:tr>
      <w:tr w:rsidR="00FF47FE" w:rsidRPr="00F329BC" w14:paraId="06AAD908" w14:textId="77777777">
        <w:trPr>
          <w:cantSplit/>
          <w:trHeight w:val="528"/>
        </w:trPr>
        <w:tc>
          <w:tcPr>
            <w:tcW w:w="884" w:type="dxa"/>
            <w:vAlign w:val="center"/>
          </w:tcPr>
          <w:p w14:paraId="5136A61C" w14:textId="77777777" w:rsidR="00FF47FE" w:rsidRPr="00D51A9F" w:rsidRDefault="00410546">
            <w:pPr>
              <w:rPr>
                <w:lang w:val="en-GB"/>
              </w:rPr>
            </w:pPr>
            <w:r w:rsidRPr="00D51A9F">
              <w:rPr>
                <w:lang w:val="en-GB"/>
              </w:rPr>
              <w:t>R58</w:t>
            </w:r>
          </w:p>
        </w:tc>
        <w:tc>
          <w:tcPr>
            <w:tcW w:w="550" w:type="dxa"/>
            <w:vAlign w:val="center"/>
          </w:tcPr>
          <w:p w14:paraId="388F6FBE" w14:textId="77777777" w:rsidR="00FF47FE" w:rsidRPr="00D51A9F" w:rsidRDefault="00FF47FE">
            <w:pPr>
              <w:rPr>
                <w:lang w:val="en-GB"/>
              </w:rPr>
            </w:pPr>
          </w:p>
        </w:tc>
        <w:tc>
          <w:tcPr>
            <w:tcW w:w="3107" w:type="dxa"/>
            <w:vAlign w:val="center"/>
          </w:tcPr>
          <w:p w14:paraId="71BE9141" w14:textId="77777777" w:rsidR="00FF47FE" w:rsidRPr="00D51A9F" w:rsidRDefault="00410546">
            <w:pPr>
              <w:rPr>
                <w:lang w:val="en-GB"/>
              </w:rPr>
            </w:pPr>
            <w:r w:rsidRPr="00D51A9F">
              <w:rPr>
                <w:lang w:val="en-GB"/>
              </w:rPr>
              <w:t>has fictional member (is fictional member of)</w:t>
            </w:r>
          </w:p>
        </w:tc>
        <w:tc>
          <w:tcPr>
            <w:tcW w:w="2268" w:type="dxa"/>
            <w:vAlign w:val="center"/>
          </w:tcPr>
          <w:p w14:paraId="36D76486" w14:textId="77777777" w:rsidR="00FF47FE" w:rsidRPr="00D51A9F" w:rsidRDefault="00410546">
            <w:pPr>
              <w:rPr>
                <w:lang w:val="en-GB"/>
              </w:rPr>
            </w:pPr>
            <w:r w:rsidRPr="00D51A9F">
              <w:rPr>
                <w:lang w:val="en-GB"/>
              </w:rPr>
              <w:t>F38 Character</w:t>
            </w:r>
          </w:p>
        </w:tc>
        <w:tc>
          <w:tcPr>
            <w:tcW w:w="2410" w:type="dxa"/>
            <w:vAlign w:val="center"/>
          </w:tcPr>
          <w:p w14:paraId="0038308A" w14:textId="77777777" w:rsidR="00FF47FE" w:rsidRPr="00D51A9F" w:rsidRDefault="00410546">
            <w:pPr>
              <w:rPr>
                <w:lang w:val="en-GB"/>
              </w:rPr>
            </w:pPr>
            <w:r w:rsidRPr="00D51A9F">
              <w:rPr>
                <w:lang w:val="en-GB"/>
              </w:rPr>
              <w:t>F38 Character</w:t>
            </w:r>
          </w:p>
        </w:tc>
      </w:tr>
      <w:tr w:rsidR="00FF47FE" w:rsidRPr="00F329BC" w14:paraId="2CB75154" w14:textId="77777777">
        <w:trPr>
          <w:cantSplit/>
          <w:trHeight w:val="528"/>
        </w:trPr>
        <w:tc>
          <w:tcPr>
            <w:tcW w:w="884" w:type="dxa"/>
            <w:vAlign w:val="center"/>
          </w:tcPr>
          <w:p w14:paraId="6354B28A" w14:textId="77777777" w:rsidR="00FF47FE" w:rsidRPr="00D51A9F" w:rsidRDefault="00410546">
            <w:pPr>
              <w:rPr>
                <w:lang w:val="en-GB"/>
              </w:rPr>
            </w:pPr>
            <w:r w:rsidRPr="00D51A9F">
              <w:rPr>
                <w:lang w:val="en-GB"/>
              </w:rPr>
              <w:t>R59</w:t>
            </w:r>
          </w:p>
        </w:tc>
        <w:tc>
          <w:tcPr>
            <w:tcW w:w="550" w:type="dxa"/>
            <w:vAlign w:val="center"/>
          </w:tcPr>
          <w:p w14:paraId="43524DE8" w14:textId="77777777" w:rsidR="00FF47FE" w:rsidRPr="00D51A9F" w:rsidRDefault="00FF47FE">
            <w:pPr>
              <w:rPr>
                <w:lang w:val="en-GB"/>
              </w:rPr>
            </w:pPr>
          </w:p>
        </w:tc>
        <w:tc>
          <w:tcPr>
            <w:tcW w:w="3107" w:type="dxa"/>
            <w:vAlign w:val="center"/>
          </w:tcPr>
          <w:p w14:paraId="478394F2" w14:textId="77777777" w:rsidR="00FF47FE" w:rsidRPr="00D51A9F" w:rsidRDefault="00410546">
            <w:pPr>
              <w:rPr>
                <w:lang w:val="en-GB"/>
              </w:rPr>
            </w:pPr>
            <w:r w:rsidRPr="00D51A9F">
              <w:rPr>
                <w:lang w:val="en-GB"/>
              </w:rPr>
              <w:t>had typical subject (was typical subject of)</w:t>
            </w:r>
          </w:p>
        </w:tc>
        <w:tc>
          <w:tcPr>
            <w:tcW w:w="2268" w:type="dxa"/>
            <w:vAlign w:val="center"/>
          </w:tcPr>
          <w:p w14:paraId="1DF5F5B0" w14:textId="77777777" w:rsidR="00FF47FE" w:rsidRPr="00D51A9F" w:rsidRDefault="00410546">
            <w:pPr>
              <w:rPr>
                <w:lang w:val="en-GB"/>
              </w:rPr>
            </w:pPr>
            <w:r w:rsidRPr="00D51A9F">
              <w:rPr>
                <w:lang w:val="en-GB"/>
              </w:rPr>
              <w:t>F51 Pursuit</w:t>
            </w:r>
          </w:p>
        </w:tc>
        <w:tc>
          <w:tcPr>
            <w:tcW w:w="2410" w:type="dxa"/>
            <w:vAlign w:val="center"/>
          </w:tcPr>
          <w:p w14:paraId="7FDF1862" w14:textId="77777777" w:rsidR="00FF47FE" w:rsidRPr="00D51A9F" w:rsidRDefault="00410546">
            <w:pPr>
              <w:rPr>
                <w:lang w:val="en-GB"/>
              </w:rPr>
            </w:pPr>
            <w:r w:rsidRPr="00D51A9F">
              <w:rPr>
                <w:lang w:val="en-GB"/>
              </w:rPr>
              <w:t>E1 CRM Entity</w:t>
            </w:r>
          </w:p>
        </w:tc>
      </w:tr>
      <w:tr w:rsidR="00FF47FE" w:rsidRPr="00F329BC" w14:paraId="302E9FEF" w14:textId="77777777">
        <w:trPr>
          <w:cantSplit/>
          <w:trHeight w:val="528"/>
        </w:trPr>
        <w:tc>
          <w:tcPr>
            <w:tcW w:w="884" w:type="dxa"/>
            <w:vAlign w:val="center"/>
          </w:tcPr>
          <w:p w14:paraId="0FB7C262" w14:textId="77777777" w:rsidR="00FF47FE" w:rsidRPr="00D51A9F" w:rsidRDefault="00410546">
            <w:pPr>
              <w:rPr>
                <w:lang w:val="en-GB"/>
              </w:rPr>
            </w:pPr>
            <w:r w:rsidRPr="00D51A9F">
              <w:rPr>
                <w:lang w:val="en-GB"/>
              </w:rPr>
              <w:t>R60</w:t>
            </w:r>
          </w:p>
        </w:tc>
        <w:tc>
          <w:tcPr>
            <w:tcW w:w="550" w:type="dxa"/>
            <w:vAlign w:val="center"/>
          </w:tcPr>
          <w:p w14:paraId="17A8EC4A" w14:textId="77777777" w:rsidR="00FF47FE" w:rsidRPr="00D51A9F" w:rsidRDefault="00FF47FE">
            <w:pPr>
              <w:rPr>
                <w:lang w:val="en-GB"/>
              </w:rPr>
            </w:pPr>
          </w:p>
        </w:tc>
        <w:tc>
          <w:tcPr>
            <w:tcW w:w="3107" w:type="dxa"/>
            <w:vAlign w:val="center"/>
          </w:tcPr>
          <w:p w14:paraId="467D9FAF" w14:textId="77777777" w:rsidR="00FF47FE" w:rsidRPr="00D51A9F" w:rsidRDefault="00410546">
            <w:pPr>
              <w:rPr>
                <w:lang w:val="en-GB"/>
              </w:rPr>
            </w:pPr>
            <w:r w:rsidRPr="00D51A9F">
              <w:rPr>
                <w:lang w:val="en-GB"/>
              </w:rPr>
              <w:t>used to use language (was language used by)</w:t>
            </w:r>
          </w:p>
        </w:tc>
        <w:tc>
          <w:tcPr>
            <w:tcW w:w="2268" w:type="dxa"/>
            <w:vAlign w:val="center"/>
          </w:tcPr>
          <w:p w14:paraId="5C63DD61" w14:textId="77777777" w:rsidR="00FF47FE" w:rsidRPr="00D51A9F" w:rsidRDefault="00410546">
            <w:pPr>
              <w:rPr>
                <w:lang w:val="en-GB"/>
              </w:rPr>
            </w:pPr>
            <w:r w:rsidRPr="00D51A9F">
              <w:rPr>
                <w:lang w:val="en-GB"/>
              </w:rPr>
              <w:t>F51 Pursuit</w:t>
            </w:r>
          </w:p>
        </w:tc>
        <w:tc>
          <w:tcPr>
            <w:tcW w:w="2410" w:type="dxa"/>
            <w:vAlign w:val="center"/>
          </w:tcPr>
          <w:p w14:paraId="7E30C626" w14:textId="77777777" w:rsidR="00FF47FE" w:rsidRPr="00D51A9F" w:rsidRDefault="00410546">
            <w:pPr>
              <w:rPr>
                <w:lang w:val="en-GB"/>
              </w:rPr>
            </w:pPr>
            <w:r w:rsidRPr="00D51A9F">
              <w:rPr>
                <w:lang w:val="en-GB"/>
              </w:rPr>
              <w:t>E56 Language</w:t>
            </w:r>
          </w:p>
        </w:tc>
      </w:tr>
      <w:tr w:rsidR="00FF47FE" w:rsidRPr="00F329BC" w14:paraId="11240E1A" w14:textId="77777777">
        <w:trPr>
          <w:cantSplit/>
          <w:trHeight w:val="528"/>
        </w:trPr>
        <w:tc>
          <w:tcPr>
            <w:tcW w:w="884" w:type="dxa"/>
            <w:vAlign w:val="center"/>
          </w:tcPr>
          <w:p w14:paraId="07BA5EAE" w14:textId="77777777" w:rsidR="00FF47FE" w:rsidRPr="00D51A9F" w:rsidRDefault="00410546">
            <w:pPr>
              <w:rPr>
                <w:lang w:val="en-GB"/>
              </w:rPr>
            </w:pPr>
            <w:r w:rsidRPr="00D51A9F">
              <w:rPr>
                <w:lang w:val="en-GB"/>
              </w:rPr>
              <w:t>R61</w:t>
            </w:r>
          </w:p>
        </w:tc>
        <w:tc>
          <w:tcPr>
            <w:tcW w:w="550" w:type="dxa"/>
            <w:vAlign w:val="center"/>
          </w:tcPr>
          <w:p w14:paraId="13CEFE4C" w14:textId="77777777" w:rsidR="00FF47FE" w:rsidRPr="00D51A9F" w:rsidRDefault="00FF47FE">
            <w:pPr>
              <w:rPr>
                <w:lang w:val="en-GB"/>
              </w:rPr>
            </w:pPr>
          </w:p>
        </w:tc>
        <w:tc>
          <w:tcPr>
            <w:tcW w:w="3107" w:type="dxa"/>
            <w:vAlign w:val="center"/>
          </w:tcPr>
          <w:p w14:paraId="06FE6F39" w14:textId="77777777" w:rsidR="00FF47FE" w:rsidRPr="00D51A9F" w:rsidRDefault="00410546">
            <w:pPr>
              <w:rPr>
                <w:lang w:val="en-GB"/>
              </w:rPr>
            </w:pPr>
            <w:r w:rsidRPr="00D51A9F">
              <w:rPr>
                <w:lang w:val="en-GB"/>
              </w:rPr>
              <w:t>occurred in kind of context (was kind of context for)</w:t>
            </w:r>
          </w:p>
        </w:tc>
        <w:tc>
          <w:tcPr>
            <w:tcW w:w="2268" w:type="dxa"/>
            <w:vAlign w:val="center"/>
          </w:tcPr>
          <w:p w14:paraId="69FD875D" w14:textId="77777777" w:rsidR="00FF47FE" w:rsidRPr="00D51A9F" w:rsidRDefault="00410546">
            <w:pPr>
              <w:rPr>
                <w:lang w:val="en-GB"/>
              </w:rPr>
            </w:pPr>
            <w:r w:rsidRPr="00D51A9F">
              <w:rPr>
                <w:lang w:val="en-GB"/>
              </w:rPr>
              <w:t>F52 Name Use Activity</w:t>
            </w:r>
          </w:p>
        </w:tc>
        <w:tc>
          <w:tcPr>
            <w:tcW w:w="2410" w:type="dxa"/>
            <w:vAlign w:val="center"/>
          </w:tcPr>
          <w:p w14:paraId="3E3EFAB0" w14:textId="77777777" w:rsidR="00FF47FE" w:rsidRPr="00D51A9F" w:rsidRDefault="00410546">
            <w:pPr>
              <w:rPr>
                <w:lang w:val="en-GB"/>
              </w:rPr>
            </w:pPr>
            <w:r w:rsidRPr="00D51A9F">
              <w:rPr>
                <w:lang w:val="en-GB"/>
              </w:rPr>
              <w:t>E55 Type</w:t>
            </w:r>
          </w:p>
        </w:tc>
      </w:tr>
      <w:tr w:rsidR="00FF47FE" w:rsidRPr="00F329BC" w14:paraId="2A168D82" w14:textId="77777777">
        <w:trPr>
          <w:cantSplit/>
          <w:trHeight w:val="528"/>
        </w:trPr>
        <w:tc>
          <w:tcPr>
            <w:tcW w:w="884" w:type="dxa"/>
            <w:vAlign w:val="center"/>
          </w:tcPr>
          <w:p w14:paraId="2F3DBEF5" w14:textId="77777777" w:rsidR="00FF47FE" w:rsidRPr="00D51A9F" w:rsidRDefault="00410546">
            <w:pPr>
              <w:rPr>
                <w:lang w:val="en-GB"/>
              </w:rPr>
            </w:pPr>
            <w:r w:rsidRPr="00D51A9F">
              <w:rPr>
                <w:lang w:val="en-GB"/>
              </w:rPr>
              <w:t>R62</w:t>
            </w:r>
          </w:p>
        </w:tc>
        <w:tc>
          <w:tcPr>
            <w:tcW w:w="550" w:type="dxa"/>
            <w:vAlign w:val="center"/>
          </w:tcPr>
          <w:p w14:paraId="6ED389BA" w14:textId="77777777" w:rsidR="00FF47FE" w:rsidRPr="00D51A9F" w:rsidRDefault="00FF47FE">
            <w:pPr>
              <w:rPr>
                <w:lang w:val="en-GB"/>
              </w:rPr>
            </w:pPr>
          </w:p>
        </w:tc>
        <w:tc>
          <w:tcPr>
            <w:tcW w:w="3107" w:type="dxa"/>
            <w:vAlign w:val="center"/>
          </w:tcPr>
          <w:p w14:paraId="4457A4C6" w14:textId="77777777" w:rsidR="00FF47FE" w:rsidRPr="00D51A9F" w:rsidRDefault="00410546">
            <w:pPr>
              <w:rPr>
                <w:lang w:val="en-GB"/>
              </w:rPr>
            </w:pPr>
            <w:r w:rsidRPr="00D51A9F">
              <w:rPr>
                <w:lang w:val="en-GB"/>
              </w:rPr>
              <w:t>was used for membership in (was context for)</w:t>
            </w:r>
          </w:p>
        </w:tc>
        <w:tc>
          <w:tcPr>
            <w:tcW w:w="2268" w:type="dxa"/>
            <w:vAlign w:val="center"/>
          </w:tcPr>
          <w:p w14:paraId="715911AC" w14:textId="77777777" w:rsidR="00FF47FE" w:rsidRPr="00D51A9F" w:rsidRDefault="00410546">
            <w:pPr>
              <w:rPr>
                <w:lang w:val="en-GB"/>
              </w:rPr>
            </w:pPr>
            <w:r w:rsidRPr="00D51A9F">
              <w:rPr>
                <w:lang w:val="en-GB"/>
              </w:rPr>
              <w:t>F52 Name Use Activity</w:t>
            </w:r>
          </w:p>
        </w:tc>
        <w:tc>
          <w:tcPr>
            <w:tcW w:w="2410" w:type="dxa"/>
            <w:vAlign w:val="center"/>
          </w:tcPr>
          <w:p w14:paraId="0107FA36" w14:textId="77777777" w:rsidR="00FF47FE" w:rsidRPr="00D51A9F" w:rsidRDefault="00410546">
            <w:pPr>
              <w:rPr>
                <w:lang w:val="en-GB"/>
              </w:rPr>
            </w:pPr>
            <w:r w:rsidRPr="00D51A9F">
              <w:rPr>
                <w:lang w:val="en-GB"/>
              </w:rPr>
              <w:t>E74 Group</w:t>
            </w:r>
          </w:p>
        </w:tc>
      </w:tr>
      <w:tr w:rsidR="00FF47FE" w:rsidRPr="00F329BC" w14:paraId="1F5F0AB5" w14:textId="77777777">
        <w:trPr>
          <w:cantSplit/>
          <w:trHeight w:val="528"/>
        </w:trPr>
        <w:tc>
          <w:tcPr>
            <w:tcW w:w="884" w:type="dxa"/>
            <w:vAlign w:val="center"/>
          </w:tcPr>
          <w:p w14:paraId="3E3F8E4B" w14:textId="77777777" w:rsidR="00FF47FE" w:rsidRPr="00D51A9F" w:rsidRDefault="00410546">
            <w:pPr>
              <w:rPr>
                <w:lang w:val="en-GB"/>
              </w:rPr>
            </w:pPr>
            <w:r w:rsidRPr="00D51A9F">
              <w:rPr>
                <w:lang w:val="en-GB"/>
              </w:rPr>
              <w:t>R63</w:t>
            </w:r>
          </w:p>
        </w:tc>
        <w:tc>
          <w:tcPr>
            <w:tcW w:w="550" w:type="dxa"/>
            <w:vAlign w:val="center"/>
          </w:tcPr>
          <w:p w14:paraId="27429EF7" w14:textId="77777777" w:rsidR="00FF47FE" w:rsidRPr="00D51A9F" w:rsidRDefault="00FF47FE">
            <w:pPr>
              <w:rPr>
                <w:lang w:val="en-GB"/>
              </w:rPr>
            </w:pPr>
          </w:p>
        </w:tc>
        <w:tc>
          <w:tcPr>
            <w:tcW w:w="3107" w:type="dxa"/>
            <w:vAlign w:val="center"/>
          </w:tcPr>
          <w:p w14:paraId="41D91F14" w14:textId="77777777" w:rsidR="00FF47FE" w:rsidRPr="00D51A9F" w:rsidRDefault="00410546">
            <w:pPr>
              <w:rPr>
                <w:lang w:val="en-GB"/>
              </w:rPr>
            </w:pPr>
            <w:r w:rsidRPr="00D51A9F">
              <w:rPr>
                <w:lang w:val="en-GB"/>
              </w:rPr>
              <w:t>named (was named by)</w:t>
            </w:r>
          </w:p>
        </w:tc>
        <w:tc>
          <w:tcPr>
            <w:tcW w:w="2268" w:type="dxa"/>
            <w:vAlign w:val="center"/>
          </w:tcPr>
          <w:p w14:paraId="418A28B1" w14:textId="77777777" w:rsidR="00FF47FE" w:rsidRPr="00D51A9F" w:rsidRDefault="00410546">
            <w:pPr>
              <w:rPr>
                <w:lang w:val="en-GB"/>
              </w:rPr>
            </w:pPr>
            <w:r w:rsidRPr="00D51A9F">
              <w:rPr>
                <w:lang w:val="en-GB"/>
              </w:rPr>
              <w:t>F52 Name Use Activity</w:t>
            </w:r>
          </w:p>
        </w:tc>
        <w:tc>
          <w:tcPr>
            <w:tcW w:w="2410" w:type="dxa"/>
            <w:vAlign w:val="center"/>
          </w:tcPr>
          <w:p w14:paraId="6C47F3C0" w14:textId="77777777" w:rsidR="00FF47FE" w:rsidRPr="00D51A9F" w:rsidRDefault="00410546">
            <w:pPr>
              <w:rPr>
                <w:lang w:val="en-GB"/>
              </w:rPr>
            </w:pPr>
            <w:r w:rsidRPr="00D51A9F">
              <w:rPr>
                <w:lang w:val="en-GB"/>
              </w:rPr>
              <w:t>E1 CRM Entity</w:t>
            </w:r>
          </w:p>
        </w:tc>
      </w:tr>
      <w:tr w:rsidR="00FF47FE" w:rsidRPr="00F329BC" w14:paraId="7D5D4A58" w14:textId="77777777">
        <w:trPr>
          <w:cantSplit/>
          <w:trHeight w:val="528"/>
        </w:trPr>
        <w:tc>
          <w:tcPr>
            <w:tcW w:w="884" w:type="dxa"/>
            <w:vAlign w:val="center"/>
          </w:tcPr>
          <w:p w14:paraId="1C2A8245" w14:textId="77777777" w:rsidR="00FF47FE" w:rsidRPr="00D51A9F" w:rsidRDefault="00410546">
            <w:pPr>
              <w:rPr>
                <w:lang w:val="en-GB"/>
              </w:rPr>
            </w:pPr>
            <w:r w:rsidRPr="00D51A9F">
              <w:rPr>
                <w:lang w:val="en-GB"/>
              </w:rPr>
              <w:t>R64</w:t>
            </w:r>
          </w:p>
        </w:tc>
        <w:tc>
          <w:tcPr>
            <w:tcW w:w="550" w:type="dxa"/>
            <w:vAlign w:val="center"/>
          </w:tcPr>
          <w:p w14:paraId="25D4539B" w14:textId="77777777" w:rsidR="00FF47FE" w:rsidRPr="00D51A9F" w:rsidRDefault="00FF47FE">
            <w:pPr>
              <w:rPr>
                <w:lang w:val="en-GB"/>
              </w:rPr>
            </w:pPr>
          </w:p>
        </w:tc>
        <w:tc>
          <w:tcPr>
            <w:tcW w:w="3107" w:type="dxa"/>
            <w:vAlign w:val="center"/>
          </w:tcPr>
          <w:p w14:paraId="5D98202C" w14:textId="77777777" w:rsidR="00FF47FE" w:rsidRPr="00D51A9F" w:rsidRDefault="00410546">
            <w:pPr>
              <w:rPr>
                <w:lang w:val="en-GB"/>
              </w:rPr>
            </w:pPr>
            <w:r w:rsidRPr="00D51A9F">
              <w:rPr>
                <w:lang w:val="en-GB"/>
              </w:rPr>
              <w:t>used name (was name used by)</w:t>
            </w:r>
          </w:p>
        </w:tc>
        <w:tc>
          <w:tcPr>
            <w:tcW w:w="2268" w:type="dxa"/>
            <w:vAlign w:val="center"/>
          </w:tcPr>
          <w:p w14:paraId="30172109" w14:textId="77777777" w:rsidR="00FF47FE" w:rsidRPr="00D51A9F" w:rsidRDefault="00410546">
            <w:pPr>
              <w:rPr>
                <w:lang w:val="en-GB"/>
              </w:rPr>
            </w:pPr>
            <w:r w:rsidRPr="00D51A9F">
              <w:rPr>
                <w:lang w:val="en-GB"/>
              </w:rPr>
              <w:t>F52 Name Use Activity</w:t>
            </w:r>
          </w:p>
        </w:tc>
        <w:tc>
          <w:tcPr>
            <w:tcW w:w="2410" w:type="dxa"/>
            <w:vAlign w:val="center"/>
          </w:tcPr>
          <w:p w14:paraId="025B2313" w14:textId="77777777" w:rsidR="00FF47FE" w:rsidRPr="00D51A9F" w:rsidRDefault="00410546">
            <w:pPr>
              <w:rPr>
                <w:lang w:val="en-GB"/>
              </w:rPr>
            </w:pPr>
            <w:r w:rsidRPr="00D51A9F">
              <w:rPr>
                <w:lang w:val="en-GB"/>
              </w:rPr>
              <w:t>E41 Appellation</w:t>
            </w:r>
          </w:p>
        </w:tc>
      </w:tr>
      <w:tr w:rsidR="00FF47FE" w:rsidRPr="00F329BC" w14:paraId="2ACAD192" w14:textId="77777777">
        <w:trPr>
          <w:cantSplit/>
          <w:trHeight w:val="792"/>
        </w:trPr>
        <w:tc>
          <w:tcPr>
            <w:tcW w:w="884" w:type="dxa"/>
            <w:vAlign w:val="center"/>
          </w:tcPr>
          <w:p w14:paraId="7EFA05E2" w14:textId="77777777" w:rsidR="00FF47FE" w:rsidRPr="00D51A9F" w:rsidRDefault="00410546">
            <w:pPr>
              <w:rPr>
                <w:lang w:val="en-GB"/>
              </w:rPr>
            </w:pPr>
            <w:r w:rsidRPr="00D51A9F">
              <w:rPr>
                <w:lang w:val="en-GB"/>
              </w:rPr>
              <w:t>R65</w:t>
            </w:r>
          </w:p>
        </w:tc>
        <w:tc>
          <w:tcPr>
            <w:tcW w:w="550" w:type="dxa"/>
            <w:vAlign w:val="center"/>
          </w:tcPr>
          <w:p w14:paraId="58C09FDE" w14:textId="77777777" w:rsidR="00FF47FE" w:rsidRPr="00D51A9F" w:rsidRDefault="00FF47FE">
            <w:pPr>
              <w:rPr>
                <w:lang w:val="en-GB"/>
              </w:rPr>
            </w:pPr>
          </w:p>
        </w:tc>
        <w:tc>
          <w:tcPr>
            <w:tcW w:w="3107" w:type="dxa"/>
            <w:vAlign w:val="center"/>
          </w:tcPr>
          <w:p w14:paraId="70C1EFB9" w14:textId="77777777" w:rsidR="00FF47FE" w:rsidRPr="00D51A9F" w:rsidRDefault="00410546">
            <w:pPr>
              <w:rPr>
                <w:lang w:val="en-GB"/>
              </w:rPr>
            </w:pPr>
            <w:r w:rsidRPr="00D51A9F">
              <w:rPr>
                <w:lang w:val="en-GB"/>
              </w:rPr>
              <w:t>recorded aspects of (had aspects recorded through)</w:t>
            </w:r>
          </w:p>
        </w:tc>
        <w:tc>
          <w:tcPr>
            <w:tcW w:w="2268" w:type="dxa"/>
            <w:vAlign w:val="center"/>
          </w:tcPr>
          <w:p w14:paraId="5B167182" w14:textId="77777777" w:rsidR="00FF47FE" w:rsidRPr="00D51A9F" w:rsidRDefault="00410546">
            <w:pPr>
              <w:rPr>
                <w:lang w:val="en-GB"/>
              </w:rPr>
            </w:pPr>
            <w:r w:rsidRPr="00D51A9F">
              <w:rPr>
                <w:lang w:val="en-GB"/>
              </w:rPr>
              <w:t>F29 Recording Event</w:t>
            </w:r>
          </w:p>
        </w:tc>
        <w:tc>
          <w:tcPr>
            <w:tcW w:w="2410" w:type="dxa"/>
            <w:vAlign w:val="center"/>
          </w:tcPr>
          <w:p w14:paraId="070D7840" w14:textId="77777777" w:rsidR="00FF47FE" w:rsidRPr="00D51A9F" w:rsidRDefault="00410546">
            <w:pPr>
              <w:rPr>
                <w:lang w:val="en-GB"/>
              </w:rPr>
            </w:pPr>
            <w:r w:rsidRPr="00D51A9F">
              <w:rPr>
                <w:lang w:val="en-GB"/>
              </w:rPr>
              <w:t>E18 Physical Thing</w:t>
            </w:r>
          </w:p>
        </w:tc>
      </w:tr>
      <w:tr w:rsidR="00CC740A" w:rsidRPr="00F329BC" w14:paraId="1AEC690B" w14:textId="77777777">
        <w:trPr>
          <w:cantSplit/>
          <w:trHeight w:val="792"/>
        </w:trPr>
        <w:tc>
          <w:tcPr>
            <w:tcW w:w="884" w:type="dxa"/>
            <w:vAlign w:val="center"/>
          </w:tcPr>
          <w:p w14:paraId="41D688DC" w14:textId="77777777" w:rsidR="00CC740A" w:rsidRPr="00D51A9F" w:rsidRDefault="00CC740A">
            <w:pPr>
              <w:rPr>
                <w:lang w:val="en-GB"/>
              </w:rPr>
            </w:pPr>
            <w:r w:rsidRPr="00D51A9F">
              <w:rPr>
                <w:lang w:val="en-GB"/>
              </w:rPr>
              <w:t>R66</w:t>
            </w:r>
          </w:p>
        </w:tc>
        <w:tc>
          <w:tcPr>
            <w:tcW w:w="550" w:type="dxa"/>
            <w:vAlign w:val="center"/>
          </w:tcPr>
          <w:p w14:paraId="5E4D29F3" w14:textId="77777777" w:rsidR="00CC740A" w:rsidRPr="00D51A9F" w:rsidRDefault="00CC740A">
            <w:pPr>
              <w:rPr>
                <w:lang w:val="en-GB"/>
              </w:rPr>
            </w:pPr>
          </w:p>
        </w:tc>
        <w:tc>
          <w:tcPr>
            <w:tcW w:w="3107" w:type="dxa"/>
            <w:vAlign w:val="center"/>
          </w:tcPr>
          <w:p w14:paraId="514F3ACC" w14:textId="77777777"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14:paraId="678F970C" w14:textId="77777777" w:rsidR="00CC740A" w:rsidRPr="00D51A9F" w:rsidRDefault="00CC740A">
            <w:pPr>
              <w:rPr>
                <w:lang w:val="en-GB"/>
              </w:rPr>
            </w:pPr>
            <w:r w:rsidRPr="00D51A9F">
              <w:rPr>
                <w:lang w:val="en-GB"/>
              </w:rPr>
              <w:t>F31 Performance</w:t>
            </w:r>
          </w:p>
        </w:tc>
        <w:tc>
          <w:tcPr>
            <w:tcW w:w="2410" w:type="dxa"/>
            <w:vAlign w:val="center"/>
          </w:tcPr>
          <w:p w14:paraId="0AA299A1" w14:textId="77777777" w:rsidR="00CC740A" w:rsidRPr="00D51A9F" w:rsidRDefault="00CC740A">
            <w:pPr>
              <w:rPr>
                <w:lang w:val="en-GB"/>
              </w:rPr>
            </w:pPr>
            <w:r w:rsidRPr="00D51A9F">
              <w:rPr>
                <w:lang w:val="en-GB"/>
              </w:rPr>
              <w:t>E89 Propositional Object</w:t>
            </w:r>
          </w:p>
        </w:tc>
      </w:tr>
      <w:tr w:rsidR="00FF47FE" w:rsidRPr="00F329BC" w14:paraId="403258EE" w14:textId="77777777">
        <w:trPr>
          <w:cantSplit/>
          <w:trHeight w:val="792"/>
        </w:trPr>
        <w:tc>
          <w:tcPr>
            <w:tcW w:w="884" w:type="dxa"/>
            <w:vAlign w:val="center"/>
          </w:tcPr>
          <w:p w14:paraId="7A867D45" w14:textId="77777777" w:rsidR="00FF47FE" w:rsidRPr="00D51A9F" w:rsidRDefault="00410546">
            <w:pPr>
              <w:rPr>
                <w:lang w:val="en-GB"/>
              </w:rPr>
            </w:pPr>
            <w:r w:rsidRPr="00D51A9F">
              <w:rPr>
                <w:lang w:val="en-GB"/>
              </w:rPr>
              <w:t>CLP2</w:t>
            </w:r>
          </w:p>
        </w:tc>
        <w:tc>
          <w:tcPr>
            <w:tcW w:w="550" w:type="dxa"/>
            <w:vAlign w:val="center"/>
          </w:tcPr>
          <w:p w14:paraId="1480BBB3" w14:textId="77777777" w:rsidR="00FF47FE" w:rsidRPr="00D51A9F" w:rsidRDefault="00410546">
            <w:pPr>
              <w:rPr>
                <w:lang w:val="en-GB"/>
              </w:rPr>
            </w:pPr>
            <w:r w:rsidRPr="00D51A9F">
              <w:rPr>
                <w:lang w:val="en-GB"/>
              </w:rPr>
              <w:t> </w:t>
            </w:r>
          </w:p>
        </w:tc>
        <w:tc>
          <w:tcPr>
            <w:tcW w:w="3107" w:type="dxa"/>
            <w:vAlign w:val="center"/>
          </w:tcPr>
          <w:p w14:paraId="29AD90C7" w14:textId="77777777" w:rsidR="00FF47FE" w:rsidRPr="00D51A9F" w:rsidRDefault="00410546">
            <w:pPr>
              <w:rPr>
                <w:lang w:val="en-GB"/>
              </w:rPr>
            </w:pPr>
            <w:r w:rsidRPr="00D51A9F">
              <w:rPr>
                <w:lang w:val="en-GB"/>
              </w:rPr>
              <w:t>should have type (should be type of)</w:t>
            </w:r>
          </w:p>
        </w:tc>
        <w:tc>
          <w:tcPr>
            <w:tcW w:w="2268" w:type="dxa"/>
            <w:vAlign w:val="center"/>
          </w:tcPr>
          <w:p w14:paraId="0297F877" w14:textId="77777777" w:rsidR="00FF47FE" w:rsidRPr="00D51A9F" w:rsidRDefault="00410546">
            <w:pPr>
              <w:rPr>
                <w:lang w:val="en-GB"/>
              </w:rPr>
            </w:pPr>
            <w:r w:rsidRPr="00D51A9F">
              <w:rPr>
                <w:lang w:val="en-GB"/>
              </w:rPr>
              <w:t>F3 Manifestation Product Type</w:t>
            </w:r>
          </w:p>
        </w:tc>
        <w:tc>
          <w:tcPr>
            <w:tcW w:w="2410" w:type="dxa"/>
            <w:vAlign w:val="center"/>
          </w:tcPr>
          <w:p w14:paraId="1B239C5D" w14:textId="77777777" w:rsidR="00FF47FE" w:rsidRPr="00D51A9F" w:rsidRDefault="00410546">
            <w:pPr>
              <w:rPr>
                <w:lang w:val="en-GB"/>
              </w:rPr>
            </w:pPr>
            <w:r w:rsidRPr="00D51A9F">
              <w:rPr>
                <w:lang w:val="en-GB"/>
              </w:rPr>
              <w:t>E55 Type</w:t>
            </w:r>
          </w:p>
        </w:tc>
      </w:tr>
      <w:tr w:rsidR="00FF47FE" w:rsidRPr="00F329BC" w14:paraId="3B0945FE" w14:textId="77777777">
        <w:trPr>
          <w:cantSplit/>
          <w:trHeight w:val="528"/>
        </w:trPr>
        <w:tc>
          <w:tcPr>
            <w:tcW w:w="884" w:type="dxa"/>
            <w:vAlign w:val="center"/>
          </w:tcPr>
          <w:p w14:paraId="668A7554" w14:textId="77777777" w:rsidR="00FF47FE" w:rsidRPr="00D51A9F" w:rsidRDefault="00410546">
            <w:pPr>
              <w:rPr>
                <w:lang w:val="en-GB"/>
              </w:rPr>
            </w:pPr>
            <w:r w:rsidRPr="00D51A9F">
              <w:rPr>
                <w:lang w:val="en-GB"/>
              </w:rPr>
              <w:t>CLP43</w:t>
            </w:r>
          </w:p>
        </w:tc>
        <w:tc>
          <w:tcPr>
            <w:tcW w:w="550" w:type="dxa"/>
            <w:vAlign w:val="center"/>
          </w:tcPr>
          <w:p w14:paraId="68C413AB" w14:textId="77777777" w:rsidR="00FF47FE" w:rsidRPr="00D51A9F" w:rsidRDefault="00410546">
            <w:pPr>
              <w:rPr>
                <w:lang w:val="en-GB"/>
              </w:rPr>
            </w:pPr>
            <w:r w:rsidRPr="00D51A9F">
              <w:rPr>
                <w:lang w:val="en-GB"/>
              </w:rPr>
              <w:t> </w:t>
            </w:r>
          </w:p>
        </w:tc>
        <w:tc>
          <w:tcPr>
            <w:tcW w:w="3107" w:type="dxa"/>
            <w:vAlign w:val="center"/>
          </w:tcPr>
          <w:p w14:paraId="45338680" w14:textId="77777777" w:rsidR="00FF47FE" w:rsidRPr="00D51A9F" w:rsidRDefault="00410546">
            <w:pPr>
              <w:rPr>
                <w:lang w:val="en-GB"/>
              </w:rPr>
            </w:pPr>
            <w:r w:rsidRPr="00D51A9F">
              <w:rPr>
                <w:lang w:val="en-GB"/>
              </w:rPr>
              <w:t xml:space="preserve">should have dimension (should be dimension of) </w:t>
            </w:r>
          </w:p>
        </w:tc>
        <w:tc>
          <w:tcPr>
            <w:tcW w:w="2268" w:type="dxa"/>
            <w:vAlign w:val="center"/>
          </w:tcPr>
          <w:p w14:paraId="64BBAE3F" w14:textId="77777777" w:rsidR="00FF47FE" w:rsidRPr="00D51A9F" w:rsidRDefault="00410546">
            <w:pPr>
              <w:rPr>
                <w:lang w:val="en-GB"/>
              </w:rPr>
            </w:pPr>
            <w:r w:rsidRPr="00D51A9F">
              <w:rPr>
                <w:lang w:val="en-GB"/>
              </w:rPr>
              <w:t>F3 Manifestation Product Type</w:t>
            </w:r>
          </w:p>
        </w:tc>
        <w:tc>
          <w:tcPr>
            <w:tcW w:w="2410" w:type="dxa"/>
            <w:vAlign w:val="center"/>
          </w:tcPr>
          <w:p w14:paraId="0F18873F" w14:textId="77777777" w:rsidR="00FF47FE" w:rsidRPr="00D51A9F" w:rsidRDefault="00410546">
            <w:pPr>
              <w:rPr>
                <w:lang w:val="en-GB"/>
              </w:rPr>
            </w:pPr>
            <w:r w:rsidRPr="00D51A9F">
              <w:rPr>
                <w:lang w:val="en-GB"/>
              </w:rPr>
              <w:t>E54 Dimension</w:t>
            </w:r>
          </w:p>
        </w:tc>
      </w:tr>
      <w:tr w:rsidR="00FF47FE" w:rsidRPr="00F329BC" w14:paraId="5351F6EB" w14:textId="77777777">
        <w:trPr>
          <w:cantSplit/>
          <w:trHeight w:val="528"/>
        </w:trPr>
        <w:tc>
          <w:tcPr>
            <w:tcW w:w="884" w:type="dxa"/>
            <w:vAlign w:val="center"/>
          </w:tcPr>
          <w:p w14:paraId="6DCEED66" w14:textId="77777777" w:rsidR="00FF47FE" w:rsidRPr="00D51A9F" w:rsidRDefault="00410546">
            <w:pPr>
              <w:rPr>
                <w:lang w:val="en-GB"/>
              </w:rPr>
            </w:pPr>
            <w:r w:rsidRPr="00D51A9F">
              <w:rPr>
                <w:lang w:val="en-GB"/>
              </w:rPr>
              <w:t>CLP45</w:t>
            </w:r>
          </w:p>
        </w:tc>
        <w:tc>
          <w:tcPr>
            <w:tcW w:w="550" w:type="dxa"/>
            <w:vAlign w:val="center"/>
          </w:tcPr>
          <w:p w14:paraId="367650E0" w14:textId="77777777" w:rsidR="00FF47FE" w:rsidRPr="00D51A9F" w:rsidRDefault="00410546">
            <w:pPr>
              <w:rPr>
                <w:lang w:val="en-GB"/>
              </w:rPr>
            </w:pPr>
            <w:r w:rsidRPr="00D51A9F">
              <w:rPr>
                <w:lang w:val="en-GB"/>
              </w:rPr>
              <w:t> </w:t>
            </w:r>
          </w:p>
        </w:tc>
        <w:tc>
          <w:tcPr>
            <w:tcW w:w="3107" w:type="dxa"/>
            <w:vAlign w:val="center"/>
          </w:tcPr>
          <w:p w14:paraId="74096DB9" w14:textId="77777777" w:rsidR="00FF47FE" w:rsidRPr="00D51A9F" w:rsidRDefault="00410546">
            <w:pPr>
              <w:rPr>
                <w:lang w:val="en-GB"/>
              </w:rPr>
            </w:pPr>
            <w:r w:rsidRPr="00D51A9F">
              <w:rPr>
                <w:lang w:val="en-GB"/>
              </w:rPr>
              <w:t xml:space="preserve">should consist of (should be incorporated in) </w:t>
            </w:r>
          </w:p>
        </w:tc>
        <w:tc>
          <w:tcPr>
            <w:tcW w:w="2268" w:type="dxa"/>
            <w:vAlign w:val="center"/>
          </w:tcPr>
          <w:p w14:paraId="28C355EF" w14:textId="77777777" w:rsidR="00FF47FE" w:rsidRPr="00D51A9F" w:rsidRDefault="00410546">
            <w:pPr>
              <w:rPr>
                <w:lang w:val="en-GB"/>
              </w:rPr>
            </w:pPr>
            <w:r w:rsidRPr="00D51A9F">
              <w:rPr>
                <w:lang w:val="en-GB"/>
              </w:rPr>
              <w:t>F3 Manifestation Product Type</w:t>
            </w:r>
          </w:p>
        </w:tc>
        <w:tc>
          <w:tcPr>
            <w:tcW w:w="2410" w:type="dxa"/>
            <w:vAlign w:val="center"/>
          </w:tcPr>
          <w:p w14:paraId="68C471E3" w14:textId="77777777" w:rsidR="00FF47FE" w:rsidRPr="00D51A9F" w:rsidRDefault="00410546">
            <w:pPr>
              <w:rPr>
                <w:lang w:val="en-GB"/>
              </w:rPr>
            </w:pPr>
            <w:r w:rsidRPr="00D51A9F">
              <w:rPr>
                <w:lang w:val="en-GB"/>
              </w:rPr>
              <w:t>E57 Material</w:t>
            </w:r>
          </w:p>
        </w:tc>
      </w:tr>
      <w:tr w:rsidR="00FF47FE" w:rsidRPr="00F329BC" w14:paraId="4B18BACE" w14:textId="77777777">
        <w:trPr>
          <w:cantSplit/>
          <w:trHeight w:val="528"/>
        </w:trPr>
        <w:tc>
          <w:tcPr>
            <w:tcW w:w="884" w:type="dxa"/>
            <w:vAlign w:val="center"/>
          </w:tcPr>
          <w:p w14:paraId="0A7A6CF7" w14:textId="77777777" w:rsidR="00FF47FE" w:rsidRPr="00D51A9F" w:rsidRDefault="00410546">
            <w:pPr>
              <w:rPr>
                <w:lang w:val="en-GB"/>
              </w:rPr>
            </w:pPr>
            <w:r w:rsidRPr="00D51A9F">
              <w:rPr>
                <w:lang w:val="en-GB"/>
              </w:rPr>
              <w:t>CLP46</w:t>
            </w:r>
          </w:p>
        </w:tc>
        <w:tc>
          <w:tcPr>
            <w:tcW w:w="550" w:type="dxa"/>
            <w:vAlign w:val="center"/>
          </w:tcPr>
          <w:p w14:paraId="15B3002C" w14:textId="77777777" w:rsidR="00FF47FE" w:rsidRPr="00D51A9F" w:rsidRDefault="00410546">
            <w:pPr>
              <w:rPr>
                <w:lang w:val="en-GB"/>
              </w:rPr>
            </w:pPr>
            <w:r w:rsidRPr="00D51A9F">
              <w:rPr>
                <w:lang w:val="en-GB"/>
              </w:rPr>
              <w:t> </w:t>
            </w:r>
          </w:p>
        </w:tc>
        <w:tc>
          <w:tcPr>
            <w:tcW w:w="3107" w:type="dxa"/>
            <w:vAlign w:val="center"/>
          </w:tcPr>
          <w:p w14:paraId="0F1A538E" w14:textId="77777777" w:rsidR="00FF47FE" w:rsidRPr="00D51A9F" w:rsidRDefault="00410546">
            <w:pPr>
              <w:rPr>
                <w:lang w:val="en-GB"/>
              </w:rPr>
            </w:pPr>
            <w:r w:rsidRPr="00D51A9F">
              <w:rPr>
                <w:lang w:val="en-GB"/>
              </w:rPr>
              <w:t xml:space="preserve">should be composed of (may form part of) </w:t>
            </w:r>
          </w:p>
        </w:tc>
        <w:tc>
          <w:tcPr>
            <w:tcW w:w="2268" w:type="dxa"/>
            <w:vAlign w:val="center"/>
          </w:tcPr>
          <w:p w14:paraId="00043193" w14:textId="77777777" w:rsidR="00FF47FE" w:rsidRPr="00D51A9F" w:rsidRDefault="00410546">
            <w:pPr>
              <w:rPr>
                <w:lang w:val="en-GB"/>
              </w:rPr>
            </w:pPr>
            <w:r w:rsidRPr="00D51A9F">
              <w:rPr>
                <w:lang w:val="en-GB"/>
              </w:rPr>
              <w:t>F3 Manifestation Product Type</w:t>
            </w:r>
          </w:p>
        </w:tc>
        <w:tc>
          <w:tcPr>
            <w:tcW w:w="2410" w:type="dxa"/>
            <w:vAlign w:val="center"/>
          </w:tcPr>
          <w:p w14:paraId="3BEE96B7" w14:textId="77777777" w:rsidR="00FF47FE" w:rsidRPr="00D51A9F" w:rsidRDefault="00410546">
            <w:pPr>
              <w:rPr>
                <w:lang w:val="en-GB"/>
              </w:rPr>
            </w:pPr>
            <w:r w:rsidRPr="00D51A9F">
              <w:rPr>
                <w:lang w:val="en-GB"/>
              </w:rPr>
              <w:t>F3 Manifestation Product Type</w:t>
            </w:r>
          </w:p>
        </w:tc>
      </w:tr>
      <w:tr w:rsidR="00FF47FE" w:rsidRPr="00F329BC" w14:paraId="1682AE1D" w14:textId="77777777">
        <w:trPr>
          <w:cantSplit/>
          <w:trHeight w:val="528"/>
        </w:trPr>
        <w:tc>
          <w:tcPr>
            <w:tcW w:w="884" w:type="dxa"/>
            <w:vAlign w:val="center"/>
          </w:tcPr>
          <w:p w14:paraId="0EC34DC0" w14:textId="77777777" w:rsidR="00FF47FE" w:rsidRPr="00D51A9F" w:rsidRDefault="00410546">
            <w:pPr>
              <w:rPr>
                <w:lang w:val="en-GB"/>
              </w:rPr>
            </w:pPr>
            <w:r w:rsidRPr="00D51A9F">
              <w:rPr>
                <w:lang w:val="en-GB"/>
              </w:rPr>
              <w:t>CLP57</w:t>
            </w:r>
          </w:p>
        </w:tc>
        <w:tc>
          <w:tcPr>
            <w:tcW w:w="550" w:type="dxa"/>
            <w:vAlign w:val="center"/>
          </w:tcPr>
          <w:p w14:paraId="758A7B37" w14:textId="77777777" w:rsidR="00FF47FE" w:rsidRPr="00D51A9F" w:rsidRDefault="00410546">
            <w:pPr>
              <w:rPr>
                <w:lang w:val="en-GB"/>
              </w:rPr>
            </w:pPr>
            <w:r w:rsidRPr="00D51A9F">
              <w:rPr>
                <w:lang w:val="en-GB"/>
              </w:rPr>
              <w:t> </w:t>
            </w:r>
          </w:p>
        </w:tc>
        <w:tc>
          <w:tcPr>
            <w:tcW w:w="3107" w:type="dxa"/>
            <w:vAlign w:val="center"/>
          </w:tcPr>
          <w:p w14:paraId="5CA5DD39" w14:textId="77777777" w:rsidR="00FF47FE" w:rsidRPr="00D51A9F" w:rsidRDefault="00410546">
            <w:pPr>
              <w:rPr>
                <w:lang w:val="en-GB"/>
              </w:rPr>
            </w:pPr>
            <w:r w:rsidRPr="00D51A9F">
              <w:rPr>
                <w:lang w:val="en-GB"/>
              </w:rPr>
              <w:t xml:space="preserve">should have number of parts </w:t>
            </w:r>
          </w:p>
        </w:tc>
        <w:tc>
          <w:tcPr>
            <w:tcW w:w="2268" w:type="dxa"/>
            <w:vAlign w:val="center"/>
          </w:tcPr>
          <w:p w14:paraId="6224B171" w14:textId="77777777" w:rsidR="00FF47FE" w:rsidRPr="00D51A9F" w:rsidRDefault="00410546">
            <w:pPr>
              <w:rPr>
                <w:lang w:val="en-GB"/>
              </w:rPr>
            </w:pPr>
            <w:r w:rsidRPr="00D51A9F">
              <w:rPr>
                <w:lang w:val="en-GB"/>
              </w:rPr>
              <w:t>F3 Manifestation Product Type</w:t>
            </w:r>
          </w:p>
        </w:tc>
        <w:tc>
          <w:tcPr>
            <w:tcW w:w="2410" w:type="dxa"/>
            <w:vAlign w:val="center"/>
          </w:tcPr>
          <w:p w14:paraId="34B81ECF" w14:textId="77777777" w:rsidR="00FF47FE" w:rsidRPr="00D51A9F" w:rsidRDefault="00410546">
            <w:pPr>
              <w:rPr>
                <w:lang w:val="en-GB"/>
              </w:rPr>
            </w:pPr>
            <w:r w:rsidRPr="00D51A9F">
              <w:rPr>
                <w:lang w:val="en-GB"/>
              </w:rPr>
              <w:t>E60 Number</w:t>
            </w:r>
          </w:p>
        </w:tc>
      </w:tr>
      <w:tr w:rsidR="00FF47FE" w:rsidRPr="00F329BC" w14:paraId="32A18ABE" w14:textId="77777777">
        <w:trPr>
          <w:cantSplit/>
          <w:trHeight w:val="528"/>
        </w:trPr>
        <w:tc>
          <w:tcPr>
            <w:tcW w:w="884" w:type="dxa"/>
            <w:vAlign w:val="center"/>
          </w:tcPr>
          <w:p w14:paraId="2E5E49E1" w14:textId="77777777" w:rsidR="00FF47FE" w:rsidRPr="00D51A9F" w:rsidRDefault="00410546">
            <w:pPr>
              <w:rPr>
                <w:lang w:val="en-GB"/>
              </w:rPr>
            </w:pPr>
            <w:r w:rsidRPr="00D51A9F">
              <w:rPr>
                <w:lang w:val="en-GB"/>
              </w:rPr>
              <w:t>CLP104</w:t>
            </w:r>
          </w:p>
        </w:tc>
        <w:tc>
          <w:tcPr>
            <w:tcW w:w="550" w:type="dxa"/>
            <w:vAlign w:val="center"/>
          </w:tcPr>
          <w:p w14:paraId="7245112E" w14:textId="77777777" w:rsidR="00FF47FE" w:rsidRPr="00D51A9F" w:rsidRDefault="00410546">
            <w:pPr>
              <w:rPr>
                <w:lang w:val="en-GB"/>
              </w:rPr>
            </w:pPr>
            <w:commentRangeStart w:id="143"/>
            <w:r w:rsidRPr="00D51A9F">
              <w:rPr>
                <w:lang w:val="en-GB"/>
              </w:rPr>
              <w:t> </w:t>
            </w:r>
          </w:p>
        </w:tc>
        <w:tc>
          <w:tcPr>
            <w:tcW w:w="3107" w:type="dxa"/>
            <w:vAlign w:val="center"/>
          </w:tcPr>
          <w:p w14:paraId="5EB106BF" w14:textId="77777777" w:rsidR="00FF47FE" w:rsidRPr="00D51A9F" w:rsidRDefault="00410546">
            <w:pPr>
              <w:rPr>
                <w:lang w:val="en-GB"/>
              </w:rPr>
            </w:pPr>
            <w:r w:rsidRPr="00D51A9F">
              <w:rPr>
                <w:lang w:val="en-GB"/>
              </w:rPr>
              <w:t xml:space="preserve">subject to (applies to) </w:t>
            </w:r>
          </w:p>
        </w:tc>
        <w:tc>
          <w:tcPr>
            <w:tcW w:w="2268" w:type="dxa"/>
            <w:vAlign w:val="center"/>
          </w:tcPr>
          <w:p w14:paraId="485CC319" w14:textId="77777777" w:rsidR="00FF47FE" w:rsidRPr="00D51A9F" w:rsidRDefault="00410546">
            <w:pPr>
              <w:rPr>
                <w:lang w:val="en-GB"/>
              </w:rPr>
            </w:pPr>
            <w:r w:rsidRPr="00D51A9F">
              <w:rPr>
                <w:lang w:val="en-GB"/>
              </w:rPr>
              <w:t>F3 Manifestation Product Type</w:t>
            </w:r>
          </w:p>
        </w:tc>
        <w:tc>
          <w:tcPr>
            <w:tcW w:w="2410" w:type="dxa"/>
            <w:vAlign w:val="center"/>
          </w:tcPr>
          <w:p w14:paraId="29B57DA2" w14:textId="77777777" w:rsidR="00FF47FE" w:rsidRPr="00D51A9F" w:rsidRDefault="00410546">
            <w:pPr>
              <w:rPr>
                <w:lang w:val="en-GB"/>
              </w:rPr>
            </w:pPr>
            <w:r w:rsidRPr="00D51A9F">
              <w:rPr>
                <w:lang w:val="en-GB"/>
              </w:rPr>
              <w:t>E30 Right</w:t>
            </w:r>
            <w:commentRangeEnd w:id="143"/>
            <w:r w:rsidR="0093465D">
              <w:rPr>
                <w:rStyle w:val="CommentReference"/>
                <w:rFonts w:ascii="Arial" w:hAnsi="Arial"/>
                <w:szCs w:val="20"/>
                <w:lang w:val="en-GB" w:eastAsia="en-US"/>
              </w:rPr>
              <w:commentReference w:id="143"/>
            </w:r>
          </w:p>
        </w:tc>
      </w:tr>
      <w:tr w:rsidR="00FF47FE" w:rsidRPr="00F329BC" w14:paraId="30E2DCB7" w14:textId="77777777">
        <w:trPr>
          <w:cantSplit/>
          <w:trHeight w:val="528"/>
        </w:trPr>
        <w:tc>
          <w:tcPr>
            <w:tcW w:w="884" w:type="dxa"/>
            <w:vAlign w:val="center"/>
          </w:tcPr>
          <w:p w14:paraId="7A545B29" w14:textId="77777777" w:rsidR="00FF47FE" w:rsidRPr="00D51A9F" w:rsidRDefault="00410546">
            <w:pPr>
              <w:rPr>
                <w:lang w:val="en-GB"/>
              </w:rPr>
            </w:pPr>
            <w:r w:rsidRPr="00D51A9F">
              <w:rPr>
                <w:lang w:val="en-GB"/>
              </w:rPr>
              <w:t>CLP105</w:t>
            </w:r>
          </w:p>
        </w:tc>
        <w:tc>
          <w:tcPr>
            <w:tcW w:w="550" w:type="dxa"/>
            <w:vAlign w:val="center"/>
          </w:tcPr>
          <w:p w14:paraId="113A2052" w14:textId="77777777" w:rsidR="00FF47FE" w:rsidRPr="00D51A9F" w:rsidRDefault="00410546">
            <w:pPr>
              <w:rPr>
                <w:lang w:val="en-GB"/>
              </w:rPr>
            </w:pPr>
            <w:r w:rsidRPr="00D51A9F">
              <w:rPr>
                <w:lang w:val="en-GB"/>
              </w:rPr>
              <w:t> </w:t>
            </w:r>
          </w:p>
        </w:tc>
        <w:tc>
          <w:tcPr>
            <w:tcW w:w="3107" w:type="dxa"/>
            <w:vAlign w:val="center"/>
          </w:tcPr>
          <w:p w14:paraId="7DF696F8" w14:textId="77777777" w:rsidR="00FF47FE" w:rsidRPr="00D51A9F" w:rsidRDefault="00410546">
            <w:pPr>
              <w:rPr>
                <w:lang w:val="en-GB"/>
              </w:rPr>
            </w:pPr>
            <w:r w:rsidRPr="00D51A9F">
              <w:rPr>
                <w:lang w:val="en-GB"/>
              </w:rPr>
              <w:t xml:space="preserve">right held by (right on) </w:t>
            </w:r>
          </w:p>
        </w:tc>
        <w:tc>
          <w:tcPr>
            <w:tcW w:w="2268" w:type="dxa"/>
            <w:vAlign w:val="center"/>
          </w:tcPr>
          <w:p w14:paraId="780A963C" w14:textId="77777777" w:rsidR="00FF47FE" w:rsidRPr="00D51A9F" w:rsidRDefault="00410546">
            <w:pPr>
              <w:rPr>
                <w:lang w:val="en-GB"/>
              </w:rPr>
            </w:pPr>
            <w:r w:rsidRPr="00D51A9F">
              <w:rPr>
                <w:lang w:val="en-GB"/>
              </w:rPr>
              <w:t>F3 Manifestation Product Type</w:t>
            </w:r>
          </w:p>
        </w:tc>
        <w:tc>
          <w:tcPr>
            <w:tcW w:w="2410" w:type="dxa"/>
            <w:vAlign w:val="center"/>
          </w:tcPr>
          <w:p w14:paraId="49327C99" w14:textId="77777777" w:rsidR="00FF47FE" w:rsidRPr="00D51A9F" w:rsidRDefault="00410546">
            <w:pPr>
              <w:rPr>
                <w:lang w:val="en-GB"/>
              </w:rPr>
            </w:pPr>
            <w:r w:rsidRPr="00D51A9F">
              <w:rPr>
                <w:lang w:val="en-GB"/>
              </w:rPr>
              <w:t>E39 Actor</w:t>
            </w:r>
          </w:p>
        </w:tc>
      </w:tr>
      <w:tr w:rsidR="00FF47FE" w:rsidRPr="00F329BC" w14:paraId="42EA80F2" w14:textId="77777777">
        <w:trPr>
          <w:cantSplit/>
          <w:trHeight w:val="528"/>
        </w:trPr>
        <w:tc>
          <w:tcPr>
            <w:tcW w:w="884" w:type="dxa"/>
            <w:vAlign w:val="center"/>
          </w:tcPr>
          <w:p w14:paraId="0A3A17E0" w14:textId="77777777" w:rsidR="00FF47FE" w:rsidRPr="00D51A9F" w:rsidRDefault="00410546">
            <w:pPr>
              <w:rPr>
                <w:lang w:val="en-GB"/>
              </w:rPr>
            </w:pPr>
            <w:r w:rsidRPr="00D51A9F">
              <w:rPr>
                <w:lang w:val="en-GB"/>
              </w:rPr>
              <w:t>CLR6</w:t>
            </w:r>
          </w:p>
        </w:tc>
        <w:tc>
          <w:tcPr>
            <w:tcW w:w="550" w:type="dxa"/>
            <w:vAlign w:val="center"/>
          </w:tcPr>
          <w:p w14:paraId="71B2931C" w14:textId="77777777" w:rsidR="00FF47FE" w:rsidRPr="00D51A9F" w:rsidRDefault="00410546">
            <w:pPr>
              <w:rPr>
                <w:lang w:val="en-GB"/>
              </w:rPr>
            </w:pPr>
            <w:r w:rsidRPr="00D51A9F">
              <w:rPr>
                <w:lang w:val="en-GB"/>
              </w:rPr>
              <w:t> </w:t>
            </w:r>
          </w:p>
        </w:tc>
        <w:tc>
          <w:tcPr>
            <w:tcW w:w="3107" w:type="dxa"/>
            <w:vAlign w:val="center"/>
          </w:tcPr>
          <w:p w14:paraId="6AC295DA" w14:textId="77777777" w:rsidR="00FF47FE" w:rsidRPr="00D51A9F" w:rsidRDefault="00410546">
            <w:pPr>
              <w:rPr>
                <w:lang w:val="en-GB"/>
              </w:rPr>
            </w:pPr>
            <w:r w:rsidRPr="00D51A9F">
              <w:rPr>
                <w:lang w:val="en-GB"/>
              </w:rPr>
              <w:t xml:space="preserve">should carry (should be carried by) </w:t>
            </w:r>
          </w:p>
        </w:tc>
        <w:tc>
          <w:tcPr>
            <w:tcW w:w="2268" w:type="dxa"/>
            <w:vAlign w:val="center"/>
          </w:tcPr>
          <w:p w14:paraId="45FBAFA0" w14:textId="77777777" w:rsidR="00FF47FE" w:rsidRPr="00D51A9F" w:rsidRDefault="00410546">
            <w:pPr>
              <w:rPr>
                <w:lang w:val="en-GB"/>
              </w:rPr>
            </w:pPr>
            <w:r w:rsidRPr="00D51A9F">
              <w:rPr>
                <w:lang w:val="en-GB"/>
              </w:rPr>
              <w:t>F3 Manifestation Product Type</w:t>
            </w:r>
          </w:p>
        </w:tc>
        <w:tc>
          <w:tcPr>
            <w:tcW w:w="2410" w:type="dxa"/>
            <w:vAlign w:val="center"/>
          </w:tcPr>
          <w:p w14:paraId="638D6863" w14:textId="77777777" w:rsidR="00FF47FE" w:rsidRPr="00D51A9F" w:rsidRDefault="00410546">
            <w:pPr>
              <w:rPr>
                <w:lang w:val="en-GB"/>
              </w:rPr>
            </w:pPr>
            <w:r w:rsidRPr="00D51A9F">
              <w:rPr>
                <w:lang w:val="en-GB"/>
              </w:rPr>
              <w:t>F24 Publication Expression</w:t>
            </w:r>
          </w:p>
        </w:tc>
      </w:tr>
    </w:tbl>
    <w:p w14:paraId="39619BBB" w14:textId="77777777" w:rsidR="00FF47FE" w:rsidRPr="00D51A9F" w:rsidRDefault="00FF47FE">
      <w:pPr>
        <w:rPr>
          <w:lang w:val="en-GB"/>
        </w:rPr>
      </w:pPr>
    </w:p>
    <w:p w14:paraId="70A02A46" w14:textId="77777777" w:rsidR="00FF47FE" w:rsidRPr="00D51A9F" w:rsidRDefault="00410546">
      <w:pPr>
        <w:rPr>
          <w:lang w:val="en-GB"/>
        </w:rPr>
      </w:pPr>
      <w:r w:rsidRPr="00D51A9F">
        <w:rPr>
          <w:lang w:val="en-GB"/>
        </w:rPr>
        <w:br w:type="page"/>
      </w:r>
    </w:p>
    <w:p w14:paraId="4B82BB5C" w14:textId="77777777" w:rsidR="00FF47FE" w:rsidRPr="00D51A9F" w:rsidRDefault="00410546">
      <w:pPr>
        <w:pStyle w:val="Heading3"/>
        <w:ind w:left="450"/>
      </w:pPr>
      <w:bookmarkStart w:id="144" w:name="_Toc529371295"/>
      <w:r w:rsidRPr="00D51A9F">
        <w:lastRenderedPageBreak/>
        <w:t>2.5.4. FRBR</w:t>
      </w:r>
      <w:r w:rsidRPr="00D51A9F">
        <w:rPr>
          <w:vertAlign w:val="subscript"/>
        </w:rPr>
        <w:t>OO</w:t>
      </w:r>
      <w:r w:rsidRPr="00D51A9F">
        <w:t xml:space="preserve"> Property Hierarchy Aligned with (Part of) CIDOC CRM Property Hierarchy</w:t>
      </w:r>
      <w:bookmarkEnd w:id="144"/>
    </w:p>
    <w:p w14:paraId="715AA30B" w14:textId="77777777"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14:paraId="1E3BBC7C" w14:textId="77777777">
        <w:trPr>
          <w:trHeight w:val="487"/>
          <w:tblHeader/>
        </w:trPr>
        <w:tc>
          <w:tcPr>
            <w:tcW w:w="1135" w:type="dxa"/>
            <w:tcBorders>
              <w:top w:val="nil"/>
              <w:left w:val="nil"/>
              <w:bottom w:val="nil"/>
              <w:right w:val="nil"/>
            </w:tcBorders>
            <w:tcMar>
              <w:top w:w="28" w:type="dxa"/>
              <w:left w:w="28" w:type="dxa"/>
              <w:bottom w:w="28" w:type="dxa"/>
              <w:right w:w="28" w:type="dxa"/>
            </w:tcMar>
            <w:vAlign w:val="center"/>
          </w:tcPr>
          <w:p w14:paraId="3D2DC90B" w14:textId="77777777"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14:paraId="20868224" w14:textId="77777777"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14:paraId="633B5C11" w14:textId="77777777"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14:paraId="7747F2D5" w14:textId="77777777" w:rsidR="00FF47FE" w:rsidRPr="00D51A9F" w:rsidRDefault="00410546">
            <w:pPr>
              <w:rPr>
                <w:b/>
                <w:lang w:val="en-GB"/>
              </w:rPr>
            </w:pPr>
            <w:r w:rsidRPr="00D51A9F">
              <w:rPr>
                <w:b/>
                <w:lang w:val="en-GB"/>
              </w:rPr>
              <w:t>Entity – Range</w:t>
            </w:r>
          </w:p>
        </w:tc>
      </w:tr>
      <w:tr w:rsidR="00FF47FE" w:rsidRPr="00F329BC" w14:paraId="6A9B6211" w14:textId="77777777">
        <w:trPr>
          <w:trHeight w:val="240"/>
        </w:trPr>
        <w:tc>
          <w:tcPr>
            <w:tcW w:w="1135" w:type="dxa"/>
            <w:tcBorders>
              <w:top w:val="nil"/>
              <w:left w:val="nil"/>
              <w:bottom w:val="nil"/>
              <w:right w:val="nil"/>
            </w:tcBorders>
            <w:tcMar>
              <w:top w:w="28" w:type="dxa"/>
              <w:left w:w="28" w:type="dxa"/>
              <w:bottom w:w="28" w:type="dxa"/>
              <w:right w:w="28" w:type="dxa"/>
            </w:tcMar>
            <w:vAlign w:val="center"/>
          </w:tcPr>
          <w:p w14:paraId="74BA921F" w14:textId="77777777"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14:paraId="3484AE7E" w14:textId="77777777"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14:paraId="6126DBBB" w14:textId="77777777"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14:paraId="2AC88B79" w14:textId="77777777" w:rsidR="00FF47FE" w:rsidRPr="00D51A9F" w:rsidRDefault="00410546">
            <w:pPr>
              <w:rPr>
                <w:sz w:val="16"/>
                <w:szCs w:val="16"/>
                <w:lang w:val="en-GB"/>
              </w:rPr>
            </w:pPr>
            <w:r w:rsidRPr="00D51A9F">
              <w:rPr>
                <w:sz w:val="16"/>
                <w:szCs w:val="16"/>
                <w:lang w:val="en-GB"/>
              </w:rPr>
              <w:t>E55 Type</w:t>
            </w:r>
          </w:p>
        </w:tc>
      </w:tr>
      <w:tr w:rsidR="00FF47FE" w:rsidRPr="00F329BC" w14:paraId="2C5034BD" w14:textId="77777777">
        <w:tc>
          <w:tcPr>
            <w:tcW w:w="1135" w:type="dxa"/>
            <w:tcBorders>
              <w:top w:val="nil"/>
              <w:left w:val="nil"/>
              <w:bottom w:val="nil"/>
              <w:right w:val="nil"/>
            </w:tcBorders>
            <w:tcMar>
              <w:top w:w="28" w:type="dxa"/>
              <w:left w:w="28" w:type="dxa"/>
              <w:bottom w:w="28" w:type="dxa"/>
              <w:right w:w="28" w:type="dxa"/>
            </w:tcMar>
            <w:vAlign w:val="center"/>
          </w:tcPr>
          <w:p w14:paraId="660E2075" w14:textId="77777777"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14:paraId="47001320" w14:textId="77777777"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14:paraId="68EA9EAB" w14:textId="77777777"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14:paraId="0BD6037B" w14:textId="77777777" w:rsidR="00FF47FE" w:rsidRPr="00D51A9F" w:rsidRDefault="00410546">
            <w:pPr>
              <w:rPr>
                <w:szCs w:val="20"/>
                <w:lang w:val="en-GB"/>
              </w:rPr>
            </w:pPr>
            <w:r w:rsidRPr="00D51A9F">
              <w:rPr>
                <w:szCs w:val="20"/>
                <w:lang w:val="en-GB"/>
              </w:rPr>
              <w:t>F3 Manifestation Product Type</w:t>
            </w:r>
          </w:p>
        </w:tc>
      </w:tr>
      <w:tr w:rsidR="00FF47FE" w:rsidRPr="00F329BC" w14:paraId="60E7907B"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1C041333" w14:textId="77777777"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14:paraId="63614B84" w14:textId="77777777"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14:paraId="269AE571" w14:textId="77777777"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14:paraId="1F60D567" w14:textId="77777777" w:rsidR="00FF47FE" w:rsidRPr="00D51A9F" w:rsidRDefault="00410546">
            <w:pPr>
              <w:rPr>
                <w:sz w:val="16"/>
                <w:szCs w:val="16"/>
                <w:lang w:val="en-GB"/>
              </w:rPr>
            </w:pPr>
            <w:r w:rsidRPr="00D51A9F">
              <w:rPr>
                <w:sz w:val="16"/>
                <w:szCs w:val="16"/>
                <w:lang w:val="en-GB"/>
              </w:rPr>
              <w:t>E62 String</w:t>
            </w:r>
          </w:p>
        </w:tc>
      </w:tr>
      <w:tr w:rsidR="00FF47FE" w:rsidRPr="00F329BC" w14:paraId="664F244A"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2E9EA423" w14:textId="77777777"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14:paraId="170BAA4F" w14:textId="77777777"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14:paraId="35915923" w14:textId="77777777"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14:paraId="241575A6" w14:textId="77777777" w:rsidR="00FF47FE" w:rsidRPr="00D51A9F" w:rsidRDefault="00410546">
            <w:pPr>
              <w:rPr>
                <w:szCs w:val="20"/>
                <w:lang w:val="en-GB"/>
              </w:rPr>
            </w:pPr>
            <w:r w:rsidRPr="00D51A9F">
              <w:rPr>
                <w:szCs w:val="20"/>
                <w:lang w:val="en-GB"/>
              </w:rPr>
              <w:t>E62 String</w:t>
            </w:r>
          </w:p>
        </w:tc>
      </w:tr>
      <w:tr w:rsidR="00FF47FE" w:rsidRPr="00F329BC" w14:paraId="1A752BCC"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05301390" w14:textId="77777777"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14:paraId="206B2546" w14:textId="77777777"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14:paraId="4981BD7B" w14:textId="77777777"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114EE35D" w14:textId="77777777" w:rsidR="00FF47FE" w:rsidRPr="00D51A9F" w:rsidRDefault="00410546">
            <w:pPr>
              <w:rPr>
                <w:sz w:val="16"/>
                <w:szCs w:val="16"/>
                <w:lang w:val="en-GB"/>
              </w:rPr>
            </w:pPr>
            <w:r w:rsidRPr="00D51A9F">
              <w:rPr>
                <w:sz w:val="16"/>
                <w:szCs w:val="16"/>
                <w:lang w:val="en-GB"/>
              </w:rPr>
              <w:t>E39 Actor</w:t>
            </w:r>
          </w:p>
        </w:tc>
      </w:tr>
      <w:tr w:rsidR="00FF47FE" w:rsidRPr="00F329BC" w14:paraId="6511A123"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1C1DEFC0" w14:textId="77777777"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14:paraId="43836CE5" w14:textId="77777777"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14:paraId="23F5665C" w14:textId="77777777"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186490BF" w14:textId="77777777" w:rsidR="00FF47FE" w:rsidRPr="00D51A9F" w:rsidRDefault="00410546">
            <w:pPr>
              <w:rPr>
                <w:szCs w:val="20"/>
                <w:lang w:val="en-GB"/>
              </w:rPr>
            </w:pPr>
            <w:r w:rsidRPr="00D51A9F">
              <w:rPr>
                <w:szCs w:val="20"/>
                <w:lang w:val="en-GB"/>
              </w:rPr>
              <w:t>F44 Bibliographic Agency</w:t>
            </w:r>
          </w:p>
        </w:tc>
      </w:tr>
      <w:tr w:rsidR="00FF47FE" w:rsidRPr="00F329BC" w14:paraId="0CDCD88A"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705FACEE" w14:textId="77777777"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14:paraId="217A11E9" w14:textId="77777777"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14:paraId="630DDD67" w14:textId="77777777"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14:paraId="25F39661" w14:textId="77777777" w:rsidR="00FF47FE" w:rsidRPr="00D51A9F" w:rsidRDefault="00410546">
            <w:pPr>
              <w:rPr>
                <w:szCs w:val="20"/>
                <w:lang w:val="en-GB"/>
              </w:rPr>
            </w:pPr>
            <w:r w:rsidRPr="00D51A9F">
              <w:rPr>
                <w:szCs w:val="20"/>
                <w:lang w:val="en-GB"/>
              </w:rPr>
              <w:t>F44 Bibliographic Agency</w:t>
            </w:r>
          </w:p>
        </w:tc>
      </w:tr>
      <w:tr w:rsidR="00FF47FE" w:rsidRPr="00F329BC" w14:paraId="4D31392F" w14:textId="77777777">
        <w:trPr>
          <w:trHeight w:val="249"/>
        </w:trPr>
        <w:tc>
          <w:tcPr>
            <w:tcW w:w="1135" w:type="dxa"/>
            <w:tcBorders>
              <w:top w:val="nil"/>
              <w:left w:val="nil"/>
              <w:bottom w:val="nil"/>
              <w:right w:val="nil"/>
            </w:tcBorders>
            <w:tcMar>
              <w:top w:w="28" w:type="dxa"/>
              <w:left w:w="28" w:type="dxa"/>
              <w:bottom w:w="28" w:type="dxa"/>
              <w:right w:w="28" w:type="dxa"/>
            </w:tcMar>
            <w:vAlign w:val="center"/>
          </w:tcPr>
          <w:p w14:paraId="0F6BDCAF" w14:textId="77777777"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14:paraId="37FDE20B" w14:textId="77777777"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14:paraId="21D589E1" w14:textId="77777777"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14:paraId="181733F7" w14:textId="77777777" w:rsidR="00FF47FE" w:rsidRPr="00D51A9F" w:rsidRDefault="00410546">
            <w:pPr>
              <w:rPr>
                <w:sz w:val="16"/>
                <w:szCs w:val="16"/>
                <w:lang w:val="en-GB"/>
              </w:rPr>
            </w:pPr>
            <w:r w:rsidRPr="00D51A9F">
              <w:rPr>
                <w:sz w:val="16"/>
                <w:szCs w:val="16"/>
                <w:lang w:val="en-GB"/>
              </w:rPr>
              <w:t>E77 Persistent Item</w:t>
            </w:r>
          </w:p>
        </w:tc>
      </w:tr>
      <w:tr w:rsidR="00FF47FE" w:rsidRPr="00F329BC" w14:paraId="2470C91F" w14:textId="77777777">
        <w:trPr>
          <w:trHeight w:val="153"/>
        </w:trPr>
        <w:tc>
          <w:tcPr>
            <w:tcW w:w="1135" w:type="dxa"/>
            <w:tcBorders>
              <w:top w:val="nil"/>
              <w:left w:val="nil"/>
              <w:bottom w:val="nil"/>
              <w:right w:val="nil"/>
            </w:tcBorders>
            <w:tcMar>
              <w:top w:w="28" w:type="dxa"/>
              <w:left w:w="28" w:type="dxa"/>
              <w:bottom w:w="28" w:type="dxa"/>
              <w:right w:w="28" w:type="dxa"/>
            </w:tcMar>
            <w:vAlign w:val="center"/>
          </w:tcPr>
          <w:p w14:paraId="746BB196" w14:textId="77777777"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14:paraId="6288CED0" w14:textId="77777777"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14:paraId="3572DD33" w14:textId="77777777"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129CCCFD" w14:textId="77777777" w:rsidR="00FF47FE" w:rsidRPr="00D51A9F" w:rsidRDefault="00410546">
            <w:pPr>
              <w:rPr>
                <w:sz w:val="16"/>
                <w:szCs w:val="16"/>
                <w:lang w:val="en-GB"/>
              </w:rPr>
            </w:pPr>
            <w:r w:rsidRPr="00D51A9F">
              <w:rPr>
                <w:sz w:val="16"/>
                <w:szCs w:val="16"/>
                <w:lang w:val="en-GB"/>
              </w:rPr>
              <w:t>E70 Thing</w:t>
            </w:r>
          </w:p>
        </w:tc>
      </w:tr>
      <w:tr w:rsidR="00FF47FE" w:rsidRPr="00F329BC" w14:paraId="6A092C02" w14:textId="77777777">
        <w:tc>
          <w:tcPr>
            <w:tcW w:w="1135" w:type="dxa"/>
            <w:tcBorders>
              <w:top w:val="nil"/>
              <w:left w:val="nil"/>
              <w:bottom w:val="nil"/>
              <w:right w:val="nil"/>
            </w:tcBorders>
            <w:tcMar>
              <w:top w:w="28" w:type="dxa"/>
              <w:left w:w="28" w:type="dxa"/>
              <w:bottom w:w="28" w:type="dxa"/>
              <w:right w:w="28" w:type="dxa"/>
            </w:tcMar>
            <w:vAlign w:val="center"/>
          </w:tcPr>
          <w:p w14:paraId="15E0817B" w14:textId="77777777"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14:paraId="60D40FA4" w14:textId="77777777"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14:paraId="4268FD1D" w14:textId="77777777"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50C32903" w14:textId="77777777" w:rsidR="00FF47FE" w:rsidRPr="00D51A9F" w:rsidRDefault="00410546">
            <w:pPr>
              <w:rPr>
                <w:szCs w:val="20"/>
                <w:lang w:val="en-GB"/>
              </w:rPr>
            </w:pPr>
            <w:r w:rsidRPr="00D51A9F">
              <w:rPr>
                <w:szCs w:val="20"/>
                <w:lang w:val="en-GB"/>
              </w:rPr>
              <w:t>F1 Work</w:t>
            </w:r>
          </w:p>
        </w:tc>
      </w:tr>
      <w:tr w:rsidR="00FF47FE" w:rsidRPr="00F329BC" w14:paraId="2B4C2484" w14:textId="77777777">
        <w:tc>
          <w:tcPr>
            <w:tcW w:w="1135" w:type="dxa"/>
            <w:tcBorders>
              <w:top w:val="nil"/>
              <w:left w:val="nil"/>
              <w:bottom w:val="nil"/>
              <w:right w:val="nil"/>
            </w:tcBorders>
            <w:tcMar>
              <w:top w:w="28" w:type="dxa"/>
              <w:left w:w="28" w:type="dxa"/>
              <w:bottom w:w="28" w:type="dxa"/>
              <w:right w:w="28" w:type="dxa"/>
            </w:tcMar>
            <w:vAlign w:val="center"/>
          </w:tcPr>
          <w:p w14:paraId="7CEA3359" w14:textId="77777777"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14:paraId="3FC0C961" w14:textId="77777777"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61FA6561" w14:textId="77777777"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5E101D97" w14:textId="77777777" w:rsidR="00FF47FE" w:rsidRPr="00D51A9F" w:rsidRDefault="00410546">
            <w:pPr>
              <w:rPr>
                <w:szCs w:val="20"/>
                <w:lang w:val="en-GB"/>
              </w:rPr>
            </w:pPr>
            <w:r w:rsidRPr="00D51A9F">
              <w:rPr>
                <w:szCs w:val="20"/>
                <w:lang w:val="en-GB"/>
              </w:rPr>
              <w:t>F21 Recording Work</w:t>
            </w:r>
          </w:p>
        </w:tc>
      </w:tr>
      <w:tr w:rsidR="00FF47FE" w:rsidRPr="00F329BC" w14:paraId="596491D0" w14:textId="77777777">
        <w:tc>
          <w:tcPr>
            <w:tcW w:w="1135" w:type="dxa"/>
            <w:tcBorders>
              <w:top w:val="nil"/>
              <w:left w:val="nil"/>
              <w:bottom w:val="nil"/>
              <w:right w:val="nil"/>
            </w:tcBorders>
            <w:tcMar>
              <w:top w:w="28" w:type="dxa"/>
              <w:left w:w="28" w:type="dxa"/>
              <w:bottom w:w="28" w:type="dxa"/>
              <w:right w:w="28" w:type="dxa"/>
            </w:tcMar>
            <w:vAlign w:val="center"/>
          </w:tcPr>
          <w:p w14:paraId="23219CB1" w14:textId="77777777"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14:paraId="5B8509BE" w14:textId="77777777"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19D396E4" w14:textId="77777777"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14:paraId="65506CA3" w14:textId="77777777" w:rsidR="00FF47FE" w:rsidRPr="00D51A9F" w:rsidRDefault="00410546">
            <w:pPr>
              <w:rPr>
                <w:szCs w:val="20"/>
                <w:lang w:val="en-GB"/>
              </w:rPr>
            </w:pPr>
            <w:r w:rsidRPr="00D51A9F">
              <w:rPr>
                <w:szCs w:val="20"/>
                <w:lang w:val="en-GB"/>
              </w:rPr>
              <w:t>F19 Publication Work</w:t>
            </w:r>
          </w:p>
        </w:tc>
      </w:tr>
      <w:tr w:rsidR="00FF47FE" w:rsidRPr="00F329BC" w14:paraId="4B4F85D5" w14:textId="77777777">
        <w:tc>
          <w:tcPr>
            <w:tcW w:w="1135" w:type="dxa"/>
            <w:tcBorders>
              <w:top w:val="nil"/>
              <w:left w:val="nil"/>
              <w:bottom w:val="nil"/>
              <w:right w:val="nil"/>
            </w:tcBorders>
            <w:tcMar>
              <w:top w:w="28" w:type="dxa"/>
              <w:left w:w="28" w:type="dxa"/>
              <w:bottom w:w="28" w:type="dxa"/>
              <w:right w:w="28" w:type="dxa"/>
            </w:tcMar>
            <w:vAlign w:val="center"/>
          </w:tcPr>
          <w:p w14:paraId="023AC849" w14:textId="77777777"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14:paraId="24224554" w14:textId="77777777"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14:paraId="51CA72D2" w14:textId="77777777"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5EA3C1D2" w14:textId="77777777" w:rsidR="00FF47FE" w:rsidRPr="00D51A9F" w:rsidRDefault="00410546">
            <w:pPr>
              <w:rPr>
                <w:szCs w:val="20"/>
                <w:lang w:val="en-GB"/>
              </w:rPr>
            </w:pPr>
            <w:r w:rsidRPr="00D51A9F">
              <w:rPr>
                <w:szCs w:val="20"/>
                <w:lang w:val="en-GB"/>
              </w:rPr>
              <w:t>F24 Publication Expression</w:t>
            </w:r>
          </w:p>
        </w:tc>
      </w:tr>
      <w:tr w:rsidR="00FF47FE" w:rsidRPr="00F329BC" w14:paraId="05F94336" w14:textId="77777777">
        <w:tc>
          <w:tcPr>
            <w:tcW w:w="1135" w:type="dxa"/>
            <w:tcBorders>
              <w:top w:val="nil"/>
              <w:left w:val="nil"/>
              <w:bottom w:val="nil"/>
              <w:right w:val="nil"/>
            </w:tcBorders>
            <w:tcMar>
              <w:top w:w="28" w:type="dxa"/>
              <w:left w:w="28" w:type="dxa"/>
              <w:bottom w:w="28" w:type="dxa"/>
              <w:right w:w="28" w:type="dxa"/>
            </w:tcMar>
            <w:vAlign w:val="center"/>
          </w:tcPr>
          <w:p w14:paraId="44CE0F79" w14:textId="77777777"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14:paraId="30347FA8" w14:textId="77777777"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14:paraId="69121CAE" w14:textId="77777777"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76E33871" w14:textId="77777777" w:rsidR="00FF47FE" w:rsidRPr="00D51A9F" w:rsidRDefault="00410546">
            <w:pPr>
              <w:rPr>
                <w:szCs w:val="20"/>
                <w:lang w:val="en-GB"/>
              </w:rPr>
            </w:pPr>
            <w:r w:rsidRPr="00D51A9F">
              <w:rPr>
                <w:szCs w:val="20"/>
                <w:lang w:val="en-GB"/>
              </w:rPr>
              <w:t>E84 Information Carrier</w:t>
            </w:r>
          </w:p>
        </w:tc>
      </w:tr>
      <w:tr w:rsidR="00FF47FE" w:rsidRPr="00F329BC" w14:paraId="25B3629B" w14:textId="77777777">
        <w:tc>
          <w:tcPr>
            <w:tcW w:w="1135" w:type="dxa"/>
            <w:tcBorders>
              <w:top w:val="nil"/>
              <w:left w:val="nil"/>
              <w:bottom w:val="nil"/>
              <w:right w:val="nil"/>
            </w:tcBorders>
            <w:tcMar>
              <w:top w:w="28" w:type="dxa"/>
              <w:left w:w="28" w:type="dxa"/>
              <w:bottom w:w="28" w:type="dxa"/>
              <w:right w:w="28" w:type="dxa"/>
            </w:tcMar>
            <w:vAlign w:val="center"/>
          </w:tcPr>
          <w:p w14:paraId="46942158" w14:textId="77777777"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14:paraId="3BD005AF" w14:textId="77777777"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14:paraId="3676E6D0" w14:textId="77777777"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0A81840B" w14:textId="77777777" w:rsidR="00FF47FE" w:rsidRPr="00D51A9F" w:rsidRDefault="00410546">
            <w:pPr>
              <w:rPr>
                <w:sz w:val="16"/>
                <w:szCs w:val="16"/>
                <w:lang w:val="en-GB"/>
              </w:rPr>
            </w:pPr>
            <w:r w:rsidRPr="00D51A9F">
              <w:rPr>
                <w:sz w:val="16"/>
                <w:szCs w:val="16"/>
                <w:lang w:val="en-GB"/>
              </w:rPr>
              <w:t>E29 Design or Procedure</w:t>
            </w:r>
          </w:p>
        </w:tc>
      </w:tr>
      <w:tr w:rsidR="00FF47FE" w:rsidRPr="00F329BC" w14:paraId="016C8768" w14:textId="77777777">
        <w:tc>
          <w:tcPr>
            <w:tcW w:w="1135" w:type="dxa"/>
            <w:tcBorders>
              <w:top w:val="nil"/>
              <w:left w:val="nil"/>
              <w:bottom w:val="nil"/>
              <w:right w:val="nil"/>
            </w:tcBorders>
            <w:tcMar>
              <w:top w:w="28" w:type="dxa"/>
              <w:left w:w="28" w:type="dxa"/>
              <w:bottom w:w="28" w:type="dxa"/>
              <w:right w:w="28" w:type="dxa"/>
            </w:tcMar>
            <w:vAlign w:val="center"/>
          </w:tcPr>
          <w:p w14:paraId="6DDA8828" w14:textId="77777777"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14:paraId="73A65B0B" w14:textId="77777777"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14:paraId="4FFFA038" w14:textId="77777777"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1CB25B7D" w14:textId="77777777" w:rsidR="00FF47FE" w:rsidRPr="00D51A9F" w:rsidRDefault="00410546">
            <w:pPr>
              <w:rPr>
                <w:szCs w:val="20"/>
                <w:lang w:val="en-GB"/>
              </w:rPr>
            </w:pPr>
            <w:r w:rsidRPr="00D51A9F">
              <w:rPr>
                <w:szCs w:val="20"/>
                <w:lang w:val="en-GB"/>
              </w:rPr>
              <w:t>F25 Performance Plan</w:t>
            </w:r>
          </w:p>
        </w:tc>
      </w:tr>
      <w:tr w:rsidR="00FF47FE" w:rsidRPr="00F329BC" w14:paraId="6159AE8B" w14:textId="77777777">
        <w:tc>
          <w:tcPr>
            <w:tcW w:w="1135" w:type="dxa"/>
            <w:tcBorders>
              <w:top w:val="nil"/>
              <w:left w:val="nil"/>
              <w:bottom w:val="nil"/>
              <w:right w:val="nil"/>
            </w:tcBorders>
            <w:tcMar>
              <w:top w:w="28" w:type="dxa"/>
              <w:left w:w="28" w:type="dxa"/>
              <w:bottom w:w="28" w:type="dxa"/>
              <w:right w:w="28" w:type="dxa"/>
            </w:tcMar>
            <w:vAlign w:val="center"/>
          </w:tcPr>
          <w:p w14:paraId="3B934EB7" w14:textId="77777777"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14:paraId="1D3F8339" w14:textId="77777777"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14:paraId="2899DE40" w14:textId="77777777"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14:paraId="31F00E19" w14:textId="77777777" w:rsidR="00FF47FE" w:rsidRPr="00D51A9F" w:rsidRDefault="00410546">
            <w:pPr>
              <w:rPr>
                <w:szCs w:val="20"/>
                <w:lang w:val="en-GB"/>
              </w:rPr>
            </w:pPr>
            <w:r w:rsidRPr="00D51A9F">
              <w:rPr>
                <w:szCs w:val="20"/>
                <w:lang w:val="en-GB"/>
              </w:rPr>
              <w:t>F43 Identifier Rule</w:t>
            </w:r>
          </w:p>
        </w:tc>
      </w:tr>
      <w:tr w:rsidR="00FF47FE" w:rsidRPr="00F329BC" w14:paraId="4043C6E7" w14:textId="77777777">
        <w:tc>
          <w:tcPr>
            <w:tcW w:w="1135" w:type="dxa"/>
            <w:tcBorders>
              <w:top w:val="nil"/>
              <w:left w:val="nil"/>
              <w:bottom w:val="nil"/>
              <w:right w:val="nil"/>
            </w:tcBorders>
            <w:tcMar>
              <w:top w:w="28" w:type="dxa"/>
              <w:left w:w="28" w:type="dxa"/>
              <w:bottom w:w="28" w:type="dxa"/>
              <w:right w:w="28" w:type="dxa"/>
            </w:tcMar>
            <w:vAlign w:val="center"/>
          </w:tcPr>
          <w:p w14:paraId="488A060D" w14:textId="77777777"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14:paraId="72170EB7" w14:textId="77777777"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14:paraId="799C7531" w14:textId="77777777"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14:paraId="0248DC9B" w14:textId="77777777" w:rsidR="00FF47FE" w:rsidRPr="00D51A9F" w:rsidRDefault="00410546">
            <w:pPr>
              <w:rPr>
                <w:sz w:val="16"/>
                <w:szCs w:val="16"/>
                <w:lang w:val="en-GB"/>
              </w:rPr>
            </w:pPr>
            <w:r w:rsidRPr="00D51A9F">
              <w:rPr>
                <w:sz w:val="16"/>
                <w:szCs w:val="16"/>
                <w:lang w:val="en-GB"/>
              </w:rPr>
              <w:t>E90 Symbolic Object</w:t>
            </w:r>
          </w:p>
        </w:tc>
      </w:tr>
      <w:tr w:rsidR="00A04A33" w:rsidRPr="00F329BC" w14:paraId="7306FA35" w14:textId="77777777">
        <w:tc>
          <w:tcPr>
            <w:tcW w:w="1135" w:type="dxa"/>
            <w:tcBorders>
              <w:top w:val="nil"/>
              <w:left w:val="nil"/>
              <w:bottom w:val="nil"/>
              <w:right w:val="nil"/>
            </w:tcBorders>
            <w:tcMar>
              <w:top w:w="28" w:type="dxa"/>
              <w:left w:w="28" w:type="dxa"/>
              <w:bottom w:w="28" w:type="dxa"/>
              <w:right w:w="28" w:type="dxa"/>
            </w:tcMar>
            <w:vAlign w:val="center"/>
          </w:tcPr>
          <w:p w14:paraId="0332664A" w14:textId="77777777"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14:paraId="3F8ACB3F" w14:textId="77777777"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14:paraId="4AA409BA" w14:textId="77777777"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12160D40" w14:textId="77777777" w:rsidR="00A04A33" w:rsidRPr="00D51A9F" w:rsidRDefault="00A04A33">
            <w:pPr>
              <w:rPr>
                <w:sz w:val="16"/>
                <w:szCs w:val="16"/>
                <w:lang w:val="en-GB"/>
              </w:rPr>
            </w:pPr>
            <w:r w:rsidRPr="00D51A9F">
              <w:rPr>
                <w:szCs w:val="20"/>
                <w:lang w:val="en-GB"/>
              </w:rPr>
              <w:t>E89 Propositional Object</w:t>
            </w:r>
          </w:p>
        </w:tc>
      </w:tr>
      <w:tr w:rsidR="00A04A33" w:rsidRPr="00F329BC" w14:paraId="4ADA892D" w14:textId="77777777">
        <w:tc>
          <w:tcPr>
            <w:tcW w:w="1135" w:type="dxa"/>
            <w:tcBorders>
              <w:top w:val="nil"/>
              <w:left w:val="nil"/>
              <w:bottom w:val="nil"/>
              <w:right w:val="nil"/>
            </w:tcBorders>
            <w:tcMar>
              <w:top w:w="28" w:type="dxa"/>
              <w:left w:w="28" w:type="dxa"/>
              <w:bottom w:w="28" w:type="dxa"/>
              <w:right w:w="28" w:type="dxa"/>
            </w:tcMar>
            <w:vAlign w:val="center"/>
          </w:tcPr>
          <w:p w14:paraId="6DB9B8AA" w14:textId="77777777"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14:paraId="08EE43E1" w14:textId="77777777"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14:paraId="37AEB46E" w14:textId="77777777"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14:paraId="444CA173" w14:textId="77777777" w:rsidR="00A04A33" w:rsidRPr="00D51A9F" w:rsidRDefault="00A04A33">
            <w:pPr>
              <w:rPr>
                <w:sz w:val="16"/>
                <w:szCs w:val="16"/>
                <w:lang w:val="en-GB"/>
              </w:rPr>
            </w:pPr>
            <w:r w:rsidRPr="00D51A9F">
              <w:rPr>
                <w:sz w:val="16"/>
                <w:szCs w:val="16"/>
                <w:lang w:val="en-GB"/>
              </w:rPr>
              <w:t>E19 Physical Object</w:t>
            </w:r>
          </w:p>
        </w:tc>
      </w:tr>
      <w:tr w:rsidR="00A04A33" w:rsidRPr="00F329BC" w14:paraId="5070CB11" w14:textId="77777777">
        <w:tc>
          <w:tcPr>
            <w:tcW w:w="1135" w:type="dxa"/>
            <w:tcBorders>
              <w:top w:val="nil"/>
              <w:left w:val="nil"/>
              <w:bottom w:val="nil"/>
              <w:right w:val="nil"/>
            </w:tcBorders>
            <w:tcMar>
              <w:top w:w="28" w:type="dxa"/>
              <w:left w:w="28" w:type="dxa"/>
              <w:bottom w:w="28" w:type="dxa"/>
              <w:right w:w="28" w:type="dxa"/>
            </w:tcMar>
            <w:vAlign w:val="center"/>
          </w:tcPr>
          <w:p w14:paraId="3CCD595E" w14:textId="77777777"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14:paraId="2CEA32B5" w14:textId="77777777"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14:paraId="2FA80F24" w14:textId="77777777"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14:paraId="5D599332"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3DFF98DE" w14:textId="77777777">
        <w:tc>
          <w:tcPr>
            <w:tcW w:w="1135" w:type="dxa"/>
            <w:tcBorders>
              <w:top w:val="nil"/>
              <w:left w:val="nil"/>
              <w:bottom w:val="nil"/>
              <w:right w:val="nil"/>
            </w:tcBorders>
            <w:tcMar>
              <w:top w:w="28" w:type="dxa"/>
              <w:left w:w="28" w:type="dxa"/>
              <w:bottom w:w="28" w:type="dxa"/>
              <w:right w:w="28" w:type="dxa"/>
            </w:tcMar>
            <w:vAlign w:val="center"/>
          </w:tcPr>
          <w:p w14:paraId="122B2637" w14:textId="77777777"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14:paraId="1C65DA0F" w14:textId="77777777"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14:paraId="0A6B2F45" w14:textId="77777777"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14:paraId="4D0117EC"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27128F50" w14:textId="77777777">
        <w:tc>
          <w:tcPr>
            <w:tcW w:w="1135" w:type="dxa"/>
            <w:tcBorders>
              <w:top w:val="nil"/>
              <w:left w:val="nil"/>
              <w:bottom w:val="nil"/>
              <w:right w:val="nil"/>
            </w:tcBorders>
            <w:tcMar>
              <w:top w:w="28" w:type="dxa"/>
              <w:left w:w="28" w:type="dxa"/>
              <w:bottom w:w="28" w:type="dxa"/>
              <w:right w:w="28" w:type="dxa"/>
            </w:tcMar>
            <w:vAlign w:val="center"/>
          </w:tcPr>
          <w:p w14:paraId="11985837" w14:textId="77777777"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14:paraId="1C7CE81C" w14:textId="77777777"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7EE14180"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229AC8B5" w14:textId="77777777" w:rsidR="00A04A33" w:rsidRPr="00D51A9F" w:rsidRDefault="00A04A33">
            <w:pPr>
              <w:rPr>
                <w:szCs w:val="20"/>
                <w:lang w:val="en-GB"/>
              </w:rPr>
            </w:pPr>
            <w:r w:rsidRPr="00D51A9F">
              <w:rPr>
                <w:szCs w:val="20"/>
                <w:lang w:val="en-GB"/>
              </w:rPr>
              <w:t>F4 manifestation Singleton</w:t>
            </w:r>
          </w:p>
        </w:tc>
      </w:tr>
      <w:tr w:rsidR="00A04A33" w:rsidRPr="00F329BC" w14:paraId="241F698E" w14:textId="77777777">
        <w:tc>
          <w:tcPr>
            <w:tcW w:w="1135" w:type="dxa"/>
            <w:tcBorders>
              <w:top w:val="nil"/>
              <w:left w:val="nil"/>
              <w:bottom w:val="nil"/>
              <w:right w:val="nil"/>
            </w:tcBorders>
            <w:tcMar>
              <w:top w:w="28" w:type="dxa"/>
              <w:left w:w="28" w:type="dxa"/>
              <w:bottom w:w="28" w:type="dxa"/>
              <w:right w:w="28" w:type="dxa"/>
            </w:tcMar>
            <w:vAlign w:val="center"/>
          </w:tcPr>
          <w:p w14:paraId="0E10B573" w14:textId="77777777"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14:paraId="320DB7E6"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5354B218"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73411DC1" w14:textId="77777777" w:rsidR="00A04A33" w:rsidRPr="00D51A9F" w:rsidRDefault="00A04A33">
            <w:pPr>
              <w:rPr>
                <w:szCs w:val="20"/>
                <w:lang w:val="en-GB"/>
              </w:rPr>
            </w:pPr>
            <w:r w:rsidRPr="00D51A9F">
              <w:rPr>
                <w:szCs w:val="20"/>
                <w:lang w:val="en-GB"/>
              </w:rPr>
              <w:t>F5 Item</w:t>
            </w:r>
          </w:p>
        </w:tc>
      </w:tr>
      <w:tr w:rsidR="00A04A33" w:rsidRPr="00F329BC" w14:paraId="5D3BB36B" w14:textId="77777777">
        <w:tc>
          <w:tcPr>
            <w:tcW w:w="1135" w:type="dxa"/>
            <w:tcBorders>
              <w:top w:val="nil"/>
              <w:left w:val="nil"/>
              <w:bottom w:val="nil"/>
              <w:right w:val="nil"/>
            </w:tcBorders>
            <w:tcMar>
              <w:top w:w="28" w:type="dxa"/>
              <w:left w:w="28" w:type="dxa"/>
              <w:bottom w:w="28" w:type="dxa"/>
              <w:right w:w="28" w:type="dxa"/>
            </w:tcMar>
            <w:vAlign w:val="center"/>
          </w:tcPr>
          <w:p w14:paraId="64212A8D" w14:textId="77777777"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14:paraId="676A4560"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72F47220" w14:textId="77777777"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26CB384D" w14:textId="77777777" w:rsidR="00A04A33" w:rsidRPr="00D51A9F" w:rsidRDefault="00A04A33">
            <w:pPr>
              <w:rPr>
                <w:szCs w:val="20"/>
                <w:lang w:val="en-GB"/>
              </w:rPr>
            </w:pPr>
            <w:r w:rsidRPr="00D51A9F">
              <w:rPr>
                <w:szCs w:val="20"/>
                <w:lang w:val="en-GB"/>
              </w:rPr>
              <w:t>E84 Information Carrier</w:t>
            </w:r>
          </w:p>
        </w:tc>
      </w:tr>
      <w:tr w:rsidR="00A04A33" w:rsidRPr="00F329BC" w14:paraId="56384F1F" w14:textId="77777777">
        <w:tc>
          <w:tcPr>
            <w:tcW w:w="1135" w:type="dxa"/>
            <w:tcBorders>
              <w:top w:val="nil"/>
              <w:left w:val="nil"/>
              <w:bottom w:val="nil"/>
              <w:right w:val="nil"/>
            </w:tcBorders>
            <w:tcMar>
              <w:top w:w="28" w:type="dxa"/>
              <w:left w:w="28" w:type="dxa"/>
              <w:bottom w:w="28" w:type="dxa"/>
              <w:right w:w="28" w:type="dxa"/>
            </w:tcMar>
            <w:vAlign w:val="center"/>
          </w:tcPr>
          <w:p w14:paraId="565EFAB8" w14:textId="77777777"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14:paraId="14C53F6F" w14:textId="77777777"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14:paraId="6E1F4FF3" w14:textId="77777777"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14:paraId="424B1A2F"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22D9155F" w14:textId="77777777">
        <w:tc>
          <w:tcPr>
            <w:tcW w:w="1135" w:type="dxa"/>
            <w:tcBorders>
              <w:top w:val="nil"/>
              <w:left w:val="nil"/>
              <w:bottom w:val="nil"/>
              <w:right w:val="nil"/>
            </w:tcBorders>
            <w:tcMar>
              <w:top w:w="28" w:type="dxa"/>
              <w:left w:w="28" w:type="dxa"/>
              <w:bottom w:w="28" w:type="dxa"/>
              <w:right w:w="28" w:type="dxa"/>
            </w:tcMar>
            <w:vAlign w:val="center"/>
          </w:tcPr>
          <w:p w14:paraId="49402E21" w14:textId="77777777"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14:paraId="3E3687F9" w14:textId="77777777"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14:paraId="4D0B2915" w14:textId="77777777"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14:paraId="4033EB5D" w14:textId="77777777" w:rsidR="00A04A33" w:rsidRPr="00D51A9F" w:rsidRDefault="00A04A33">
            <w:pPr>
              <w:rPr>
                <w:sz w:val="16"/>
                <w:szCs w:val="16"/>
                <w:lang w:val="en-GB"/>
              </w:rPr>
            </w:pPr>
            <w:r w:rsidRPr="00D51A9F">
              <w:rPr>
                <w:sz w:val="16"/>
                <w:szCs w:val="16"/>
                <w:lang w:val="en-GB"/>
              </w:rPr>
              <w:t>E24 Physical Man-Made Thing</w:t>
            </w:r>
          </w:p>
        </w:tc>
      </w:tr>
      <w:tr w:rsidR="00A04A33" w:rsidRPr="00F329BC" w14:paraId="2852E62D" w14:textId="77777777">
        <w:tc>
          <w:tcPr>
            <w:tcW w:w="1135" w:type="dxa"/>
            <w:tcBorders>
              <w:top w:val="nil"/>
              <w:left w:val="nil"/>
              <w:bottom w:val="nil"/>
              <w:right w:val="nil"/>
            </w:tcBorders>
            <w:tcMar>
              <w:top w:w="28" w:type="dxa"/>
              <w:left w:w="28" w:type="dxa"/>
              <w:bottom w:w="28" w:type="dxa"/>
              <w:right w:w="28" w:type="dxa"/>
            </w:tcMar>
            <w:vAlign w:val="center"/>
          </w:tcPr>
          <w:p w14:paraId="7D159508" w14:textId="77777777"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14:paraId="40034499" w14:textId="77777777"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14:paraId="586B829D" w14:textId="77777777"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14:paraId="2F7EA37E" w14:textId="77777777" w:rsidR="00A04A33" w:rsidRPr="00D51A9F" w:rsidRDefault="00A04A33">
            <w:pPr>
              <w:rPr>
                <w:sz w:val="16"/>
                <w:szCs w:val="16"/>
                <w:lang w:val="en-GB"/>
              </w:rPr>
            </w:pPr>
            <w:r w:rsidRPr="00D51A9F">
              <w:rPr>
                <w:sz w:val="16"/>
                <w:szCs w:val="16"/>
                <w:lang w:val="en-GB"/>
              </w:rPr>
              <w:t>E77 Persistent Item</w:t>
            </w:r>
          </w:p>
        </w:tc>
      </w:tr>
      <w:tr w:rsidR="00A04A33" w:rsidRPr="00F329BC" w14:paraId="6DB879E1" w14:textId="77777777">
        <w:tc>
          <w:tcPr>
            <w:tcW w:w="1135" w:type="dxa"/>
            <w:tcBorders>
              <w:top w:val="nil"/>
              <w:left w:val="nil"/>
              <w:bottom w:val="nil"/>
              <w:right w:val="nil"/>
            </w:tcBorders>
            <w:tcMar>
              <w:top w:w="28" w:type="dxa"/>
              <w:left w:w="28" w:type="dxa"/>
              <w:bottom w:w="28" w:type="dxa"/>
              <w:right w:w="28" w:type="dxa"/>
            </w:tcMar>
            <w:vAlign w:val="center"/>
          </w:tcPr>
          <w:p w14:paraId="0F55182E" w14:textId="77777777"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14:paraId="4E8D494B" w14:textId="77777777"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1D419F02" w14:textId="77777777"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14:paraId="797DE49E" w14:textId="77777777" w:rsidR="00A04A33" w:rsidRPr="00D51A9F" w:rsidRDefault="00A04A33">
            <w:pPr>
              <w:rPr>
                <w:sz w:val="16"/>
                <w:szCs w:val="16"/>
                <w:lang w:val="en-GB"/>
              </w:rPr>
            </w:pPr>
            <w:r w:rsidRPr="00D51A9F">
              <w:rPr>
                <w:sz w:val="16"/>
                <w:szCs w:val="16"/>
                <w:lang w:val="en-GB"/>
              </w:rPr>
              <w:t>E28 Conceptual Object</w:t>
            </w:r>
          </w:p>
        </w:tc>
      </w:tr>
      <w:tr w:rsidR="00A04A33" w:rsidRPr="00F329BC" w14:paraId="032C6D6B" w14:textId="77777777">
        <w:tc>
          <w:tcPr>
            <w:tcW w:w="1135" w:type="dxa"/>
            <w:tcBorders>
              <w:top w:val="nil"/>
              <w:left w:val="nil"/>
              <w:bottom w:val="nil"/>
              <w:right w:val="nil"/>
            </w:tcBorders>
            <w:tcMar>
              <w:top w:w="28" w:type="dxa"/>
              <w:left w:w="28" w:type="dxa"/>
              <w:bottom w:w="28" w:type="dxa"/>
              <w:right w:w="28" w:type="dxa"/>
            </w:tcMar>
            <w:vAlign w:val="center"/>
          </w:tcPr>
          <w:p w14:paraId="5928AFF0" w14:textId="77777777"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14:paraId="08F26621" w14:textId="77777777"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14:paraId="5644AE98" w14:textId="77777777"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14:paraId="23EAD64F" w14:textId="77777777" w:rsidR="00A04A33" w:rsidRPr="00D51A9F" w:rsidRDefault="00A04A33">
            <w:pPr>
              <w:rPr>
                <w:szCs w:val="20"/>
                <w:lang w:val="en-GB"/>
              </w:rPr>
            </w:pPr>
            <w:r w:rsidRPr="00D51A9F">
              <w:rPr>
                <w:szCs w:val="20"/>
                <w:lang w:val="en-GB"/>
              </w:rPr>
              <w:t>F1 Work</w:t>
            </w:r>
          </w:p>
        </w:tc>
      </w:tr>
      <w:tr w:rsidR="00A04A33" w:rsidRPr="00F329BC" w14:paraId="1AEAB3AD" w14:textId="77777777">
        <w:tc>
          <w:tcPr>
            <w:tcW w:w="1135" w:type="dxa"/>
            <w:tcBorders>
              <w:top w:val="nil"/>
              <w:left w:val="nil"/>
              <w:bottom w:val="nil"/>
              <w:right w:val="nil"/>
            </w:tcBorders>
            <w:tcMar>
              <w:top w:w="28" w:type="dxa"/>
              <w:left w:w="28" w:type="dxa"/>
              <w:bottom w:w="28" w:type="dxa"/>
              <w:right w:w="28" w:type="dxa"/>
            </w:tcMar>
            <w:vAlign w:val="center"/>
          </w:tcPr>
          <w:p w14:paraId="5A6E57BE" w14:textId="77777777"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14:paraId="562904DE" w14:textId="77777777"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7EAC9841"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3E59ED20" w14:textId="77777777" w:rsidR="00A04A33" w:rsidRPr="00D51A9F" w:rsidRDefault="00A04A33">
            <w:pPr>
              <w:rPr>
                <w:szCs w:val="20"/>
                <w:lang w:val="en-GB"/>
              </w:rPr>
            </w:pPr>
            <w:r w:rsidRPr="00D51A9F">
              <w:rPr>
                <w:szCs w:val="20"/>
                <w:lang w:val="en-GB"/>
              </w:rPr>
              <w:t>F2 Expression</w:t>
            </w:r>
          </w:p>
        </w:tc>
      </w:tr>
      <w:tr w:rsidR="00A04A33" w:rsidRPr="00F329BC" w14:paraId="1EEA0AB9" w14:textId="77777777">
        <w:tc>
          <w:tcPr>
            <w:tcW w:w="1135" w:type="dxa"/>
            <w:tcBorders>
              <w:top w:val="nil"/>
              <w:left w:val="nil"/>
              <w:bottom w:val="nil"/>
              <w:right w:val="nil"/>
            </w:tcBorders>
            <w:tcMar>
              <w:top w:w="28" w:type="dxa"/>
              <w:left w:w="28" w:type="dxa"/>
              <w:bottom w:w="28" w:type="dxa"/>
              <w:right w:w="28" w:type="dxa"/>
            </w:tcMar>
            <w:vAlign w:val="center"/>
          </w:tcPr>
          <w:p w14:paraId="38FBBF87" w14:textId="77777777"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14:paraId="2CEF630E" w14:textId="77777777"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76B7CEB9" w14:textId="77777777"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048289B8" w14:textId="77777777" w:rsidR="00A04A33" w:rsidRPr="00D51A9F" w:rsidRDefault="00A04A33">
            <w:pPr>
              <w:rPr>
                <w:szCs w:val="20"/>
                <w:lang w:val="en-GB"/>
              </w:rPr>
            </w:pPr>
            <w:r w:rsidRPr="00D51A9F">
              <w:rPr>
                <w:szCs w:val="20"/>
                <w:lang w:val="en-GB"/>
              </w:rPr>
              <w:t>F26 Recording</w:t>
            </w:r>
          </w:p>
        </w:tc>
      </w:tr>
      <w:tr w:rsidR="00A04A33" w:rsidRPr="00F329BC" w14:paraId="1CE290AB" w14:textId="77777777">
        <w:tc>
          <w:tcPr>
            <w:tcW w:w="1135" w:type="dxa"/>
            <w:tcBorders>
              <w:top w:val="nil"/>
              <w:left w:val="nil"/>
              <w:bottom w:val="nil"/>
              <w:right w:val="nil"/>
            </w:tcBorders>
            <w:tcMar>
              <w:top w:w="28" w:type="dxa"/>
              <w:left w:w="28" w:type="dxa"/>
              <w:bottom w:w="28" w:type="dxa"/>
              <w:right w:w="28" w:type="dxa"/>
            </w:tcMar>
            <w:vAlign w:val="center"/>
          </w:tcPr>
          <w:p w14:paraId="13AA1B80" w14:textId="77777777"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14:paraId="7FEDAB21" w14:textId="77777777"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14:paraId="5BCB0294" w14:textId="77777777"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14:paraId="162ECFB2" w14:textId="77777777" w:rsidR="00A04A33" w:rsidRPr="00D51A9F" w:rsidRDefault="00A04A33">
            <w:pPr>
              <w:rPr>
                <w:szCs w:val="20"/>
                <w:lang w:val="en-GB"/>
              </w:rPr>
            </w:pPr>
            <w:r w:rsidRPr="00D51A9F">
              <w:rPr>
                <w:szCs w:val="20"/>
                <w:lang w:val="en-GB"/>
              </w:rPr>
              <w:t>F24 Publication Expression</w:t>
            </w:r>
          </w:p>
        </w:tc>
      </w:tr>
      <w:tr w:rsidR="00A04A33" w:rsidRPr="00F329BC" w14:paraId="5075FD92" w14:textId="77777777">
        <w:tc>
          <w:tcPr>
            <w:tcW w:w="1135" w:type="dxa"/>
            <w:tcBorders>
              <w:top w:val="nil"/>
              <w:left w:val="nil"/>
              <w:bottom w:val="nil"/>
              <w:right w:val="nil"/>
            </w:tcBorders>
            <w:tcMar>
              <w:top w:w="28" w:type="dxa"/>
              <w:left w:w="28" w:type="dxa"/>
              <w:bottom w:w="28" w:type="dxa"/>
              <w:right w:w="28" w:type="dxa"/>
            </w:tcMar>
            <w:vAlign w:val="center"/>
          </w:tcPr>
          <w:p w14:paraId="3AD4C205" w14:textId="77777777"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14:paraId="0F2401C0" w14:textId="77777777"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14:paraId="7363E49C" w14:textId="77777777"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14:paraId="5A4627E9" w14:textId="77777777" w:rsidR="00A04A33" w:rsidRPr="00D51A9F" w:rsidRDefault="00A04A33">
            <w:pPr>
              <w:rPr>
                <w:sz w:val="16"/>
                <w:szCs w:val="16"/>
                <w:lang w:val="en-GB"/>
              </w:rPr>
            </w:pPr>
            <w:r w:rsidRPr="00D51A9F">
              <w:rPr>
                <w:sz w:val="16"/>
                <w:szCs w:val="16"/>
                <w:lang w:val="en-GB"/>
              </w:rPr>
              <w:t>E55 Type</w:t>
            </w:r>
          </w:p>
        </w:tc>
      </w:tr>
      <w:tr w:rsidR="00A04A33" w:rsidRPr="00F329BC" w14:paraId="63CADD36" w14:textId="77777777">
        <w:tc>
          <w:tcPr>
            <w:tcW w:w="1135" w:type="dxa"/>
            <w:tcBorders>
              <w:top w:val="nil"/>
              <w:left w:val="nil"/>
              <w:bottom w:val="nil"/>
              <w:right w:val="nil"/>
            </w:tcBorders>
            <w:tcMar>
              <w:top w:w="28" w:type="dxa"/>
              <w:left w:w="28" w:type="dxa"/>
              <w:bottom w:w="28" w:type="dxa"/>
              <w:right w:w="28" w:type="dxa"/>
            </w:tcMar>
            <w:vAlign w:val="center"/>
          </w:tcPr>
          <w:p w14:paraId="598DA167" w14:textId="77777777"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14:paraId="2975E4AE" w14:textId="77777777"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14:paraId="2AD2AF25" w14:textId="77777777"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14:paraId="6F95E04D" w14:textId="77777777" w:rsidR="00A04A33" w:rsidRPr="00D51A9F" w:rsidRDefault="00A04A33">
            <w:pPr>
              <w:rPr>
                <w:sz w:val="16"/>
                <w:szCs w:val="16"/>
                <w:lang w:val="en-GB"/>
              </w:rPr>
            </w:pPr>
            <w:r w:rsidRPr="00D51A9F">
              <w:rPr>
                <w:sz w:val="16"/>
                <w:szCs w:val="16"/>
                <w:lang w:val="en-GB"/>
              </w:rPr>
              <w:t>E74 Group</w:t>
            </w:r>
          </w:p>
        </w:tc>
      </w:tr>
      <w:tr w:rsidR="00A04A33" w:rsidRPr="00F329BC" w14:paraId="5879185E" w14:textId="77777777">
        <w:tc>
          <w:tcPr>
            <w:tcW w:w="1135" w:type="dxa"/>
            <w:tcBorders>
              <w:top w:val="nil"/>
              <w:left w:val="nil"/>
              <w:bottom w:val="nil"/>
              <w:right w:val="nil"/>
            </w:tcBorders>
            <w:tcMar>
              <w:top w:w="28" w:type="dxa"/>
              <w:left w:w="28" w:type="dxa"/>
              <w:bottom w:w="28" w:type="dxa"/>
              <w:right w:w="28" w:type="dxa"/>
            </w:tcMar>
            <w:vAlign w:val="center"/>
          </w:tcPr>
          <w:p w14:paraId="7895488A" w14:textId="77777777"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14:paraId="120CD3DE" w14:textId="77777777"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14:paraId="11289756" w14:textId="77777777"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14:paraId="5D426DBF" w14:textId="77777777" w:rsidR="00A04A33" w:rsidRPr="00D51A9F" w:rsidRDefault="00A04A33">
            <w:pPr>
              <w:rPr>
                <w:sz w:val="16"/>
                <w:szCs w:val="16"/>
                <w:lang w:val="en-GB"/>
              </w:rPr>
            </w:pPr>
            <w:r w:rsidRPr="00D51A9F">
              <w:rPr>
                <w:sz w:val="16"/>
                <w:szCs w:val="16"/>
                <w:lang w:val="en-GB"/>
              </w:rPr>
              <w:t>E21 Person</w:t>
            </w:r>
          </w:p>
        </w:tc>
      </w:tr>
      <w:tr w:rsidR="00A04A33" w:rsidRPr="00F329BC" w14:paraId="7D01DB1A" w14:textId="77777777">
        <w:tc>
          <w:tcPr>
            <w:tcW w:w="1135" w:type="dxa"/>
            <w:tcBorders>
              <w:top w:val="nil"/>
              <w:left w:val="nil"/>
              <w:bottom w:val="nil"/>
              <w:right w:val="nil"/>
            </w:tcBorders>
            <w:tcMar>
              <w:top w:w="28" w:type="dxa"/>
              <w:left w:w="28" w:type="dxa"/>
              <w:bottom w:w="28" w:type="dxa"/>
              <w:right w:w="28" w:type="dxa"/>
            </w:tcMar>
            <w:vAlign w:val="center"/>
          </w:tcPr>
          <w:p w14:paraId="38A8C223" w14:textId="77777777"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14:paraId="3D2C9973" w14:textId="77777777"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14:paraId="7307975B" w14:textId="77777777"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14:paraId="05468250" w14:textId="77777777" w:rsidR="00A04A33" w:rsidRPr="00D51A9F" w:rsidRDefault="00A04A33">
            <w:pPr>
              <w:rPr>
                <w:i/>
                <w:sz w:val="16"/>
                <w:szCs w:val="16"/>
                <w:lang w:val="en-GB"/>
              </w:rPr>
            </w:pPr>
            <w:r w:rsidRPr="00D51A9F">
              <w:rPr>
                <w:i/>
                <w:sz w:val="16"/>
                <w:szCs w:val="16"/>
                <w:lang w:val="en-GB"/>
              </w:rPr>
              <w:t>E24 Physical Man-Made Thing</w:t>
            </w:r>
          </w:p>
        </w:tc>
      </w:tr>
      <w:tr w:rsidR="00A04A33" w:rsidRPr="00F329BC" w14:paraId="31E19809" w14:textId="77777777">
        <w:tc>
          <w:tcPr>
            <w:tcW w:w="1135" w:type="dxa"/>
            <w:tcBorders>
              <w:top w:val="nil"/>
              <w:left w:val="nil"/>
              <w:bottom w:val="nil"/>
              <w:right w:val="nil"/>
            </w:tcBorders>
            <w:tcMar>
              <w:top w:w="28" w:type="dxa"/>
              <w:left w:w="28" w:type="dxa"/>
              <w:bottom w:w="28" w:type="dxa"/>
              <w:right w:w="28" w:type="dxa"/>
            </w:tcMar>
            <w:vAlign w:val="center"/>
          </w:tcPr>
          <w:p w14:paraId="4B3F5C72" w14:textId="77777777"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14:paraId="58CA5FBF" w14:textId="77777777"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14:paraId="66C81686"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2515015A" w14:textId="77777777" w:rsidR="00A04A33" w:rsidRPr="00D51A9F" w:rsidRDefault="00A04A33">
            <w:pPr>
              <w:rPr>
                <w:szCs w:val="20"/>
                <w:lang w:val="en-GB"/>
              </w:rPr>
            </w:pPr>
            <w:r w:rsidRPr="00D51A9F">
              <w:rPr>
                <w:szCs w:val="20"/>
                <w:lang w:val="en-GB"/>
              </w:rPr>
              <w:t>F4 manifestation Singleton</w:t>
            </w:r>
          </w:p>
        </w:tc>
      </w:tr>
      <w:tr w:rsidR="00A04A33" w:rsidRPr="00F329BC" w14:paraId="50ABDC2C" w14:textId="77777777">
        <w:tc>
          <w:tcPr>
            <w:tcW w:w="1135" w:type="dxa"/>
            <w:tcBorders>
              <w:top w:val="nil"/>
              <w:left w:val="nil"/>
              <w:bottom w:val="nil"/>
              <w:right w:val="nil"/>
            </w:tcBorders>
            <w:tcMar>
              <w:top w:w="28" w:type="dxa"/>
              <w:left w:w="28" w:type="dxa"/>
              <w:bottom w:w="28" w:type="dxa"/>
              <w:right w:w="28" w:type="dxa"/>
            </w:tcMar>
            <w:vAlign w:val="center"/>
          </w:tcPr>
          <w:p w14:paraId="36926FE8" w14:textId="77777777"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14:paraId="2ADBDA92"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4F5CCADC"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35DF4020" w14:textId="77777777" w:rsidR="00A04A33" w:rsidRPr="00D51A9F" w:rsidRDefault="00A04A33">
            <w:pPr>
              <w:rPr>
                <w:szCs w:val="20"/>
                <w:lang w:val="en-GB"/>
              </w:rPr>
            </w:pPr>
            <w:r w:rsidRPr="00D51A9F">
              <w:rPr>
                <w:szCs w:val="20"/>
                <w:lang w:val="en-GB"/>
              </w:rPr>
              <w:t>F5 Item</w:t>
            </w:r>
          </w:p>
        </w:tc>
      </w:tr>
      <w:tr w:rsidR="00A04A33" w:rsidRPr="00F329BC" w14:paraId="53A2C9AA" w14:textId="77777777">
        <w:tc>
          <w:tcPr>
            <w:tcW w:w="1135" w:type="dxa"/>
            <w:tcBorders>
              <w:top w:val="nil"/>
              <w:left w:val="nil"/>
              <w:bottom w:val="nil"/>
              <w:right w:val="nil"/>
            </w:tcBorders>
            <w:tcMar>
              <w:top w:w="28" w:type="dxa"/>
              <w:left w:w="28" w:type="dxa"/>
              <w:bottom w:w="28" w:type="dxa"/>
              <w:right w:w="28" w:type="dxa"/>
            </w:tcMar>
            <w:vAlign w:val="center"/>
          </w:tcPr>
          <w:p w14:paraId="6C2A67F0" w14:textId="77777777"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14:paraId="31E247DE" w14:textId="77777777"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14:paraId="50EBD5DB" w14:textId="77777777"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027813F8" w14:textId="77777777" w:rsidR="00A04A33" w:rsidRPr="00D51A9F" w:rsidRDefault="00A04A33">
            <w:pPr>
              <w:rPr>
                <w:szCs w:val="20"/>
                <w:lang w:val="en-GB"/>
              </w:rPr>
            </w:pPr>
            <w:r w:rsidRPr="00D51A9F">
              <w:rPr>
                <w:szCs w:val="20"/>
                <w:lang w:val="en-GB"/>
              </w:rPr>
              <w:t>E84 Information Carrier</w:t>
            </w:r>
          </w:p>
        </w:tc>
      </w:tr>
      <w:tr w:rsidR="00A04A33" w:rsidRPr="00F329BC" w14:paraId="3053FBEE" w14:textId="77777777">
        <w:tc>
          <w:tcPr>
            <w:tcW w:w="1135" w:type="dxa"/>
            <w:tcBorders>
              <w:top w:val="nil"/>
              <w:left w:val="nil"/>
              <w:bottom w:val="nil"/>
              <w:right w:val="nil"/>
            </w:tcBorders>
            <w:tcMar>
              <w:top w:w="28" w:type="dxa"/>
              <w:left w:w="28" w:type="dxa"/>
              <w:bottom w:w="28" w:type="dxa"/>
              <w:right w:w="28" w:type="dxa"/>
            </w:tcMar>
            <w:vAlign w:val="center"/>
          </w:tcPr>
          <w:p w14:paraId="271F5DEC" w14:textId="77777777"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14:paraId="7962E512" w14:textId="77777777"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14:paraId="61FAE889" w14:textId="77777777"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14:paraId="71B7B97E" w14:textId="77777777" w:rsidR="00A04A33" w:rsidRPr="00D51A9F" w:rsidRDefault="00A04A33">
            <w:pPr>
              <w:rPr>
                <w:sz w:val="16"/>
                <w:szCs w:val="16"/>
                <w:lang w:val="en-GB"/>
              </w:rPr>
            </w:pPr>
            <w:r w:rsidRPr="00D51A9F">
              <w:rPr>
                <w:sz w:val="16"/>
                <w:szCs w:val="16"/>
                <w:lang w:val="en-GB"/>
              </w:rPr>
              <w:t>E77 Persistent Item</w:t>
            </w:r>
          </w:p>
        </w:tc>
      </w:tr>
      <w:tr w:rsidR="00A04A33" w:rsidRPr="00F329BC" w14:paraId="690E27F6" w14:textId="77777777">
        <w:tc>
          <w:tcPr>
            <w:tcW w:w="1135" w:type="dxa"/>
            <w:tcBorders>
              <w:top w:val="nil"/>
              <w:left w:val="nil"/>
              <w:bottom w:val="nil"/>
              <w:right w:val="nil"/>
            </w:tcBorders>
            <w:tcMar>
              <w:top w:w="28" w:type="dxa"/>
              <w:left w:w="28" w:type="dxa"/>
              <w:bottom w:w="28" w:type="dxa"/>
              <w:right w:w="28" w:type="dxa"/>
            </w:tcMar>
            <w:vAlign w:val="center"/>
          </w:tcPr>
          <w:p w14:paraId="20F49555" w14:textId="77777777" w:rsidR="00A04A33" w:rsidRPr="00D51A9F" w:rsidRDefault="00A04A33">
            <w:pPr>
              <w:rPr>
                <w:sz w:val="16"/>
                <w:szCs w:val="16"/>
                <w:lang w:val="en-GB"/>
              </w:rPr>
            </w:pPr>
            <w:r w:rsidRPr="00D51A9F">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14:paraId="62119660" w14:textId="77777777"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14:paraId="57C2B911" w14:textId="77777777"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644292FF" w14:textId="77777777" w:rsidR="00A04A33" w:rsidRPr="00D51A9F" w:rsidRDefault="00A04A33">
            <w:pPr>
              <w:rPr>
                <w:sz w:val="16"/>
                <w:szCs w:val="16"/>
                <w:lang w:val="en-GB"/>
              </w:rPr>
            </w:pPr>
            <w:r w:rsidRPr="00D51A9F">
              <w:rPr>
                <w:sz w:val="16"/>
                <w:szCs w:val="16"/>
                <w:lang w:val="en-GB"/>
              </w:rPr>
              <w:t>E1 CRM Entity</w:t>
            </w:r>
          </w:p>
        </w:tc>
      </w:tr>
      <w:tr w:rsidR="00A04A33" w:rsidRPr="00F329BC" w14:paraId="5BAF1B1C" w14:textId="77777777">
        <w:tc>
          <w:tcPr>
            <w:tcW w:w="1135" w:type="dxa"/>
            <w:tcBorders>
              <w:top w:val="nil"/>
              <w:left w:val="nil"/>
              <w:bottom w:val="nil"/>
              <w:right w:val="nil"/>
            </w:tcBorders>
            <w:tcMar>
              <w:top w:w="28" w:type="dxa"/>
              <w:left w:w="28" w:type="dxa"/>
              <w:bottom w:w="28" w:type="dxa"/>
              <w:right w:w="28" w:type="dxa"/>
            </w:tcMar>
            <w:vAlign w:val="center"/>
          </w:tcPr>
          <w:p w14:paraId="5F1FF4B6" w14:textId="77777777"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14:paraId="67FBDCFB" w14:textId="77777777"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14:paraId="4459747B" w14:textId="77777777"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36D670B8" w14:textId="77777777" w:rsidR="00A04A33" w:rsidRPr="00D51A9F" w:rsidRDefault="00A04A33">
            <w:pPr>
              <w:rPr>
                <w:i/>
                <w:sz w:val="16"/>
                <w:szCs w:val="16"/>
                <w:lang w:val="en-GB"/>
              </w:rPr>
            </w:pPr>
            <w:r w:rsidRPr="00D51A9F">
              <w:rPr>
                <w:i/>
                <w:sz w:val="16"/>
                <w:szCs w:val="16"/>
                <w:lang w:val="en-GB"/>
              </w:rPr>
              <w:t>E70 Thing</w:t>
            </w:r>
          </w:p>
        </w:tc>
      </w:tr>
      <w:tr w:rsidR="00A04A33" w:rsidRPr="00F329BC" w14:paraId="551889FC" w14:textId="77777777">
        <w:tc>
          <w:tcPr>
            <w:tcW w:w="1135" w:type="dxa"/>
            <w:tcBorders>
              <w:top w:val="nil"/>
              <w:left w:val="nil"/>
              <w:bottom w:val="nil"/>
              <w:right w:val="nil"/>
            </w:tcBorders>
            <w:tcMar>
              <w:top w:w="28" w:type="dxa"/>
              <w:left w:w="28" w:type="dxa"/>
              <w:bottom w:w="28" w:type="dxa"/>
              <w:right w:w="28" w:type="dxa"/>
            </w:tcMar>
            <w:vAlign w:val="center"/>
          </w:tcPr>
          <w:p w14:paraId="67AFD9F6" w14:textId="77777777"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14:paraId="60499592" w14:textId="77777777"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14:paraId="01FBEEC4" w14:textId="77777777"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14:paraId="390377D2" w14:textId="77777777" w:rsidR="00A04A33" w:rsidRPr="00D51A9F" w:rsidRDefault="00A04A33">
            <w:pPr>
              <w:rPr>
                <w:szCs w:val="20"/>
                <w:lang w:val="en-GB"/>
              </w:rPr>
            </w:pPr>
            <w:r w:rsidRPr="00D51A9F">
              <w:rPr>
                <w:szCs w:val="20"/>
                <w:lang w:val="en-GB"/>
              </w:rPr>
              <w:t>F1 Work</w:t>
            </w:r>
          </w:p>
        </w:tc>
      </w:tr>
      <w:tr w:rsidR="00A04A33" w:rsidRPr="00F329BC" w14:paraId="0C4424C5" w14:textId="77777777">
        <w:tc>
          <w:tcPr>
            <w:tcW w:w="1135" w:type="dxa"/>
            <w:tcBorders>
              <w:top w:val="nil"/>
              <w:left w:val="nil"/>
              <w:bottom w:val="nil"/>
              <w:right w:val="nil"/>
            </w:tcBorders>
            <w:tcMar>
              <w:top w:w="28" w:type="dxa"/>
              <w:left w:w="28" w:type="dxa"/>
              <w:bottom w:w="28" w:type="dxa"/>
              <w:right w:w="28" w:type="dxa"/>
            </w:tcMar>
            <w:vAlign w:val="center"/>
          </w:tcPr>
          <w:p w14:paraId="29725919" w14:textId="77777777"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14:paraId="22D0D1AD" w14:textId="77777777"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4008992A" w14:textId="77777777"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24E8A665" w14:textId="77777777" w:rsidR="00A04A33" w:rsidRPr="00D51A9F" w:rsidRDefault="00A04A33">
            <w:pPr>
              <w:rPr>
                <w:szCs w:val="20"/>
                <w:lang w:val="en-GB"/>
              </w:rPr>
            </w:pPr>
            <w:r w:rsidRPr="00D51A9F">
              <w:rPr>
                <w:szCs w:val="20"/>
                <w:lang w:val="en-GB"/>
              </w:rPr>
              <w:t>F21 Recording Work</w:t>
            </w:r>
          </w:p>
        </w:tc>
      </w:tr>
      <w:tr w:rsidR="00A04A33" w:rsidRPr="00F329BC" w14:paraId="066D1C12" w14:textId="77777777">
        <w:tc>
          <w:tcPr>
            <w:tcW w:w="1135" w:type="dxa"/>
            <w:tcBorders>
              <w:top w:val="nil"/>
              <w:left w:val="nil"/>
              <w:bottom w:val="nil"/>
              <w:right w:val="nil"/>
            </w:tcBorders>
            <w:tcMar>
              <w:top w:w="28" w:type="dxa"/>
              <w:left w:w="28" w:type="dxa"/>
              <w:bottom w:w="28" w:type="dxa"/>
              <w:right w:w="28" w:type="dxa"/>
            </w:tcMar>
            <w:vAlign w:val="center"/>
          </w:tcPr>
          <w:p w14:paraId="2D435643" w14:textId="77777777"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14:paraId="0B5100C4" w14:textId="77777777"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14:paraId="3D970A10" w14:textId="77777777"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14:paraId="6669DDC1" w14:textId="77777777" w:rsidR="00A04A33" w:rsidRPr="00D51A9F" w:rsidRDefault="00A04A33">
            <w:pPr>
              <w:rPr>
                <w:szCs w:val="20"/>
                <w:lang w:val="en-GB"/>
              </w:rPr>
            </w:pPr>
            <w:r w:rsidRPr="00D51A9F">
              <w:rPr>
                <w:szCs w:val="20"/>
                <w:lang w:val="en-GB"/>
              </w:rPr>
              <w:t>F19 Publication work</w:t>
            </w:r>
          </w:p>
        </w:tc>
      </w:tr>
      <w:tr w:rsidR="00A04A33" w:rsidRPr="00F329BC" w14:paraId="030DB987" w14:textId="77777777">
        <w:tc>
          <w:tcPr>
            <w:tcW w:w="1135" w:type="dxa"/>
            <w:tcBorders>
              <w:top w:val="nil"/>
              <w:left w:val="nil"/>
              <w:bottom w:val="nil"/>
              <w:right w:val="nil"/>
            </w:tcBorders>
            <w:tcMar>
              <w:top w:w="28" w:type="dxa"/>
              <w:left w:w="28" w:type="dxa"/>
              <w:bottom w:w="28" w:type="dxa"/>
              <w:right w:w="28" w:type="dxa"/>
            </w:tcMar>
            <w:vAlign w:val="center"/>
          </w:tcPr>
          <w:p w14:paraId="22DA81AF" w14:textId="77777777"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14:paraId="33ADD152" w14:textId="77777777"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14:paraId="2E43F9DA"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00D4E97B" w14:textId="77777777" w:rsidR="00A04A33" w:rsidRPr="00D51A9F" w:rsidRDefault="00A04A33">
            <w:pPr>
              <w:rPr>
                <w:szCs w:val="20"/>
                <w:lang w:val="en-GB"/>
              </w:rPr>
            </w:pPr>
            <w:r w:rsidRPr="00D51A9F">
              <w:rPr>
                <w:szCs w:val="20"/>
                <w:lang w:val="en-GB"/>
              </w:rPr>
              <w:t>F24 Publication Expression</w:t>
            </w:r>
          </w:p>
        </w:tc>
      </w:tr>
      <w:tr w:rsidR="00A04A33" w:rsidRPr="00F329BC" w14:paraId="507E30A0" w14:textId="77777777">
        <w:tc>
          <w:tcPr>
            <w:tcW w:w="1135" w:type="dxa"/>
            <w:tcBorders>
              <w:top w:val="nil"/>
              <w:left w:val="nil"/>
              <w:bottom w:val="nil"/>
              <w:right w:val="nil"/>
            </w:tcBorders>
            <w:tcMar>
              <w:top w:w="28" w:type="dxa"/>
              <w:left w:w="28" w:type="dxa"/>
              <w:bottom w:w="28" w:type="dxa"/>
              <w:right w:w="28" w:type="dxa"/>
            </w:tcMar>
            <w:vAlign w:val="center"/>
          </w:tcPr>
          <w:p w14:paraId="4093191B" w14:textId="77777777"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14:paraId="6636F476" w14:textId="77777777"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14:paraId="654D47AE" w14:textId="77777777"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14:paraId="60C3BEDE" w14:textId="77777777" w:rsidR="00A04A33" w:rsidRPr="00D51A9F" w:rsidRDefault="00A04A33">
            <w:pPr>
              <w:rPr>
                <w:szCs w:val="20"/>
                <w:lang w:val="en-GB"/>
              </w:rPr>
            </w:pPr>
            <w:r w:rsidRPr="00D51A9F">
              <w:rPr>
                <w:szCs w:val="20"/>
                <w:lang w:val="en-GB"/>
              </w:rPr>
              <w:t>E84 Information Carrier</w:t>
            </w:r>
          </w:p>
        </w:tc>
      </w:tr>
      <w:tr w:rsidR="00A04A33" w:rsidRPr="00F329BC" w14:paraId="5F9BDFA5" w14:textId="77777777">
        <w:tc>
          <w:tcPr>
            <w:tcW w:w="1135" w:type="dxa"/>
            <w:tcBorders>
              <w:top w:val="nil"/>
              <w:left w:val="nil"/>
              <w:bottom w:val="nil"/>
              <w:right w:val="nil"/>
            </w:tcBorders>
            <w:tcMar>
              <w:top w:w="28" w:type="dxa"/>
              <w:left w:w="28" w:type="dxa"/>
              <w:bottom w:w="28" w:type="dxa"/>
              <w:right w:w="28" w:type="dxa"/>
            </w:tcMar>
            <w:vAlign w:val="center"/>
          </w:tcPr>
          <w:p w14:paraId="141C4C22" w14:textId="77777777"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14:paraId="1CA17E4F" w14:textId="77777777"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14:paraId="7A775AE3" w14:textId="77777777"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14:paraId="4FE6AD86" w14:textId="77777777" w:rsidR="00A04A33" w:rsidRPr="00D51A9F" w:rsidRDefault="00A04A33">
            <w:pPr>
              <w:rPr>
                <w:i/>
                <w:iCs/>
                <w:sz w:val="16"/>
                <w:szCs w:val="16"/>
                <w:lang w:val="en-GB"/>
              </w:rPr>
            </w:pPr>
            <w:r w:rsidRPr="00D51A9F">
              <w:rPr>
                <w:i/>
                <w:iCs/>
                <w:sz w:val="16"/>
                <w:szCs w:val="16"/>
                <w:lang w:val="en-GB"/>
              </w:rPr>
              <w:t>E29 Design or Procedure</w:t>
            </w:r>
          </w:p>
        </w:tc>
      </w:tr>
      <w:tr w:rsidR="00A04A33" w:rsidRPr="00F329BC" w14:paraId="2765E8E6" w14:textId="77777777">
        <w:tc>
          <w:tcPr>
            <w:tcW w:w="1135" w:type="dxa"/>
            <w:tcBorders>
              <w:top w:val="nil"/>
              <w:left w:val="nil"/>
              <w:bottom w:val="nil"/>
              <w:right w:val="nil"/>
            </w:tcBorders>
            <w:tcMar>
              <w:top w:w="28" w:type="dxa"/>
              <w:left w:w="28" w:type="dxa"/>
              <w:bottom w:w="28" w:type="dxa"/>
              <w:right w:w="28" w:type="dxa"/>
            </w:tcMar>
            <w:vAlign w:val="center"/>
          </w:tcPr>
          <w:p w14:paraId="79DFA158" w14:textId="77777777"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14:paraId="133D9619" w14:textId="77777777"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14:paraId="3CB3EA90" w14:textId="77777777"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5D3A79F7" w14:textId="77777777" w:rsidR="00A04A33" w:rsidRPr="00D51A9F" w:rsidRDefault="00A04A33">
            <w:pPr>
              <w:rPr>
                <w:i/>
                <w:iCs/>
                <w:szCs w:val="20"/>
                <w:lang w:val="en-GB"/>
              </w:rPr>
            </w:pPr>
            <w:r w:rsidRPr="00D51A9F">
              <w:rPr>
                <w:i/>
                <w:iCs/>
                <w:szCs w:val="20"/>
                <w:lang w:val="en-GB"/>
              </w:rPr>
              <w:t>F25 Performance Plan</w:t>
            </w:r>
          </w:p>
        </w:tc>
      </w:tr>
      <w:tr w:rsidR="00A04A33" w:rsidRPr="00F329BC" w14:paraId="1589004A" w14:textId="77777777">
        <w:tc>
          <w:tcPr>
            <w:tcW w:w="1135" w:type="dxa"/>
            <w:tcBorders>
              <w:top w:val="nil"/>
              <w:left w:val="nil"/>
              <w:bottom w:val="nil"/>
              <w:right w:val="nil"/>
            </w:tcBorders>
            <w:tcMar>
              <w:top w:w="28" w:type="dxa"/>
              <w:left w:w="28" w:type="dxa"/>
              <w:bottom w:w="28" w:type="dxa"/>
              <w:right w:w="28" w:type="dxa"/>
            </w:tcMar>
            <w:vAlign w:val="center"/>
          </w:tcPr>
          <w:p w14:paraId="0BA4962D" w14:textId="77777777"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14:paraId="4421EEED" w14:textId="77777777"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14:paraId="64D7C4E0" w14:textId="77777777"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14:paraId="44A8A9DB" w14:textId="77777777" w:rsidR="00A04A33" w:rsidRPr="00D51A9F" w:rsidRDefault="00A04A33">
            <w:pPr>
              <w:rPr>
                <w:i/>
                <w:iCs/>
                <w:szCs w:val="20"/>
                <w:lang w:val="en-GB"/>
              </w:rPr>
            </w:pPr>
            <w:r w:rsidRPr="00D51A9F">
              <w:rPr>
                <w:i/>
                <w:iCs/>
                <w:szCs w:val="20"/>
                <w:lang w:val="en-GB"/>
              </w:rPr>
              <w:t>F43 Identifier Rule</w:t>
            </w:r>
          </w:p>
        </w:tc>
      </w:tr>
      <w:tr w:rsidR="00A04A33" w:rsidRPr="00F329BC" w14:paraId="32BCDA8D" w14:textId="77777777">
        <w:tc>
          <w:tcPr>
            <w:tcW w:w="1135" w:type="dxa"/>
            <w:tcBorders>
              <w:top w:val="nil"/>
              <w:left w:val="nil"/>
              <w:bottom w:val="nil"/>
              <w:right w:val="nil"/>
            </w:tcBorders>
            <w:tcMar>
              <w:top w:w="28" w:type="dxa"/>
              <w:left w:w="28" w:type="dxa"/>
              <w:bottom w:w="28" w:type="dxa"/>
              <w:right w:w="28" w:type="dxa"/>
            </w:tcMar>
            <w:vAlign w:val="center"/>
          </w:tcPr>
          <w:p w14:paraId="43DCE688" w14:textId="77777777"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14:paraId="0C84CC78" w14:textId="77777777"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14:paraId="5DA4E1FF" w14:textId="77777777"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14:paraId="197EDBA4" w14:textId="77777777" w:rsidR="00A04A33" w:rsidRPr="00D51A9F" w:rsidRDefault="00A04A33">
            <w:pPr>
              <w:rPr>
                <w:i/>
                <w:sz w:val="16"/>
                <w:szCs w:val="16"/>
                <w:lang w:val="en-GB"/>
              </w:rPr>
            </w:pPr>
            <w:r w:rsidRPr="00D51A9F">
              <w:rPr>
                <w:i/>
                <w:sz w:val="16"/>
                <w:szCs w:val="16"/>
                <w:lang w:val="en-GB"/>
              </w:rPr>
              <w:t>E90 Symbolic Object</w:t>
            </w:r>
          </w:p>
        </w:tc>
      </w:tr>
      <w:tr w:rsidR="00A04A33" w:rsidRPr="00F329BC" w14:paraId="06DC165B" w14:textId="77777777">
        <w:tc>
          <w:tcPr>
            <w:tcW w:w="1135" w:type="dxa"/>
            <w:tcBorders>
              <w:top w:val="nil"/>
              <w:left w:val="nil"/>
              <w:bottom w:val="nil"/>
              <w:right w:val="nil"/>
            </w:tcBorders>
            <w:tcMar>
              <w:top w:w="28" w:type="dxa"/>
              <w:left w:w="28" w:type="dxa"/>
              <w:bottom w:w="28" w:type="dxa"/>
              <w:right w:w="28" w:type="dxa"/>
            </w:tcMar>
            <w:vAlign w:val="center"/>
          </w:tcPr>
          <w:p w14:paraId="12192100" w14:textId="77777777"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14:paraId="6913C54E" w14:textId="77777777"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14:paraId="3685260A" w14:textId="77777777"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14:paraId="2D112C45" w14:textId="77777777" w:rsidR="00A04A33" w:rsidRPr="00D51A9F" w:rsidRDefault="00A04A33">
            <w:pPr>
              <w:rPr>
                <w:i/>
                <w:sz w:val="16"/>
                <w:szCs w:val="16"/>
                <w:lang w:val="en-GB"/>
              </w:rPr>
            </w:pPr>
            <w:r w:rsidRPr="00D51A9F">
              <w:rPr>
                <w:i/>
                <w:szCs w:val="20"/>
                <w:lang w:val="en-GB"/>
              </w:rPr>
              <w:t>E89 Propositional Object</w:t>
            </w:r>
          </w:p>
        </w:tc>
      </w:tr>
      <w:tr w:rsidR="00A04A33" w:rsidRPr="00F329BC" w14:paraId="359F3D19" w14:textId="77777777">
        <w:tc>
          <w:tcPr>
            <w:tcW w:w="1135" w:type="dxa"/>
            <w:tcBorders>
              <w:top w:val="nil"/>
              <w:left w:val="nil"/>
              <w:bottom w:val="nil"/>
              <w:right w:val="nil"/>
            </w:tcBorders>
            <w:tcMar>
              <w:top w:w="28" w:type="dxa"/>
              <w:left w:w="28" w:type="dxa"/>
              <w:bottom w:w="28" w:type="dxa"/>
              <w:right w:w="28" w:type="dxa"/>
            </w:tcMar>
            <w:vAlign w:val="center"/>
          </w:tcPr>
          <w:p w14:paraId="445258E1" w14:textId="77777777"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14:paraId="262895F1" w14:textId="77777777"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14:paraId="7E0D0F18" w14:textId="77777777"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56091609" w14:textId="77777777" w:rsidR="00A04A33" w:rsidRPr="00D51A9F" w:rsidRDefault="00A04A33">
            <w:pPr>
              <w:rPr>
                <w:sz w:val="16"/>
                <w:szCs w:val="16"/>
                <w:lang w:val="en-GB"/>
              </w:rPr>
            </w:pPr>
            <w:r w:rsidRPr="00D51A9F">
              <w:rPr>
                <w:sz w:val="16"/>
                <w:szCs w:val="16"/>
                <w:lang w:val="en-GB"/>
              </w:rPr>
              <w:t>E1 CRM Entity</w:t>
            </w:r>
          </w:p>
        </w:tc>
      </w:tr>
      <w:tr w:rsidR="00A04A33" w:rsidRPr="00F329BC" w14:paraId="26BECCF5" w14:textId="77777777">
        <w:tc>
          <w:tcPr>
            <w:tcW w:w="1135" w:type="dxa"/>
            <w:tcBorders>
              <w:top w:val="nil"/>
              <w:left w:val="nil"/>
              <w:bottom w:val="nil"/>
              <w:right w:val="nil"/>
            </w:tcBorders>
            <w:tcMar>
              <w:top w:w="28" w:type="dxa"/>
              <w:left w:w="28" w:type="dxa"/>
              <w:bottom w:w="28" w:type="dxa"/>
              <w:right w:w="28" w:type="dxa"/>
            </w:tcMar>
            <w:vAlign w:val="center"/>
          </w:tcPr>
          <w:p w14:paraId="38F7BC27" w14:textId="77777777"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14:paraId="12F9F65E" w14:textId="77777777"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14:paraId="1A6D3198" w14:textId="77777777"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14:paraId="6A144598" w14:textId="77777777" w:rsidR="00A04A33" w:rsidRPr="00D51A9F" w:rsidRDefault="00A04A33">
            <w:pPr>
              <w:rPr>
                <w:sz w:val="16"/>
                <w:szCs w:val="16"/>
                <w:lang w:val="en-GB"/>
              </w:rPr>
            </w:pPr>
            <w:r w:rsidRPr="00D51A9F">
              <w:rPr>
                <w:sz w:val="16"/>
                <w:szCs w:val="16"/>
                <w:lang w:val="en-GB"/>
              </w:rPr>
              <w:t>E7 Activity</w:t>
            </w:r>
          </w:p>
        </w:tc>
      </w:tr>
      <w:tr w:rsidR="00A04A33" w:rsidRPr="00F329BC" w14:paraId="24FB7085" w14:textId="77777777">
        <w:tc>
          <w:tcPr>
            <w:tcW w:w="1135" w:type="dxa"/>
            <w:tcBorders>
              <w:top w:val="nil"/>
              <w:left w:val="nil"/>
              <w:bottom w:val="nil"/>
              <w:right w:val="nil"/>
            </w:tcBorders>
            <w:tcMar>
              <w:top w:w="28" w:type="dxa"/>
              <w:left w:w="28" w:type="dxa"/>
              <w:bottom w:w="28" w:type="dxa"/>
              <w:right w:w="28" w:type="dxa"/>
            </w:tcMar>
            <w:vAlign w:val="center"/>
          </w:tcPr>
          <w:p w14:paraId="00C9ACB2" w14:textId="77777777"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14:paraId="53F2EC66" w14:textId="77777777"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14:paraId="2963E6B0" w14:textId="77777777"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14:paraId="7895C6E0" w14:textId="77777777" w:rsidR="00A04A33" w:rsidRPr="00D51A9F" w:rsidRDefault="00A04A33">
            <w:pPr>
              <w:rPr>
                <w:sz w:val="16"/>
                <w:szCs w:val="16"/>
                <w:lang w:val="en-GB"/>
              </w:rPr>
            </w:pPr>
            <w:r w:rsidRPr="00D51A9F">
              <w:rPr>
                <w:sz w:val="16"/>
                <w:szCs w:val="16"/>
                <w:lang w:val="en-GB"/>
              </w:rPr>
              <w:t>E1 CRM Entity</w:t>
            </w:r>
          </w:p>
        </w:tc>
      </w:tr>
      <w:tr w:rsidR="00A04A33" w:rsidRPr="00F329BC" w14:paraId="4B70E790" w14:textId="77777777">
        <w:tc>
          <w:tcPr>
            <w:tcW w:w="1135" w:type="dxa"/>
            <w:tcBorders>
              <w:top w:val="nil"/>
              <w:left w:val="nil"/>
              <w:bottom w:val="nil"/>
              <w:right w:val="nil"/>
            </w:tcBorders>
            <w:tcMar>
              <w:top w:w="28" w:type="dxa"/>
              <w:left w:w="28" w:type="dxa"/>
              <w:bottom w:w="28" w:type="dxa"/>
              <w:right w:w="28" w:type="dxa"/>
            </w:tcMar>
            <w:vAlign w:val="center"/>
          </w:tcPr>
          <w:p w14:paraId="5D185C95" w14:textId="77777777"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14:paraId="0AA497CC" w14:textId="77777777"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14:paraId="67603484" w14:textId="77777777"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14:paraId="70CB89C3" w14:textId="77777777" w:rsidR="00A04A33" w:rsidRPr="00D51A9F" w:rsidRDefault="00A04A33">
            <w:pPr>
              <w:rPr>
                <w:sz w:val="16"/>
                <w:szCs w:val="16"/>
                <w:lang w:val="en-GB"/>
              </w:rPr>
            </w:pPr>
            <w:r w:rsidRPr="00D51A9F">
              <w:rPr>
                <w:sz w:val="16"/>
                <w:szCs w:val="16"/>
                <w:lang w:val="en-GB"/>
              </w:rPr>
              <w:t>E1 CRM Entity</w:t>
            </w:r>
          </w:p>
        </w:tc>
      </w:tr>
      <w:tr w:rsidR="00A04A33" w:rsidRPr="00F329BC" w14:paraId="54CBA8A0" w14:textId="77777777">
        <w:tc>
          <w:tcPr>
            <w:tcW w:w="1135" w:type="dxa"/>
            <w:tcBorders>
              <w:top w:val="nil"/>
              <w:left w:val="nil"/>
              <w:bottom w:val="nil"/>
              <w:right w:val="nil"/>
            </w:tcBorders>
            <w:tcMar>
              <w:top w:w="28" w:type="dxa"/>
              <w:left w:w="28" w:type="dxa"/>
              <w:bottom w:w="28" w:type="dxa"/>
              <w:right w:w="28" w:type="dxa"/>
            </w:tcMar>
            <w:vAlign w:val="center"/>
          </w:tcPr>
          <w:p w14:paraId="4570648A" w14:textId="77777777"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14:paraId="03CDEB30" w14:textId="77777777"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14:paraId="0DC436E1"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3B7A102F" w14:textId="77777777" w:rsidR="00A04A33" w:rsidRPr="00D51A9F" w:rsidRDefault="00A04A33">
            <w:pPr>
              <w:rPr>
                <w:szCs w:val="20"/>
                <w:lang w:val="en-GB"/>
              </w:rPr>
            </w:pPr>
            <w:r w:rsidRPr="00D51A9F">
              <w:rPr>
                <w:szCs w:val="20"/>
                <w:lang w:val="en-GB"/>
              </w:rPr>
              <w:t>F52 Name Use Activity</w:t>
            </w:r>
          </w:p>
        </w:tc>
      </w:tr>
      <w:tr w:rsidR="00A04A33" w:rsidRPr="00F329BC" w14:paraId="76576CFA" w14:textId="77777777">
        <w:tc>
          <w:tcPr>
            <w:tcW w:w="1135" w:type="dxa"/>
            <w:tcBorders>
              <w:top w:val="nil"/>
              <w:left w:val="nil"/>
              <w:bottom w:val="nil"/>
              <w:right w:val="nil"/>
            </w:tcBorders>
            <w:tcMar>
              <w:top w:w="28" w:type="dxa"/>
              <w:left w:w="28" w:type="dxa"/>
              <w:bottom w:w="28" w:type="dxa"/>
              <w:right w:w="28" w:type="dxa"/>
            </w:tcMar>
            <w:vAlign w:val="center"/>
          </w:tcPr>
          <w:p w14:paraId="2410DBE4" w14:textId="77777777"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14:paraId="35D08488" w14:textId="77777777"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14:paraId="1B7932EB"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13A32F3A" w14:textId="77777777" w:rsidR="00A04A33" w:rsidRPr="00D51A9F" w:rsidRDefault="00A04A33">
            <w:pPr>
              <w:rPr>
                <w:szCs w:val="20"/>
                <w:lang w:val="en-GB"/>
              </w:rPr>
            </w:pPr>
            <w:r w:rsidRPr="00D51A9F">
              <w:rPr>
                <w:szCs w:val="20"/>
                <w:lang w:val="en-GB"/>
              </w:rPr>
              <w:t>F12 Nomen</w:t>
            </w:r>
          </w:p>
        </w:tc>
      </w:tr>
      <w:tr w:rsidR="00A04A33" w:rsidRPr="00F329BC" w14:paraId="1841E803" w14:textId="77777777">
        <w:tc>
          <w:tcPr>
            <w:tcW w:w="1135" w:type="dxa"/>
            <w:tcBorders>
              <w:top w:val="nil"/>
              <w:left w:val="nil"/>
              <w:bottom w:val="nil"/>
              <w:right w:val="nil"/>
            </w:tcBorders>
            <w:tcMar>
              <w:top w:w="28" w:type="dxa"/>
              <w:left w:w="28" w:type="dxa"/>
              <w:bottom w:w="28" w:type="dxa"/>
              <w:right w:w="28" w:type="dxa"/>
            </w:tcMar>
            <w:vAlign w:val="center"/>
          </w:tcPr>
          <w:p w14:paraId="12FCB9C5" w14:textId="77777777"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14:paraId="046F734B" w14:textId="77777777"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14:paraId="42A6A49E"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0E0606DC" w14:textId="77777777" w:rsidR="00A04A33" w:rsidRPr="00D51A9F" w:rsidRDefault="00A04A33">
            <w:pPr>
              <w:rPr>
                <w:szCs w:val="20"/>
                <w:lang w:val="en-GB"/>
              </w:rPr>
            </w:pPr>
            <w:r w:rsidRPr="00D51A9F">
              <w:rPr>
                <w:szCs w:val="20"/>
                <w:lang w:val="en-GB"/>
              </w:rPr>
              <w:t>E74 Group</w:t>
            </w:r>
          </w:p>
        </w:tc>
      </w:tr>
      <w:tr w:rsidR="00A04A33" w:rsidRPr="00F329BC" w14:paraId="7D321730" w14:textId="77777777">
        <w:tc>
          <w:tcPr>
            <w:tcW w:w="1135" w:type="dxa"/>
            <w:tcBorders>
              <w:top w:val="nil"/>
              <w:left w:val="nil"/>
              <w:bottom w:val="nil"/>
              <w:right w:val="nil"/>
            </w:tcBorders>
            <w:tcMar>
              <w:top w:w="28" w:type="dxa"/>
              <w:left w:w="28" w:type="dxa"/>
              <w:bottom w:w="28" w:type="dxa"/>
              <w:right w:w="28" w:type="dxa"/>
            </w:tcMar>
            <w:vAlign w:val="center"/>
          </w:tcPr>
          <w:p w14:paraId="336E7682" w14:textId="77777777"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14:paraId="2FC534A4" w14:textId="77777777"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14:paraId="3B814222"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68D2E1EC" w14:textId="77777777" w:rsidR="00A04A33" w:rsidRPr="00D51A9F" w:rsidRDefault="00A04A33">
            <w:pPr>
              <w:rPr>
                <w:szCs w:val="20"/>
                <w:lang w:val="en-GB"/>
              </w:rPr>
            </w:pPr>
            <w:r w:rsidRPr="00D51A9F">
              <w:rPr>
                <w:szCs w:val="20"/>
                <w:lang w:val="en-GB"/>
              </w:rPr>
              <w:t>E56 Language</w:t>
            </w:r>
          </w:p>
        </w:tc>
      </w:tr>
      <w:tr w:rsidR="00A04A33" w:rsidRPr="00F329BC" w14:paraId="2BAE13DF" w14:textId="77777777">
        <w:tc>
          <w:tcPr>
            <w:tcW w:w="1135" w:type="dxa"/>
            <w:tcBorders>
              <w:top w:val="nil"/>
              <w:left w:val="nil"/>
              <w:bottom w:val="nil"/>
              <w:right w:val="nil"/>
            </w:tcBorders>
            <w:tcMar>
              <w:top w:w="28" w:type="dxa"/>
              <w:left w:w="28" w:type="dxa"/>
              <w:bottom w:w="28" w:type="dxa"/>
              <w:right w:w="28" w:type="dxa"/>
            </w:tcMar>
            <w:vAlign w:val="center"/>
          </w:tcPr>
          <w:p w14:paraId="05B08154" w14:textId="77777777"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14:paraId="5F5E34C7" w14:textId="77777777"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14:paraId="3C1B9826"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09A8CC30" w14:textId="77777777" w:rsidR="00A04A33" w:rsidRPr="00D51A9F" w:rsidRDefault="00A04A33">
            <w:pPr>
              <w:rPr>
                <w:szCs w:val="20"/>
                <w:lang w:val="en-GB"/>
              </w:rPr>
            </w:pPr>
            <w:r w:rsidRPr="00D51A9F">
              <w:rPr>
                <w:szCs w:val="20"/>
                <w:lang w:val="en-GB"/>
              </w:rPr>
              <w:t>E55 Type</w:t>
            </w:r>
          </w:p>
        </w:tc>
      </w:tr>
      <w:tr w:rsidR="00A04A33" w:rsidRPr="00F329BC" w14:paraId="2C3AC4F8" w14:textId="77777777">
        <w:tc>
          <w:tcPr>
            <w:tcW w:w="1135" w:type="dxa"/>
            <w:tcBorders>
              <w:top w:val="nil"/>
              <w:left w:val="nil"/>
              <w:bottom w:val="nil"/>
              <w:right w:val="nil"/>
            </w:tcBorders>
            <w:tcMar>
              <w:top w:w="28" w:type="dxa"/>
              <w:left w:w="28" w:type="dxa"/>
              <w:bottom w:w="28" w:type="dxa"/>
              <w:right w:w="28" w:type="dxa"/>
            </w:tcMar>
            <w:vAlign w:val="center"/>
          </w:tcPr>
          <w:p w14:paraId="503D21F6" w14:textId="77777777"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14:paraId="544CACF0" w14:textId="77777777"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14:paraId="1C935379" w14:textId="77777777"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14:paraId="5AF60C17" w14:textId="77777777" w:rsidR="00A04A33" w:rsidRPr="00D51A9F" w:rsidRDefault="00A04A33">
            <w:pPr>
              <w:rPr>
                <w:sz w:val="16"/>
                <w:szCs w:val="16"/>
                <w:lang w:val="en-GB"/>
              </w:rPr>
            </w:pPr>
            <w:r w:rsidRPr="00D51A9F">
              <w:rPr>
                <w:sz w:val="16"/>
                <w:szCs w:val="16"/>
                <w:lang w:val="en-GB"/>
              </w:rPr>
              <w:t>E29 Design or Procedure</w:t>
            </w:r>
          </w:p>
        </w:tc>
      </w:tr>
      <w:tr w:rsidR="00A04A33" w:rsidRPr="00F329BC" w14:paraId="008EBF72" w14:textId="77777777">
        <w:tc>
          <w:tcPr>
            <w:tcW w:w="1135" w:type="dxa"/>
            <w:tcBorders>
              <w:top w:val="nil"/>
              <w:left w:val="nil"/>
              <w:bottom w:val="nil"/>
              <w:right w:val="nil"/>
            </w:tcBorders>
            <w:tcMar>
              <w:top w:w="28" w:type="dxa"/>
              <w:left w:w="28" w:type="dxa"/>
              <w:bottom w:w="28" w:type="dxa"/>
              <w:right w:w="28" w:type="dxa"/>
            </w:tcMar>
            <w:vAlign w:val="center"/>
          </w:tcPr>
          <w:p w14:paraId="65A3262C" w14:textId="77777777"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14:paraId="3EFC5C26" w14:textId="77777777"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14:paraId="7267E270"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1666CB37" w14:textId="77777777" w:rsidR="00A04A33" w:rsidRPr="00D51A9F" w:rsidRDefault="00A04A33">
            <w:pPr>
              <w:rPr>
                <w:szCs w:val="20"/>
                <w:lang w:val="en-GB"/>
              </w:rPr>
            </w:pPr>
            <w:r w:rsidRPr="00D51A9F">
              <w:rPr>
                <w:szCs w:val="20"/>
                <w:lang w:val="en-GB"/>
              </w:rPr>
              <w:t>F35 Nomen Use Statement</w:t>
            </w:r>
          </w:p>
        </w:tc>
      </w:tr>
      <w:tr w:rsidR="00A04A33" w:rsidRPr="00F329BC" w14:paraId="24179FAA" w14:textId="77777777">
        <w:tc>
          <w:tcPr>
            <w:tcW w:w="1135" w:type="dxa"/>
            <w:tcBorders>
              <w:top w:val="nil"/>
              <w:left w:val="nil"/>
              <w:bottom w:val="nil"/>
              <w:right w:val="nil"/>
            </w:tcBorders>
            <w:tcMar>
              <w:top w:w="28" w:type="dxa"/>
              <w:left w:w="28" w:type="dxa"/>
              <w:bottom w:w="28" w:type="dxa"/>
              <w:right w:w="28" w:type="dxa"/>
            </w:tcMar>
            <w:vAlign w:val="center"/>
          </w:tcPr>
          <w:p w14:paraId="7F53304F" w14:textId="77777777"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14:paraId="357133DF" w14:textId="77777777"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14:paraId="52DFCA0D" w14:textId="77777777"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14:paraId="6E573EF8" w14:textId="77777777" w:rsidR="00A04A33" w:rsidRPr="00D51A9F" w:rsidRDefault="00A04A33">
            <w:pPr>
              <w:rPr>
                <w:sz w:val="16"/>
                <w:szCs w:val="16"/>
                <w:lang w:val="en-GB"/>
              </w:rPr>
            </w:pPr>
            <w:r w:rsidRPr="00D51A9F">
              <w:rPr>
                <w:sz w:val="16"/>
                <w:szCs w:val="16"/>
                <w:lang w:val="en-GB"/>
              </w:rPr>
              <w:t>E90 Symbolic Object</w:t>
            </w:r>
          </w:p>
        </w:tc>
      </w:tr>
      <w:tr w:rsidR="00A04A33" w:rsidRPr="00F329BC" w14:paraId="0A5CCDA8" w14:textId="77777777">
        <w:tc>
          <w:tcPr>
            <w:tcW w:w="1135" w:type="dxa"/>
            <w:tcBorders>
              <w:top w:val="nil"/>
              <w:left w:val="nil"/>
              <w:bottom w:val="nil"/>
              <w:right w:val="nil"/>
            </w:tcBorders>
            <w:tcMar>
              <w:top w:w="28" w:type="dxa"/>
              <w:left w:w="28" w:type="dxa"/>
              <w:bottom w:w="28" w:type="dxa"/>
              <w:right w:w="28" w:type="dxa"/>
            </w:tcMar>
            <w:vAlign w:val="center"/>
          </w:tcPr>
          <w:p w14:paraId="39550211" w14:textId="77777777"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14:paraId="0D3D20B1" w14:textId="77777777"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14:paraId="7D1BE9F5" w14:textId="77777777"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14:paraId="32EB5D08" w14:textId="77777777" w:rsidR="00A04A33" w:rsidRPr="00D51A9F" w:rsidRDefault="00A04A33">
            <w:pPr>
              <w:rPr>
                <w:szCs w:val="20"/>
                <w:lang w:val="en-GB"/>
              </w:rPr>
            </w:pPr>
            <w:r w:rsidRPr="00D51A9F">
              <w:rPr>
                <w:szCs w:val="20"/>
                <w:lang w:val="en-GB"/>
              </w:rPr>
              <w:t>E90 Symbolic Object</w:t>
            </w:r>
          </w:p>
        </w:tc>
      </w:tr>
      <w:tr w:rsidR="00A04A33" w:rsidRPr="00F329BC" w14:paraId="5DF3E0EF" w14:textId="77777777">
        <w:tc>
          <w:tcPr>
            <w:tcW w:w="1135" w:type="dxa"/>
            <w:tcBorders>
              <w:top w:val="nil"/>
              <w:left w:val="nil"/>
              <w:bottom w:val="nil"/>
              <w:right w:val="nil"/>
            </w:tcBorders>
            <w:tcMar>
              <w:top w:w="28" w:type="dxa"/>
              <w:left w:w="28" w:type="dxa"/>
              <w:bottom w:w="28" w:type="dxa"/>
              <w:right w:w="28" w:type="dxa"/>
            </w:tcMar>
            <w:vAlign w:val="center"/>
          </w:tcPr>
          <w:p w14:paraId="254A6007" w14:textId="77777777"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14:paraId="3152B6A6" w14:textId="77777777"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14:paraId="4D35CA6E" w14:textId="77777777"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14:paraId="23A3CCC8" w14:textId="77777777" w:rsidR="00A04A33" w:rsidRPr="00D51A9F" w:rsidRDefault="00A04A33">
            <w:pPr>
              <w:rPr>
                <w:szCs w:val="20"/>
                <w:lang w:val="en-GB"/>
              </w:rPr>
            </w:pPr>
            <w:r w:rsidRPr="00D51A9F">
              <w:rPr>
                <w:szCs w:val="20"/>
                <w:lang w:val="en-GB"/>
              </w:rPr>
              <w:t xml:space="preserve">F23 Expression Fragment </w:t>
            </w:r>
          </w:p>
        </w:tc>
      </w:tr>
      <w:tr w:rsidR="00A04A33" w:rsidRPr="00F329BC" w14:paraId="2459B6AA" w14:textId="77777777">
        <w:tc>
          <w:tcPr>
            <w:tcW w:w="1135" w:type="dxa"/>
            <w:tcBorders>
              <w:top w:val="nil"/>
              <w:left w:val="nil"/>
              <w:bottom w:val="nil"/>
              <w:right w:val="nil"/>
            </w:tcBorders>
            <w:tcMar>
              <w:top w:w="28" w:type="dxa"/>
              <w:left w:w="28" w:type="dxa"/>
              <w:bottom w:w="28" w:type="dxa"/>
              <w:right w:w="28" w:type="dxa"/>
            </w:tcMar>
            <w:vAlign w:val="center"/>
          </w:tcPr>
          <w:p w14:paraId="70090737" w14:textId="77777777"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14:paraId="2566B361" w14:textId="77777777"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14:paraId="6FFC6761" w14:textId="77777777"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14:paraId="4116D798" w14:textId="77777777" w:rsidR="00A04A33" w:rsidRPr="00D51A9F" w:rsidRDefault="00A04A33">
            <w:pPr>
              <w:rPr>
                <w:sz w:val="16"/>
                <w:szCs w:val="16"/>
                <w:lang w:val="en-GB"/>
              </w:rPr>
            </w:pPr>
            <w:r w:rsidRPr="00D51A9F">
              <w:rPr>
                <w:sz w:val="16"/>
                <w:szCs w:val="16"/>
                <w:lang w:val="en-GB"/>
              </w:rPr>
              <w:t>E73 Information Object</w:t>
            </w:r>
          </w:p>
        </w:tc>
      </w:tr>
      <w:tr w:rsidR="00A04A33" w:rsidRPr="00F329BC" w14:paraId="2EF941B4" w14:textId="77777777">
        <w:tc>
          <w:tcPr>
            <w:tcW w:w="1135" w:type="dxa"/>
            <w:tcBorders>
              <w:top w:val="nil"/>
              <w:left w:val="nil"/>
              <w:bottom w:val="nil"/>
              <w:right w:val="nil"/>
            </w:tcBorders>
            <w:tcMar>
              <w:top w:w="28" w:type="dxa"/>
              <w:left w:w="28" w:type="dxa"/>
              <w:bottom w:w="28" w:type="dxa"/>
              <w:right w:w="28" w:type="dxa"/>
            </w:tcMar>
            <w:vAlign w:val="center"/>
          </w:tcPr>
          <w:p w14:paraId="20C1666F" w14:textId="77777777"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14:paraId="36837F86" w14:textId="77777777"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14:paraId="6DC0114B" w14:textId="77777777"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14:paraId="7C644D5F" w14:textId="77777777" w:rsidR="00A04A33" w:rsidRPr="00D51A9F" w:rsidRDefault="00A04A33">
            <w:pPr>
              <w:rPr>
                <w:szCs w:val="20"/>
                <w:lang w:val="en-GB"/>
              </w:rPr>
            </w:pPr>
            <w:r w:rsidRPr="00D51A9F">
              <w:rPr>
                <w:szCs w:val="20"/>
                <w:lang w:val="en-GB"/>
              </w:rPr>
              <w:t>F24 Publication Expression</w:t>
            </w:r>
          </w:p>
        </w:tc>
      </w:tr>
      <w:tr w:rsidR="00A04A33" w:rsidRPr="00F329BC" w14:paraId="1D71BBD3" w14:textId="77777777">
        <w:tc>
          <w:tcPr>
            <w:tcW w:w="1135" w:type="dxa"/>
            <w:tcBorders>
              <w:top w:val="nil"/>
              <w:left w:val="nil"/>
              <w:bottom w:val="nil"/>
              <w:right w:val="nil"/>
            </w:tcBorders>
            <w:tcMar>
              <w:top w:w="28" w:type="dxa"/>
              <w:left w:w="28" w:type="dxa"/>
              <w:bottom w:w="28" w:type="dxa"/>
              <w:right w:w="28" w:type="dxa"/>
            </w:tcMar>
            <w:vAlign w:val="center"/>
          </w:tcPr>
          <w:p w14:paraId="2B5A6A89" w14:textId="77777777"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14:paraId="46B5E2EF" w14:textId="77777777"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14:paraId="4ACFCA82" w14:textId="77777777"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14:paraId="2098B558" w14:textId="77777777" w:rsidR="00A04A33" w:rsidRPr="00D51A9F" w:rsidRDefault="00A04A33">
            <w:pPr>
              <w:rPr>
                <w:szCs w:val="20"/>
                <w:lang w:val="en-GB"/>
              </w:rPr>
            </w:pPr>
            <w:r w:rsidRPr="00D51A9F">
              <w:rPr>
                <w:szCs w:val="20"/>
                <w:lang w:val="en-GB"/>
              </w:rPr>
              <w:t>F2 Expression</w:t>
            </w:r>
          </w:p>
        </w:tc>
      </w:tr>
      <w:tr w:rsidR="00A04A33" w:rsidRPr="00F329BC" w14:paraId="0872755B" w14:textId="77777777">
        <w:tc>
          <w:tcPr>
            <w:tcW w:w="1135" w:type="dxa"/>
            <w:tcBorders>
              <w:top w:val="nil"/>
              <w:left w:val="nil"/>
              <w:bottom w:val="nil"/>
              <w:right w:val="nil"/>
            </w:tcBorders>
            <w:tcMar>
              <w:top w:w="28" w:type="dxa"/>
              <w:left w:w="28" w:type="dxa"/>
              <w:bottom w:w="28" w:type="dxa"/>
              <w:right w:w="28" w:type="dxa"/>
            </w:tcMar>
            <w:vAlign w:val="center"/>
          </w:tcPr>
          <w:p w14:paraId="2F3F52BD" w14:textId="77777777"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14:paraId="2B55E245" w14:textId="77777777"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14:paraId="18D64118" w14:textId="77777777"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14:paraId="6E8BE8E4" w14:textId="77777777" w:rsidR="00A04A33" w:rsidRPr="00D51A9F" w:rsidRDefault="00A04A33">
            <w:pPr>
              <w:rPr>
                <w:sz w:val="16"/>
                <w:szCs w:val="16"/>
                <w:lang w:val="en-GB"/>
              </w:rPr>
            </w:pPr>
            <w:r w:rsidRPr="00D51A9F">
              <w:rPr>
                <w:sz w:val="16"/>
                <w:szCs w:val="16"/>
                <w:lang w:val="en-GB"/>
              </w:rPr>
              <w:t>E36 Visual Item</w:t>
            </w:r>
          </w:p>
        </w:tc>
      </w:tr>
      <w:tr w:rsidR="00A04A33" w:rsidRPr="00F329BC" w14:paraId="44DE1C40" w14:textId="77777777">
        <w:tc>
          <w:tcPr>
            <w:tcW w:w="1135" w:type="dxa"/>
            <w:tcBorders>
              <w:top w:val="nil"/>
              <w:left w:val="nil"/>
              <w:bottom w:val="nil"/>
              <w:right w:val="nil"/>
            </w:tcBorders>
            <w:tcMar>
              <w:top w:w="28" w:type="dxa"/>
              <w:left w:w="28" w:type="dxa"/>
              <w:bottom w:w="28" w:type="dxa"/>
              <w:right w:w="28" w:type="dxa"/>
            </w:tcMar>
            <w:vAlign w:val="center"/>
          </w:tcPr>
          <w:p w14:paraId="2A0CE7B8" w14:textId="77777777"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14:paraId="4C225882" w14:textId="77777777"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14:paraId="5CAA44D2" w14:textId="77777777"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14:paraId="0B1F2514" w14:textId="77777777" w:rsidR="00A04A33" w:rsidRPr="00D51A9F" w:rsidRDefault="00A04A33">
            <w:pPr>
              <w:rPr>
                <w:sz w:val="16"/>
                <w:szCs w:val="16"/>
                <w:lang w:val="en-GB"/>
              </w:rPr>
            </w:pPr>
            <w:r w:rsidRPr="00D51A9F">
              <w:rPr>
                <w:sz w:val="16"/>
                <w:szCs w:val="16"/>
                <w:lang w:val="en-GB"/>
              </w:rPr>
              <w:t>E70 Thing</w:t>
            </w:r>
          </w:p>
        </w:tc>
      </w:tr>
      <w:tr w:rsidR="00A04A33" w:rsidRPr="00F329BC" w14:paraId="02747143" w14:textId="77777777">
        <w:tc>
          <w:tcPr>
            <w:tcW w:w="1135" w:type="dxa"/>
            <w:tcBorders>
              <w:top w:val="nil"/>
              <w:left w:val="nil"/>
              <w:bottom w:val="nil"/>
              <w:right w:val="nil"/>
            </w:tcBorders>
            <w:tcMar>
              <w:top w:w="28" w:type="dxa"/>
              <w:left w:w="28" w:type="dxa"/>
              <w:bottom w:w="28" w:type="dxa"/>
              <w:right w:w="28" w:type="dxa"/>
            </w:tcMar>
            <w:vAlign w:val="center"/>
          </w:tcPr>
          <w:p w14:paraId="17EE8EA1" w14:textId="77777777"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14:paraId="35E285FD" w14:textId="77777777"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14:paraId="4E3B0A09"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49FCCDEA" w14:textId="77777777" w:rsidR="00A04A33" w:rsidRPr="00D51A9F" w:rsidRDefault="00A04A33">
            <w:pPr>
              <w:rPr>
                <w:szCs w:val="20"/>
                <w:lang w:val="en-GB"/>
              </w:rPr>
            </w:pPr>
            <w:r w:rsidRPr="00D51A9F">
              <w:rPr>
                <w:szCs w:val="20"/>
                <w:lang w:val="en-GB"/>
              </w:rPr>
              <w:t>F1 Work</w:t>
            </w:r>
          </w:p>
        </w:tc>
      </w:tr>
      <w:tr w:rsidR="00A04A33" w:rsidRPr="00F329BC" w14:paraId="70DF8595" w14:textId="77777777">
        <w:tc>
          <w:tcPr>
            <w:tcW w:w="1135" w:type="dxa"/>
            <w:tcBorders>
              <w:top w:val="nil"/>
              <w:left w:val="nil"/>
              <w:bottom w:val="nil"/>
              <w:right w:val="nil"/>
            </w:tcBorders>
            <w:tcMar>
              <w:top w:w="28" w:type="dxa"/>
              <w:left w:w="28" w:type="dxa"/>
              <w:bottom w:w="28" w:type="dxa"/>
              <w:right w:w="28" w:type="dxa"/>
            </w:tcMar>
            <w:vAlign w:val="center"/>
          </w:tcPr>
          <w:p w14:paraId="4829D65B" w14:textId="77777777"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14:paraId="081131B0" w14:textId="77777777"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14:paraId="16ABE224"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5B0F3134" w14:textId="77777777" w:rsidR="00A04A33" w:rsidRPr="00D51A9F" w:rsidRDefault="00A04A33">
            <w:pPr>
              <w:rPr>
                <w:szCs w:val="20"/>
                <w:lang w:val="en-GB"/>
              </w:rPr>
            </w:pPr>
            <w:r w:rsidRPr="00D51A9F">
              <w:rPr>
                <w:szCs w:val="20"/>
                <w:lang w:val="en-GB"/>
              </w:rPr>
              <w:t>F1 Work</w:t>
            </w:r>
          </w:p>
        </w:tc>
      </w:tr>
      <w:tr w:rsidR="00A04A33" w:rsidRPr="00F329BC" w14:paraId="30FF2589" w14:textId="77777777">
        <w:tc>
          <w:tcPr>
            <w:tcW w:w="1135" w:type="dxa"/>
            <w:tcBorders>
              <w:top w:val="nil"/>
              <w:left w:val="nil"/>
              <w:bottom w:val="nil"/>
              <w:right w:val="nil"/>
            </w:tcBorders>
            <w:tcMar>
              <w:top w:w="28" w:type="dxa"/>
              <w:left w:w="28" w:type="dxa"/>
              <w:bottom w:w="28" w:type="dxa"/>
              <w:right w:w="28" w:type="dxa"/>
            </w:tcMar>
            <w:vAlign w:val="center"/>
          </w:tcPr>
          <w:p w14:paraId="4A14A255" w14:textId="77777777"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14:paraId="14A484CD" w14:textId="77777777"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068771DC"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1527C00B" w14:textId="77777777" w:rsidR="00A04A33" w:rsidRPr="00D51A9F" w:rsidRDefault="00A04A33">
            <w:pPr>
              <w:rPr>
                <w:szCs w:val="20"/>
                <w:lang w:val="en-GB"/>
              </w:rPr>
            </w:pPr>
            <w:r w:rsidRPr="00D51A9F">
              <w:rPr>
                <w:szCs w:val="20"/>
                <w:lang w:val="en-GB"/>
              </w:rPr>
              <w:t>F22 Self-Contained Expression</w:t>
            </w:r>
          </w:p>
        </w:tc>
      </w:tr>
      <w:tr w:rsidR="00A04A33" w:rsidRPr="00F329BC" w14:paraId="21C979F7" w14:textId="77777777">
        <w:tc>
          <w:tcPr>
            <w:tcW w:w="1135" w:type="dxa"/>
            <w:tcBorders>
              <w:top w:val="nil"/>
              <w:left w:val="nil"/>
              <w:bottom w:val="nil"/>
              <w:right w:val="nil"/>
            </w:tcBorders>
            <w:tcMar>
              <w:top w:w="28" w:type="dxa"/>
              <w:left w:w="28" w:type="dxa"/>
              <w:bottom w:w="28" w:type="dxa"/>
              <w:right w:w="28" w:type="dxa"/>
            </w:tcMar>
            <w:vAlign w:val="center"/>
          </w:tcPr>
          <w:p w14:paraId="474FD3CF" w14:textId="77777777"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14:paraId="5C7D7A46" w14:textId="77777777"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54C8B39C" w14:textId="77777777"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14:paraId="329F3BE4" w14:textId="77777777" w:rsidR="00A04A33" w:rsidRPr="00D51A9F" w:rsidRDefault="00A04A33">
            <w:pPr>
              <w:rPr>
                <w:szCs w:val="20"/>
                <w:lang w:val="en-GB"/>
              </w:rPr>
            </w:pPr>
            <w:r w:rsidRPr="00D51A9F">
              <w:rPr>
                <w:szCs w:val="20"/>
                <w:lang w:val="en-GB"/>
              </w:rPr>
              <w:t>F22 Self-Contained Expression</w:t>
            </w:r>
          </w:p>
        </w:tc>
      </w:tr>
      <w:tr w:rsidR="00A04A33" w:rsidRPr="00F329BC" w14:paraId="60959274" w14:textId="77777777">
        <w:tc>
          <w:tcPr>
            <w:tcW w:w="1135" w:type="dxa"/>
            <w:tcBorders>
              <w:top w:val="nil"/>
              <w:left w:val="nil"/>
              <w:bottom w:val="nil"/>
              <w:right w:val="nil"/>
            </w:tcBorders>
            <w:tcMar>
              <w:top w:w="28" w:type="dxa"/>
              <w:left w:w="28" w:type="dxa"/>
              <w:bottom w:w="28" w:type="dxa"/>
              <w:right w:w="28" w:type="dxa"/>
            </w:tcMar>
            <w:vAlign w:val="center"/>
          </w:tcPr>
          <w:p w14:paraId="4958ADEE" w14:textId="77777777"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14:paraId="6A155BF3" w14:textId="77777777"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507566F9" w14:textId="77777777"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14:paraId="42FC354D" w14:textId="77777777" w:rsidR="00A04A33" w:rsidRPr="00D51A9F" w:rsidRDefault="00A04A33">
            <w:pPr>
              <w:rPr>
                <w:szCs w:val="20"/>
                <w:lang w:val="en-GB"/>
              </w:rPr>
            </w:pPr>
            <w:r w:rsidRPr="00D51A9F">
              <w:rPr>
                <w:szCs w:val="20"/>
                <w:lang w:val="en-GB"/>
              </w:rPr>
              <w:t>F25 Performance Plan</w:t>
            </w:r>
          </w:p>
        </w:tc>
      </w:tr>
      <w:tr w:rsidR="00A04A33" w:rsidRPr="00F329BC" w14:paraId="3870417D" w14:textId="77777777">
        <w:tc>
          <w:tcPr>
            <w:tcW w:w="1135" w:type="dxa"/>
            <w:tcBorders>
              <w:top w:val="nil"/>
              <w:left w:val="nil"/>
              <w:bottom w:val="nil"/>
              <w:right w:val="nil"/>
            </w:tcBorders>
            <w:tcMar>
              <w:top w:w="28" w:type="dxa"/>
              <w:left w:w="28" w:type="dxa"/>
              <w:bottom w:w="28" w:type="dxa"/>
              <w:right w:w="28" w:type="dxa"/>
            </w:tcMar>
            <w:vAlign w:val="center"/>
          </w:tcPr>
          <w:p w14:paraId="652050EB" w14:textId="77777777"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14:paraId="23CD2CFA" w14:textId="77777777"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14:paraId="114331FD" w14:textId="77777777"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14:paraId="59E16F1B" w14:textId="77777777" w:rsidR="00A04A33" w:rsidRPr="00D51A9F" w:rsidRDefault="00A04A33">
            <w:pPr>
              <w:rPr>
                <w:szCs w:val="20"/>
                <w:lang w:val="en-GB"/>
              </w:rPr>
            </w:pPr>
            <w:r w:rsidRPr="00D51A9F">
              <w:rPr>
                <w:szCs w:val="20"/>
                <w:lang w:val="en-GB"/>
              </w:rPr>
              <w:t>F26 Recording</w:t>
            </w:r>
          </w:p>
        </w:tc>
      </w:tr>
      <w:tr w:rsidR="00A04A33" w:rsidRPr="00F329BC" w14:paraId="0CD125A6" w14:textId="77777777">
        <w:tc>
          <w:tcPr>
            <w:tcW w:w="1135" w:type="dxa"/>
            <w:tcBorders>
              <w:top w:val="nil"/>
              <w:left w:val="nil"/>
              <w:bottom w:val="nil"/>
              <w:right w:val="nil"/>
            </w:tcBorders>
            <w:tcMar>
              <w:top w:w="28" w:type="dxa"/>
              <w:left w:w="28" w:type="dxa"/>
              <w:bottom w:w="28" w:type="dxa"/>
              <w:right w:w="28" w:type="dxa"/>
            </w:tcMar>
            <w:vAlign w:val="center"/>
          </w:tcPr>
          <w:p w14:paraId="458D3AB7" w14:textId="77777777"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14:paraId="5612644F" w14:textId="77777777"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14:paraId="1A9EFEC5" w14:textId="77777777"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14:paraId="60A09DC3" w14:textId="77777777" w:rsidR="00A04A33" w:rsidRPr="00D51A9F" w:rsidRDefault="00A04A33">
            <w:pPr>
              <w:rPr>
                <w:szCs w:val="20"/>
                <w:lang w:val="en-GB"/>
              </w:rPr>
            </w:pPr>
            <w:r w:rsidRPr="00D51A9F">
              <w:rPr>
                <w:szCs w:val="20"/>
                <w:lang w:val="en-GB"/>
              </w:rPr>
              <w:t>F22 Self-Contained Expression</w:t>
            </w:r>
          </w:p>
        </w:tc>
      </w:tr>
      <w:tr w:rsidR="00A04A33" w:rsidRPr="00F329BC" w14:paraId="66AB1FA5" w14:textId="77777777">
        <w:tc>
          <w:tcPr>
            <w:tcW w:w="1135" w:type="dxa"/>
            <w:tcBorders>
              <w:top w:val="nil"/>
              <w:left w:val="nil"/>
              <w:bottom w:val="nil"/>
              <w:right w:val="nil"/>
            </w:tcBorders>
            <w:tcMar>
              <w:top w:w="28" w:type="dxa"/>
              <w:left w:w="28" w:type="dxa"/>
              <w:bottom w:w="28" w:type="dxa"/>
              <w:right w:w="28" w:type="dxa"/>
            </w:tcMar>
            <w:vAlign w:val="center"/>
          </w:tcPr>
          <w:p w14:paraId="4E9E02AF" w14:textId="77777777"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14:paraId="1ED9C1F4" w14:textId="77777777"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14:paraId="22F260F8" w14:textId="77777777"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14:paraId="477ECDD4" w14:textId="77777777" w:rsidR="00A04A33" w:rsidRPr="00D51A9F" w:rsidRDefault="00A04A33">
            <w:pPr>
              <w:rPr>
                <w:szCs w:val="20"/>
                <w:lang w:val="en-GB"/>
              </w:rPr>
            </w:pPr>
            <w:r w:rsidRPr="00D51A9F">
              <w:rPr>
                <w:szCs w:val="20"/>
                <w:lang w:val="en-GB"/>
              </w:rPr>
              <w:t>E84 Information Carrier</w:t>
            </w:r>
          </w:p>
        </w:tc>
      </w:tr>
      <w:tr w:rsidR="00A04A33" w:rsidRPr="00F329BC" w14:paraId="4AAB0D05" w14:textId="77777777">
        <w:tc>
          <w:tcPr>
            <w:tcW w:w="1135" w:type="dxa"/>
            <w:tcBorders>
              <w:top w:val="nil"/>
              <w:left w:val="nil"/>
              <w:bottom w:val="nil"/>
              <w:right w:val="nil"/>
            </w:tcBorders>
            <w:tcMar>
              <w:top w:w="28" w:type="dxa"/>
              <w:left w:w="28" w:type="dxa"/>
              <w:bottom w:w="28" w:type="dxa"/>
              <w:right w:w="28" w:type="dxa"/>
            </w:tcMar>
            <w:vAlign w:val="center"/>
          </w:tcPr>
          <w:p w14:paraId="4DE9F0C8" w14:textId="77777777"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14:paraId="22C6FB74" w14:textId="77777777"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14:paraId="46A95FF7" w14:textId="77777777"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14:paraId="6AD363DD" w14:textId="77777777" w:rsidR="00A04A33" w:rsidRPr="00D51A9F" w:rsidRDefault="00A04A33">
            <w:pPr>
              <w:rPr>
                <w:sz w:val="16"/>
                <w:szCs w:val="16"/>
                <w:lang w:val="en-GB"/>
              </w:rPr>
            </w:pPr>
            <w:r w:rsidRPr="00D51A9F">
              <w:rPr>
                <w:sz w:val="16"/>
                <w:szCs w:val="16"/>
                <w:lang w:val="en-GB"/>
              </w:rPr>
              <w:t>E33 Linguistic Object</w:t>
            </w:r>
          </w:p>
        </w:tc>
      </w:tr>
      <w:tr w:rsidR="00A04A33" w:rsidRPr="00F329BC" w14:paraId="119ACC0A" w14:textId="77777777">
        <w:tc>
          <w:tcPr>
            <w:tcW w:w="1135" w:type="dxa"/>
            <w:tcBorders>
              <w:top w:val="nil"/>
              <w:left w:val="nil"/>
              <w:bottom w:val="nil"/>
              <w:right w:val="nil"/>
            </w:tcBorders>
            <w:tcMar>
              <w:top w:w="28" w:type="dxa"/>
              <w:left w:w="28" w:type="dxa"/>
              <w:bottom w:w="28" w:type="dxa"/>
              <w:right w:w="28" w:type="dxa"/>
            </w:tcMar>
            <w:vAlign w:val="center"/>
          </w:tcPr>
          <w:p w14:paraId="1F1F5CD9" w14:textId="77777777"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14:paraId="1139B71E" w14:textId="77777777"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14:paraId="6E32BBE8" w14:textId="77777777"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14:paraId="2B5FB476" w14:textId="77777777" w:rsidR="00A04A33" w:rsidRPr="00D51A9F" w:rsidRDefault="00A04A33">
            <w:pPr>
              <w:rPr>
                <w:sz w:val="16"/>
                <w:szCs w:val="16"/>
                <w:lang w:val="en-GB"/>
              </w:rPr>
            </w:pPr>
            <w:r w:rsidRPr="00D51A9F">
              <w:rPr>
                <w:sz w:val="16"/>
                <w:szCs w:val="16"/>
                <w:lang w:val="en-GB"/>
              </w:rPr>
              <w:t>E1 CRM Entity</w:t>
            </w:r>
          </w:p>
        </w:tc>
      </w:tr>
      <w:tr w:rsidR="00A04A33" w:rsidRPr="00F329BC" w14:paraId="67C07B40" w14:textId="77777777">
        <w:tc>
          <w:tcPr>
            <w:tcW w:w="1135" w:type="dxa"/>
            <w:tcBorders>
              <w:top w:val="nil"/>
              <w:left w:val="nil"/>
              <w:bottom w:val="nil"/>
              <w:right w:val="nil"/>
            </w:tcBorders>
            <w:tcMar>
              <w:top w:w="28" w:type="dxa"/>
              <w:left w:w="28" w:type="dxa"/>
              <w:bottom w:w="28" w:type="dxa"/>
              <w:right w:w="28" w:type="dxa"/>
            </w:tcMar>
            <w:vAlign w:val="center"/>
          </w:tcPr>
          <w:p w14:paraId="7A9265CF" w14:textId="77777777"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14:paraId="5D58AFA8" w14:textId="77777777"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14:paraId="2E57AACE" w14:textId="77777777"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14:paraId="74407474" w14:textId="77777777" w:rsidR="00A04A33" w:rsidRPr="00D51A9F" w:rsidRDefault="00A04A33">
            <w:pPr>
              <w:rPr>
                <w:szCs w:val="20"/>
                <w:lang w:val="en-GB"/>
              </w:rPr>
            </w:pPr>
            <w:r w:rsidRPr="00D51A9F">
              <w:rPr>
                <w:szCs w:val="20"/>
                <w:lang w:val="en-GB"/>
              </w:rPr>
              <w:t>E1 CRM Entity</w:t>
            </w:r>
          </w:p>
        </w:tc>
      </w:tr>
      <w:tr w:rsidR="00A04A33" w:rsidRPr="00F329BC" w14:paraId="20931DB1" w14:textId="77777777">
        <w:tc>
          <w:tcPr>
            <w:tcW w:w="1135" w:type="dxa"/>
            <w:tcBorders>
              <w:top w:val="nil"/>
              <w:left w:val="nil"/>
              <w:bottom w:val="nil"/>
              <w:right w:val="nil"/>
            </w:tcBorders>
            <w:tcMar>
              <w:top w:w="28" w:type="dxa"/>
              <w:left w:w="28" w:type="dxa"/>
              <w:bottom w:w="28" w:type="dxa"/>
              <w:right w:w="28" w:type="dxa"/>
            </w:tcMar>
            <w:vAlign w:val="center"/>
          </w:tcPr>
          <w:p w14:paraId="5E4542DB" w14:textId="77777777"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14:paraId="2222A806" w14:textId="77777777"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14:paraId="2694A734" w14:textId="77777777" w:rsidR="00A04A33" w:rsidRPr="00D51A9F" w:rsidRDefault="00A04A33">
            <w:pPr>
              <w:pStyle w:val="FootnoteText"/>
              <w:widowControl/>
              <w:jc w:val="left"/>
              <w:rPr>
                <w:lang w:val="en-GB"/>
              </w:rPr>
            </w:pPr>
            <w:r w:rsidRPr="00D51A9F">
              <w:rPr>
                <w:lang w:val="en-GB"/>
              </w:rPr>
              <w:t xml:space="preserve">F41 Representative </w:t>
            </w:r>
            <w:r w:rsidRPr="00D51A9F">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2FDF3222" w14:textId="77777777" w:rsidR="00A04A33" w:rsidRPr="00D51A9F" w:rsidRDefault="00A04A33">
            <w:pPr>
              <w:rPr>
                <w:szCs w:val="20"/>
                <w:lang w:val="en-GB"/>
              </w:rPr>
            </w:pPr>
            <w:r w:rsidRPr="00D51A9F">
              <w:rPr>
                <w:szCs w:val="20"/>
                <w:lang w:val="en-GB"/>
              </w:rPr>
              <w:lastRenderedPageBreak/>
              <w:t>F2 Expression</w:t>
            </w:r>
          </w:p>
        </w:tc>
      </w:tr>
      <w:tr w:rsidR="00A04A33" w:rsidRPr="00F329BC" w14:paraId="508C447F" w14:textId="77777777">
        <w:tc>
          <w:tcPr>
            <w:tcW w:w="1135" w:type="dxa"/>
            <w:tcBorders>
              <w:top w:val="nil"/>
              <w:left w:val="nil"/>
              <w:bottom w:val="nil"/>
              <w:right w:val="nil"/>
            </w:tcBorders>
            <w:tcMar>
              <w:top w:w="28" w:type="dxa"/>
              <w:left w:w="28" w:type="dxa"/>
              <w:bottom w:w="28" w:type="dxa"/>
              <w:right w:w="28" w:type="dxa"/>
            </w:tcMar>
            <w:vAlign w:val="center"/>
          </w:tcPr>
          <w:p w14:paraId="46E6D2E3" w14:textId="77777777" w:rsidR="00A04A33" w:rsidRPr="00D51A9F" w:rsidRDefault="00A04A33">
            <w:pPr>
              <w:rPr>
                <w:szCs w:val="20"/>
                <w:lang w:val="en-GB"/>
              </w:rPr>
            </w:pPr>
            <w:r w:rsidRPr="00D51A9F">
              <w:rPr>
                <w:szCs w:val="20"/>
                <w:lang w:val="en-GB"/>
              </w:rPr>
              <w:t>R50</w:t>
            </w:r>
          </w:p>
        </w:tc>
        <w:tc>
          <w:tcPr>
            <w:tcW w:w="4031" w:type="dxa"/>
            <w:tcBorders>
              <w:top w:val="nil"/>
              <w:left w:val="nil"/>
              <w:bottom w:val="nil"/>
              <w:right w:val="nil"/>
            </w:tcBorders>
            <w:tcMar>
              <w:top w:w="28" w:type="dxa"/>
              <w:left w:w="28" w:type="dxa"/>
              <w:bottom w:w="28" w:type="dxa"/>
              <w:right w:w="28" w:type="dxa"/>
            </w:tcMar>
            <w:vAlign w:val="center"/>
          </w:tcPr>
          <w:p w14:paraId="20352229" w14:textId="77777777"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14:paraId="316C549D" w14:textId="77777777"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14:paraId="23F6DD15" w14:textId="77777777" w:rsidR="00A04A33" w:rsidRPr="00D51A9F" w:rsidRDefault="00A04A33">
            <w:pPr>
              <w:rPr>
                <w:szCs w:val="20"/>
                <w:lang w:val="en-GB"/>
              </w:rPr>
            </w:pPr>
            <w:r w:rsidRPr="00D51A9F">
              <w:rPr>
                <w:szCs w:val="20"/>
                <w:lang w:val="en-GB"/>
              </w:rPr>
              <w:t>F15 Complex Work</w:t>
            </w:r>
          </w:p>
        </w:tc>
      </w:tr>
      <w:tr w:rsidR="00A04A33" w:rsidRPr="00F329BC" w14:paraId="30D7520F" w14:textId="77777777">
        <w:tc>
          <w:tcPr>
            <w:tcW w:w="1135" w:type="dxa"/>
            <w:tcBorders>
              <w:top w:val="nil"/>
              <w:left w:val="nil"/>
              <w:bottom w:val="nil"/>
              <w:right w:val="nil"/>
            </w:tcBorders>
            <w:tcMar>
              <w:top w:w="28" w:type="dxa"/>
              <w:left w:w="28" w:type="dxa"/>
              <w:bottom w:w="28" w:type="dxa"/>
              <w:right w:w="28" w:type="dxa"/>
            </w:tcMar>
            <w:vAlign w:val="center"/>
          </w:tcPr>
          <w:p w14:paraId="302C9C1F" w14:textId="77777777"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14:paraId="3A6E1EE3" w14:textId="77777777"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14:paraId="2DA3CB33" w14:textId="77777777"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7FB72A1B" w14:textId="77777777" w:rsidR="00A04A33" w:rsidRPr="00D51A9F" w:rsidRDefault="00A04A33">
            <w:pPr>
              <w:rPr>
                <w:szCs w:val="20"/>
                <w:lang w:val="en-GB"/>
              </w:rPr>
            </w:pPr>
            <w:r w:rsidRPr="00D51A9F">
              <w:rPr>
                <w:szCs w:val="20"/>
                <w:lang w:val="en-GB"/>
              </w:rPr>
              <w:t>E1 CRM Activity</w:t>
            </w:r>
          </w:p>
        </w:tc>
      </w:tr>
      <w:tr w:rsidR="00A04A33" w:rsidRPr="00F329BC" w14:paraId="47365619" w14:textId="77777777">
        <w:tc>
          <w:tcPr>
            <w:tcW w:w="1135" w:type="dxa"/>
            <w:tcBorders>
              <w:top w:val="nil"/>
              <w:left w:val="nil"/>
              <w:bottom w:val="nil"/>
              <w:right w:val="nil"/>
            </w:tcBorders>
            <w:tcMar>
              <w:top w:w="28" w:type="dxa"/>
              <w:left w:w="28" w:type="dxa"/>
              <w:bottom w:w="28" w:type="dxa"/>
              <w:right w:w="28" w:type="dxa"/>
            </w:tcMar>
            <w:vAlign w:val="center"/>
          </w:tcPr>
          <w:p w14:paraId="4F73D3DA" w14:textId="77777777"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14:paraId="29933A33" w14:textId="77777777"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102C6E81" w14:textId="77777777"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14:paraId="1397F247" w14:textId="77777777" w:rsidR="00A04A33" w:rsidRPr="00D51A9F" w:rsidRDefault="00A04A33">
            <w:pPr>
              <w:rPr>
                <w:sz w:val="16"/>
                <w:szCs w:val="16"/>
                <w:lang w:val="en-GB"/>
              </w:rPr>
            </w:pPr>
            <w:r w:rsidRPr="00D51A9F">
              <w:rPr>
                <w:sz w:val="16"/>
                <w:szCs w:val="16"/>
                <w:lang w:val="en-GB"/>
              </w:rPr>
              <w:t>E1 CRM Entity</w:t>
            </w:r>
          </w:p>
        </w:tc>
      </w:tr>
      <w:tr w:rsidR="00A04A33" w:rsidRPr="00F329BC" w14:paraId="2377B5E0" w14:textId="77777777">
        <w:tc>
          <w:tcPr>
            <w:tcW w:w="1135" w:type="dxa"/>
            <w:tcBorders>
              <w:top w:val="nil"/>
              <w:left w:val="nil"/>
              <w:bottom w:val="nil"/>
              <w:right w:val="nil"/>
            </w:tcBorders>
            <w:tcMar>
              <w:top w:w="28" w:type="dxa"/>
              <w:left w:w="28" w:type="dxa"/>
              <w:bottom w:w="28" w:type="dxa"/>
              <w:right w:w="28" w:type="dxa"/>
            </w:tcMar>
            <w:vAlign w:val="center"/>
          </w:tcPr>
          <w:p w14:paraId="0A91E1CA" w14:textId="77777777"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14:paraId="198FBAA8" w14:textId="77777777"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39F88251" w14:textId="77777777"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14:paraId="0DAC3B9D" w14:textId="77777777" w:rsidR="00A04A33" w:rsidRPr="00D51A9F" w:rsidRDefault="00A04A33">
            <w:pPr>
              <w:rPr>
                <w:sz w:val="16"/>
                <w:szCs w:val="16"/>
                <w:lang w:val="en-GB"/>
              </w:rPr>
            </w:pPr>
            <w:r w:rsidRPr="00D51A9F">
              <w:rPr>
                <w:sz w:val="16"/>
                <w:szCs w:val="16"/>
                <w:lang w:val="en-GB"/>
              </w:rPr>
              <w:t>E42 Identifier</w:t>
            </w:r>
          </w:p>
        </w:tc>
      </w:tr>
      <w:tr w:rsidR="00A04A33" w:rsidRPr="00F329BC" w14:paraId="379336D8" w14:textId="77777777">
        <w:tc>
          <w:tcPr>
            <w:tcW w:w="1135" w:type="dxa"/>
            <w:tcBorders>
              <w:top w:val="nil"/>
              <w:left w:val="nil"/>
              <w:bottom w:val="nil"/>
              <w:right w:val="nil"/>
            </w:tcBorders>
            <w:tcMar>
              <w:top w:w="28" w:type="dxa"/>
              <w:left w:w="28" w:type="dxa"/>
              <w:bottom w:w="28" w:type="dxa"/>
              <w:right w:w="28" w:type="dxa"/>
            </w:tcMar>
            <w:vAlign w:val="center"/>
          </w:tcPr>
          <w:p w14:paraId="428922EC" w14:textId="77777777"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14:paraId="220D9BB1" w14:textId="77777777"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7F1A949D" w14:textId="77777777"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14:paraId="39C43788" w14:textId="77777777" w:rsidR="00A04A33" w:rsidRPr="00D51A9F" w:rsidRDefault="00A04A33">
            <w:pPr>
              <w:rPr>
                <w:szCs w:val="20"/>
                <w:lang w:val="en-GB"/>
              </w:rPr>
            </w:pPr>
            <w:r w:rsidRPr="00D51A9F">
              <w:rPr>
                <w:szCs w:val="20"/>
                <w:lang w:val="en-GB"/>
              </w:rPr>
              <w:t>F13 Identifier</w:t>
            </w:r>
          </w:p>
        </w:tc>
      </w:tr>
      <w:tr w:rsidR="00A04A33" w:rsidRPr="00F329BC" w14:paraId="0D7F8895" w14:textId="77777777">
        <w:tc>
          <w:tcPr>
            <w:tcW w:w="1135" w:type="dxa"/>
            <w:tcBorders>
              <w:top w:val="nil"/>
              <w:left w:val="nil"/>
              <w:bottom w:val="nil"/>
              <w:right w:val="nil"/>
            </w:tcBorders>
            <w:tcMar>
              <w:top w:w="28" w:type="dxa"/>
              <w:left w:w="28" w:type="dxa"/>
              <w:bottom w:w="28" w:type="dxa"/>
              <w:right w:w="28" w:type="dxa"/>
            </w:tcMar>
            <w:vAlign w:val="center"/>
          </w:tcPr>
          <w:p w14:paraId="25ABDF87" w14:textId="77777777"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14:paraId="4DAAF677" w14:textId="77777777"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32BE0474" w14:textId="77777777"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3EBDAC15" w14:textId="77777777" w:rsidR="00A04A33" w:rsidRPr="00D51A9F" w:rsidRDefault="00A04A33">
            <w:pPr>
              <w:rPr>
                <w:szCs w:val="20"/>
                <w:lang w:val="en-GB"/>
              </w:rPr>
            </w:pPr>
            <w:r w:rsidRPr="00D51A9F">
              <w:rPr>
                <w:szCs w:val="20"/>
                <w:lang w:val="en-GB"/>
              </w:rPr>
              <w:t>F3 Manifestation Product Type</w:t>
            </w:r>
          </w:p>
        </w:tc>
      </w:tr>
      <w:tr w:rsidR="00A04A33" w:rsidRPr="00F329BC" w14:paraId="5C851FB9" w14:textId="77777777">
        <w:tc>
          <w:tcPr>
            <w:tcW w:w="1135" w:type="dxa"/>
            <w:tcBorders>
              <w:top w:val="nil"/>
              <w:left w:val="nil"/>
              <w:bottom w:val="nil"/>
              <w:right w:val="nil"/>
            </w:tcBorders>
            <w:tcMar>
              <w:top w:w="28" w:type="dxa"/>
              <w:left w:w="28" w:type="dxa"/>
              <w:bottom w:w="28" w:type="dxa"/>
              <w:right w:w="28" w:type="dxa"/>
            </w:tcMar>
            <w:vAlign w:val="center"/>
          </w:tcPr>
          <w:p w14:paraId="70A785A2" w14:textId="77777777"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14:paraId="65BE78F5" w14:textId="77777777"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5733386D" w14:textId="77777777"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14:paraId="63089D3D" w14:textId="77777777" w:rsidR="00A04A33" w:rsidRPr="00D51A9F" w:rsidRDefault="00A04A33">
            <w:pPr>
              <w:rPr>
                <w:szCs w:val="20"/>
                <w:lang w:val="en-GB"/>
              </w:rPr>
            </w:pPr>
            <w:r w:rsidRPr="00D51A9F">
              <w:rPr>
                <w:szCs w:val="20"/>
                <w:lang w:val="en-GB"/>
              </w:rPr>
              <w:t>F2 Expression</w:t>
            </w:r>
          </w:p>
        </w:tc>
      </w:tr>
      <w:tr w:rsidR="00A04A33" w:rsidRPr="00F329BC" w14:paraId="39C01905" w14:textId="77777777">
        <w:tc>
          <w:tcPr>
            <w:tcW w:w="1135" w:type="dxa"/>
            <w:tcBorders>
              <w:top w:val="nil"/>
              <w:left w:val="nil"/>
              <w:bottom w:val="nil"/>
              <w:right w:val="nil"/>
            </w:tcBorders>
            <w:tcMar>
              <w:top w:w="28" w:type="dxa"/>
              <w:left w:w="28" w:type="dxa"/>
              <w:bottom w:w="28" w:type="dxa"/>
              <w:right w:w="28" w:type="dxa"/>
            </w:tcMar>
            <w:vAlign w:val="center"/>
          </w:tcPr>
          <w:p w14:paraId="7A1EF1FE" w14:textId="77777777"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14:paraId="10368BCC" w14:textId="77777777"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14:paraId="179DC197" w14:textId="77777777"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14:paraId="1A188557" w14:textId="77777777" w:rsidR="00A04A33" w:rsidRPr="00D51A9F" w:rsidRDefault="00A04A33">
            <w:pPr>
              <w:rPr>
                <w:szCs w:val="20"/>
                <w:lang w:val="en-GB"/>
              </w:rPr>
            </w:pPr>
            <w:r w:rsidRPr="00D51A9F">
              <w:rPr>
                <w:szCs w:val="20"/>
                <w:lang w:val="en-GB"/>
              </w:rPr>
              <w:t>F4 Manifestation Singleton</w:t>
            </w:r>
          </w:p>
        </w:tc>
      </w:tr>
      <w:tr w:rsidR="00A04A33" w:rsidRPr="00F329BC" w14:paraId="101892DD" w14:textId="77777777">
        <w:tc>
          <w:tcPr>
            <w:tcW w:w="1135" w:type="dxa"/>
            <w:tcBorders>
              <w:top w:val="nil"/>
              <w:left w:val="nil"/>
              <w:bottom w:val="nil"/>
              <w:right w:val="nil"/>
            </w:tcBorders>
            <w:tcMar>
              <w:top w:w="28" w:type="dxa"/>
              <w:left w:w="28" w:type="dxa"/>
              <w:bottom w:w="28" w:type="dxa"/>
              <w:right w:w="28" w:type="dxa"/>
            </w:tcMar>
            <w:vAlign w:val="center"/>
          </w:tcPr>
          <w:p w14:paraId="198CBA6C" w14:textId="77777777"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14:paraId="46D88066" w14:textId="77777777"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14:paraId="7AC2A79C" w14:textId="77777777"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18A514B8" w14:textId="77777777" w:rsidR="00A04A33" w:rsidRPr="00D51A9F" w:rsidRDefault="00A04A33">
            <w:pPr>
              <w:rPr>
                <w:szCs w:val="20"/>
                <w:lang w:val="en-GB"/>
              </w:rPr>
            </w:pPr>
            <w:r w:rsidRPr="00D51A9F">
              <w:rPr>
                <w:szCs w:val="20"/>
                <w:lang w:val="en-GB"/>
              </w:rPr>
              <w:t>E41 Appellation</w:t>
            </w:r>
          </w:p>
        </w:tc>
      </w:tr>
      <w:tr w:rsidR="00A04A33" w:rsidRPr="00F329BC" w14:paraId="5CF3C5FE" w14:textId="77777777">
        <w:tc>
          <w:tcPr>
            <w:tcW w:w="1135" w:type="dxa"/>
            <w:tcBorders>
              <w:top w:val="nil"/>
              <w:left w:val="nil"/>
              <w:bottom w:val="nil"/>
              <w:right w:val="nil"/>
            </w:tcBorders>
            <w:tcMar>
              <w:top w:w="28" w:type="dxa"/>
              <w:left w:w="28" w:type="dxa"/>
              <w:bottom w:w="28" w:type="dxa"/>
              <w:right w:w="28" w:type="dxa"/>
            </w:tcMar>
            <w:vAlign w:val="center"/>
          </w:tcPr>
          <w:p w14:paraId="19C6EEB8" w14:textId="77777777"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14:paraId="7FC0D8CA" w14:textId="77777777"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14:paraId="2449B652" w14:textId="77777777"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14:paraId="3AE421DC" w14:textId="77777777" w:rsidR="00A04A33" w:rsidRPr="00D51A9F" w:rsidRDefault="00A04A33">
            <w:pPr>
              <w:rPr>
                <w:sz w:val="16"/>
                <w:szCs w:val="16"/>
                <w:lang w:val="en-GB"/>
              </w:rPr>
            </w:pPr>
            <w:r w:rsidRPr="00D51A9F">
              <w:rPr>
                <w:sz w:val="16"/>
                <w:szCs w:val="16"/>
                <w:lang w:val="en-GB"/>
              </w:rPr>
              <w:t>E89 Propositional Object</w:t>
            </w:r>
          </w:p>
        </w:tc>
      </w:tr>
      <w:tr w:rsidR="00A04A33" w:rsidRPr="00F329BC" w14:paraId="6BB9DF59" w14:textId="77777777">
        <w:tc>
          <w:tcPr>
            <w:tcW w:w="1135" w:type="dxa"/>
            <w:tcBorders>
              <w:top w:val="nil"/>
              <w:left w:val="nil"/>
              <w:bottom w:val="nil"/>
              <w:right w:val="nil"/>
            </w:tcBorders>
            <w:tcMar>
              <w:top w:w="28" w:type="dxa"/>
              <w:left w:w="28" w:type="dxa"/>
              <w:bottom w:w="28" w:type="dxa"/>
              <w:right w:w="28" w:type="dxa"/>
            </w:tcMar>
            <w:vAlign w:val="center"/>
          </w:tcPr>
          <w:p w14:paraId="0EFF8FA5" w14:textId="77777777"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14:paraId="7D3675C5" w14:textId="77777777"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14:paraId="2D50F5B0" w14:textId="77777777"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14:paraId="15EE22CD" w14:textId="77777777" w:rsidR="00A04A33" w:rsidRPr="00D51A9F" w:rsidRDefault="00A04A33">
            <w:pPr>
              <w:rPr>
                <w:szCs w:val="20"/>
                <w:lang w:val="en-GB"/>
              </w:rPr>
            </w:pPr>
            <w:r w:rsidRPr="00D51A9F">
              <w:rPr>
                <w:szCs w:val="20"/>
                <w:lang w:val="en-GB"/>
              </w:rPr>
              <w:t>F22 Self-Contained Expression</w:t>
            </w:r>
          </w:p>
        </w:tc>
      </w:tr>
      <w:tr w:rsidR="00A04A33" w:rsidRPr="00F329BC" w14:paraId="26979488" w14:textId="77777777">
        <w:tc>
          <w:tcPr>
            <w:tcW w:w="1135" w:type="dxa"/>
            <w:tcBorders>
              <w:top w:val="nil"/>
              <w:left w:val="nil"/>
              <w:bottom w:val="nil"/>
              <w:right w:val="nil"/>
            </w:tcBorders>
            <w:tcMar>
              <w:top w:w="28" w:type="dxa"/>
              <w:left w:w="28" w:type="dxa"/>
              <w:bottom w:w="28" w:type="dxa"/>
              <w:right w:w="28" w:type="dxa"/>
            </w:tcMar>
            <w:vAlign w:val="center"/>
          </w:tcPr>
          <w:p w14:paraId="54BA411B" w14:textId="77777777"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14:paraId="086098AE" w14:textId="77777777"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14:paraId="7CCE05F4" w14:textId="77777777"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14:paraId="06C74B12" w14:textId="77777777" w:rsidR="00A04A33" w:rsidRPr="00D51A9F" w:rsidRDefault="00A04A33">
            <w:pPr>
              <w:rPr>
                <w:szCs w:val="20"/>
                <w:lang w:val="en-GB"/>
              </w:rPr>
            </w:pPr>
            <w:r w:rsidRPr="00D51A9F">
              <w:rPr>
                <w:szCs w:val="20"/>
                <w:lang w:val="en-GB"/>
              </w:rPr>
              <w:t>F1 Work</w:t>
            </w:r>
          </w:p>
        </w:tc>
      </w:tr>
      <w:tr w:rsidR="00A04A33" w:rsidRPr="00F329BC" w14:paraId="69C52A5D" w14:textId="77777777">
        <w:tc>
          <w:tcPr>
            <w:tcW w:w="1135" w:type="dxa"/>
            <w:tcBorders>
              <w:top w:val="nil"/>
              <w:left w:val="nil"/>
              <w:bottom w:val="nil"/>
              <w:right w:val="nil"/>
            </w:tcBorders>
            <w:tcMar>
              <w:top w:w="28" w:type="dxa"/>
              <w:left w:w="28" w:type="dxa"/>
              <w:bottom w:w="28" w:type="dxa"/>
              <w:right w:w="28" w:type="dxa"/>
            </w:tcMar>
            <w:vAlign w:val="center"/>
          </w:tcPr>
          <w:p w14:paraId="2029F894" w14:textId="77777777"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14:paraId="05321113" w14:textId="77777777"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14:paraId="6CC5A811"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75CD8DC8" w14:textId="77777777" w:rsidR="00A04A33" w:rsidRPr="00D51A9F" w:rsidRDefault="00A04A33">
            <w:pPr>
              <w:rPr>
                <w:szCs w:val="20"/>
                <w:lang w:val="en-GB"/>
              </w:rPr>
            </w:pPr>
            <w:r w:rsidRPr="00D51A9F">
              <w:rPr>
                <w:szCs w:val="20"/>
                <w:lang w:val="en-GB"/>
              </w:rPr>
              <w:t>F34 KOS</w:t>
            </w:r>
          </w:p>
        </w:tc>
      </w:tr>
      <w:tr w:rsidR="00A04A33" w:rsidRPr="00F329BC" w14:paraId="17BF6268" w14:textId="77777777">
        <w:tc>
          <w:tcPr>
            <w:tcW w:w="1135" w:type="dxa"/>
            <w:tcBorders>
              <w:top w:val="nil"/>
              <w:left w:val="nil"/>
              <w:bottom w:val="nil"/>
              <w:right w:val="nil"/>
            </w:tcBorders>
            <w:tcMar>
              <w:top w:w="28" w:type="dxa"/>
              <w:left w:w="28" w:type="dxa"/>
              <w:bottom w:w="28" w:type="dxa"/>
              <w:right w:w="28" w:type="dxa"/>
            </w:tcMar>
            <w:vAlign w:val="center"/>
          </w:tcPr>
          <w:p w14:paraId="4BF7239A" w14:textId="77777777"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14:paraId="631DA169" w14:textId="77777777"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14:paraId="02C62A84" w14:textId="77777777"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14:paraId="0759B69D" w14:textId="77777777" w:rsidR="00A04A33" w:rsidRPr="00D51A9F" w:rsidRDefault="00A04A33">
            <w:pPr>
              <w:rPr>
                <w:szCs w:val="20"/>
                <w:lang w:val="en-GB"/>
              </w:rPr>
            </w:pPr>
            <w:r w:rsidRPr="00D51A9F">
              <w:rPr>
                <w:szCs w:val="20"/>
                <w:lang w:val="en-GB"/>
              </w:rPr>
              <w:t>F3 Manifestation Product Type</w:t>
            </w:r>
          </w:p>
        </w:tc>
      </w:tr>
      <w:tr w:rsidR="00A04A33" w:rsidRPr="00F329BC" w14:paraId="01BBDF63" w14:textId="77777777">
        <w:tc>
          <w:tcPr>
            <w:tcW w:w="1135" w:type="dxa"/>
            <w:tcBorders>
              <w:top w:val="nil"/>
              <w:left w:val="nil"/>
              <w:bottom w:val="nil"/>
              <w:right w:val="nil"/>
            </w:tcBorders>
            <w:tcMar>
              <w:top w:w="28" w:type="dxa"/>
              <w:left w:w="28" w:type="dxa"/>
              <w:bottom w:w="28" w:type="dxa"/>
              <w:right w:w="28" w:type="dxa"/>
            </w:tcMar>
            <w:vAlign w:val="center"/>
          </w:tcPr>
          <w:p w14:paraId="242EF130" w14:textId="77777777"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14:paraId="37E7789F" w14:textId="77777777"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14:paraId="460B341B" w14:textId="77777777"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14:paraId="36DAC4C7" w14:textId="77777777" w:rsidR="00A04A33" w:rsidRPr="00D51A9F" w:rsidRDefault="00A04A33">
            <w:pPr>
              <w:rPr>
                <w:szCs w:val="20"/>
                <w:lang w:val="en-GB"/>
              </w:rPr>
            </w:pPr>
            <w:r w:rsidRPr="00D51A9F">
              <w:rPr>
                <w:szCs w:val="20"/>
                <w:lang w:val="en-GB"/>
              </w:rPr>
              <w:t>F3 Manifestation Product Type</w:t>
            </w:r>
          </w:p>
        </w:tc>
      </w:tr>
      <w:tr w:rsidR="00A04A33" w:rsidRPr="00F329BC" w14:paraId="5474ABB8" w14:textId="77777777">
        <w:tc>
          <w:tcPr>
            <w:tcW w:w="1135" w:type="dxa"/>
            <w:tcBorders>
              <w:top w:val="nil"/>
              <w:left w:val="nil"/>
              <w:bottom w:val="nil"/>
              <w:right w:val="nil"/>
            </w:tcBorders>
            <w:tcMar>
              <w:top w:w="28" w:type="dxa"/>
              <w:left w:w="28" w:type="dxa"/>
              <w:bottom w:w="28" w:type="dxa"/>
              <w:right w:w="28" w:type="dxa"/>
            </w:tcMar>
            <w:vAlign w:val="center"/>
          </w:tcPr>
          <w:p w14:paraId="1F758B52" w14:textId="77777777"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14:paraId="7B6E7EA9" w14:textId="77777777"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14:paraId="58FE213D" w14:textId="77777777"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14:paraId="284E0724" w14:textId="77777777" w:rsidR="00A04A33" w:rsidRPr="00D51A9F" w:rsidRDefault="00A04A33">
            <w:pPr>
              <w:rPr>
                <w:szCs w:val="20"/>
                <w:lang w:val="en-GB"/>
              </w:rPr>
            </w:pPr>
            <w:r w:rsidRPr="00D51A9F">
              <w:rPr>
                <w:szCs w:val="20"/>
                <w:lang w:val="en-GB"/>
              </w:rPr>
              <w:t>E29 Design or Procedure</w:t>
            </w:r>
          </w:p>
        </w:tc>
      </w:tr>
      <w:tr w:rsidR="00A04A33" w:rsidRPr="00F329BC" w14:paraId="41823B59" w14:textId="77777777">
        <w:tc>
          <w:tcPr>
            <w:tcW w:w="1135" w:type="dxa"/>
            <w:tcBorders>
              <w:top w:val="nil"/>
              <w:left w:val="nil"/>
              <w:bottom w:val="nil"/>
              <w:right w:val="nil"/>
            </w:tcBorders>
            <w:tcMar>
              <w:top w:w="28" w:type="dxa"/>
              <w:left w:w="28" w:type="dxa"/>
              <w:bottom w:w="28" w:type="dxa"/>
              <w:right w:w="28" w:type="dxa"/>
            </w:tcMar>
            <w:vAlign w:val="center"/>
          </w:tcPr>
          <w:p w14:paraId="1AECA22A" w14:textId="77777777"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14:paraId="0315E374" w14:textId="77777777"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14:paraId="79C38379" w14:textId="77777777"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5C97AAD9" w14:textId="77777777" w:rsidR="00A04A33" w:rsidRPr="00D51A9F" w:rsidRDefault="00A04A33">
            <w:pPr>
              <w:rPr>
                <w:szCs w:val="20"/>
                <w:lang w:val="en-GB"/>
              </w:rPr>
            </w:pPr>
            <w:r w:rsidRPr="00D51A9F">
              <w:rPr>
                <w:szCs w:val="20"/>
                <w:lang w:val="en-GB"/>
              </w:rPr>
              <w:t>E2 Temporal Entity</w:t>
            </w:r>
          </w:p>
        </w:tc>
      </w:tr>
      <w:tr w:rsidR="00A04A33" w:rsidRPr="00F329BC" w14:paraId="21EF8EEF" w14:textId="77777777">
        <w:tc>
          <w:tcPr>
            <w:tcW w:w="1135" w:type="dxa"/>
            <w:tcBorders>
              <w:top w:val="nil"/>
              <w:left w:val="nil"/>
              <w:bottom w:val="nil"/>
              <w:right w:val="nil"/>
            </w:tcBorders>
            <w:tcMar>
              <w:top w:w="28" w:type="dxa"/>
              <w:left w:w="28" w:type="dxa"/>
              <w:bottom w:w="28" w:type="dxa"/>
              <w:right w:w="28" w:type="dxa"/>
            </w:tcMar>
            <w:vAlign w:val="center"/>
          </w:tcPr>
          <w:p w14:paraId="3C2B8A1E" w14:textId="77777777"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14:paraId="6D5E70FF" w14:textId="77777777"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14:paraId="5B21C725" w14:textId="77777777"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14:paraId="39E1AE7C" w14:textId="77777777" w:rsidR="00A04A33" w:rsidRPr="00D51A9F" w:rsidRDefault="00A04A33">
            <w:pPr>
              <w:rPr>
                <w:szCs w:val="20"/>
                <w:lang w:val="en-GB"/>
              </w:rPr>
            </w:pPr>
            <w:r w:rsidRPr="00D51A9F">
              <w:rPr>
                <w:szCs w:val="20"/>
                <w:lang w:val="en-GB"/>
              </w:rPr>
              <w:t>F3 Manifestation Product Type</w:t>
            </w:r>
          </w:p>
        </w:tc>
      </w:tr>
      <w:tr w:rsidR="00A04A33" w:rsidRPr="00F329BC" w14:paraId="1D8DBBB9" w14:textId="77777777">
        <w:tc>
          <w:tcPr>
            <w:tcW w:w="1135" w:type="dxa"/>
            <w:tcBorders>
              <w:top w:val="nil"/>
              <w:left w:val="nil"/>
              <w:bottom w:val="nil"/>
              <w:right w:val="nil"/>
            </w:tcBorders>
            <w:tcMar>
              <w:top w:w="28" w:type="dxa"/>
              <w:left w:w="28" w:type="dxa"/>
              <w:bottom w:w="28" w:type="dxa"/>
              <w:right w:w="28" w:type="dxa"/>
            </w:tcMar>
            <w:vAlign w:val="center"/>
          </w:tcPr>
          <w:p w14:paraId="7E4B3007" w14:textId="77777777"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14:paraId="257E6824" w14:textId="77777777"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14:paraId="7D6E009F" w14:textId="77777777"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14:paraId="001AC1E9" w14:textId="77777777" w:rsidR="00A04A33" w:rsidRPr="00D51A9F" w:rsidRDefault="00A04A33">
            <w:pPr>
              <w:rPr>
                <w:szCs w:val="20"/>
                <w:lang w:val="en-GB"/>
              </w:rPr>
            </w:pPr>
            <w:r w:rsidRPr="00D51A9F">
              <w:rPr>
                <w:szCs w:val="20"/>
                <w:lang w:val="en-GB"/>
              </w:rPr>
              <w:t>E52 Time-Span</w:t>
            </w:r>
          </w:p>
        </w:tc>
      </w:tr>
      <w:tr w:rsidR="00A04A33" w:rsidRPr="00F329BC" w14:paraId="197D32F7" w14:textId="77777777">
        <w:tc>
          <w:tcPr>
            <w:tcW w:w="1135" w:type="dxa"/>
            <w:tcBorders>
              <w:top w:val="nil"/>
              <w:left w:val="nil"/>
              <w:bottom w:val="nil"/>
              <w:right w:val="nil"/>
            </w:tcBorders>
            <w:tcMar>
              <w:top w:w="28" w:type="dxa"/>
              <w:left w:w="28" w:type="dxa"/>
              <w:bottom w:w="28" w:type="dxa"/>
              <w:right w:w="28" w:type="dxa"/>
            </w:tcMar>
            <w:vAlign w:val="center"/>
          </w:tcPr>
          <w:p w14:paraId="616764E6" w14:textId="77777777"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14:paraId="5696B8B9" w14:textId="77777777"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14:paraId="6F3983FF"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0C89B1F8" w14:textId="77777777" w:rsidR="00A04A33" w:rsidRPr="00D51A9F" w:rsidRDefault="00A04A33">
            <w:pPr>
              <w:rPr>
                <w:szCs w:val="20"/>
                <w:lang w:val="en-GB"/>
              </w:rPr>
            </w:pPr>
            <w:r w:rsidRPr="00D51A9F">
              <w:rPr>
                <w:szCs w:val="20"/>
                <w:lang w:val="en-GB"/>
              </w:rPr>
              <w:t>F36 Script Conversion</w:t>
            </w:r>
          </w:p>
        </w:tc>
      </w:tr>
      <w:tr w:rsidR="00A04A33" w:rsidRPr="00F329BC" w14:paraId="7DBF4594" w14:textId="77777777">
        <w:tc>
          <w:tcPr>
            <w:tcW w:w="1135" w:type="dxa"/>
            <w:tcBorders>
              <w:top w:val="nil"/>
              <w:left w:val="nil"/>
              <w:bottom w:val="nil"/>
              <w:right w:val="nil"/>
            </w:tcBorders>
            <w:tcMar>
              <w:top w:w="28" w:type="dxa"/>
              <w:left w:w="28" w:type="dxa"/>
              <w:bottom w:w="28" w:type="dxa"/>
              <w:right w:w="28" w:type="dxa"/>
            </w:tcMar>
            <w:vAlign w:val="center"/>
          </w:tcPr>
          <w:p w14:paraId="7318E639" w14:textId="77777777"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14:paraId="1D451743" w14:textId="77777777"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14:paraId="7E9A373C" w14:textId="77777777"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14:paraId="7D45E717" w14:textId="77777777" w:rsidR="00A04A33" w:rsidRPr="00D51A9F" w:rsidRDefault="00A04A33">
            <w:pPr>
              <w:rPr>
                <w:szCs w:val="20"/>
                <w:lang w:val="en-GB"/>
              </w:rPr>
            </w:pPr>
            <w:r w:rsidRPr="00D51A9F">
              <w:rPr>
                <w:szCs w:val="20"/>
                <w:lang w:val="en-GB"/>
              </w:rPr>
              <w:t>E1 CRM Entity</w:t>
            </w:r>
          </w:p>
        </w:tc>
      </w:tr>
      <w:tr w:rsidR="00A04A33" w:rsidRPr="00F329BC" w14:paraId="40861BFA" w14:textId="77777777">
        <w:tc>
          <w:tcPr>
            <w:tcW w:w="1135" w:type="dxa"/>
            <w:tcBorders>
              <w:top w:val="nil"/>
              <w:left w:val="nil"/>
              <w:bottom w:val="nil"/>
              <w:right w:val="nil"/>
            </w:tcBorders>
            <w:tcMar>
              <w:top w:w="28" w:type="dxa"/>
              <w:left w:w="28" w:type="dxa"/>
              <w:bottom w:w="28" w:type="dxa"/>
              <w:right w:w="28" w:type="dxa"/>
            </w:tcMar>
            <w:vAlign w:val="center"/>
          </w:tcPr>
          <w:p w14:paraId="2DDD3215" w14:textId="77777777"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14:paraId="19D71816" w14:textId="77777777"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14:paraId="6BC3D044" w14:textId="77777777"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14:paraId="5219BD75" w14:textId="77777777" w:rsidR="00A04A33" w:rsidRPr="00D51A9F" w:rsidRDefault="00A04A33">
            <w:pPr>
              <w:rPr>
                <w:szCs w:val="20"/>
                <w:lang w:val="en-GB"/>
              </w:rPr>
            </w:pPr>
            <w:r w:rsidRPr="00D51A9F">
              <w:rPr>
                <w:szCs w:val="20"/>
                <w:lang w:val="en-GB"/>
              </w:rPr>
              <w:t>E39 Actor</w:t>
            </w:r>
          </w:p>
        </w:tc>
      </w:tr>
      <w:tr w:rsidR="00A04A33" w:rsidRPr="00F329BC" w14:paraId="4E8D8498" w14:textId="77777777">
        <w:tc>
          <w:tcPr>
            <w:tcW w:w="1135" w:type="dxa"/>
            <w:tcBorders>
              <w:top w:val="nil"/>
              <w:left w:val="nil"/>
              <w:bottom w:val="nil"/>
              <w:right w:val="nil"/>
            </w:tcBorders>
            <w:tcMar>
              <w:top w:w="28" w:type="dxa"/>
              <w:left w:w="28" w:type="dxa"/>
              <w:bottom w:w="28" w:type="dxa"/>
              <w:right w:w="28" w:type="dxa"/>
            </w:tcMar>
            <w:vAlign w:val="center"/>
          </w:tcPr>
          <w:p w14:paraId="73EC23ED" w14:textId="77777777"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14:paraId="452B40B2" w14:textId="77777777"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14:paraId="275DC169" w14:textId="77777777"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14:paraId="52D19D54" w14:textId="77777777" w:rsidR="00A04A33" w:rsidRPr="00D51A9F" w:rsidRDefault="00A04A33">
            <w:pPr>
              <w:rPr>
                <w:szCs w:val="20"/>
                <w:lang w:val="en-GB"/>
              </w:rPr>
            </w:pPr>
            <w:r w:rsidRPr="00D51A9F">
              <w:rPr>
                <w:szCs w:val="20"/>
                <w:lang w:val="en-GB"/>
              </w:rPr>
              <w:t>F38 Character</w:t>
            </w:r>
          </w:p>
        </w:tc>
      </w:tr>
      <w:tr w:rsidR="00A04A33" w:rsidRPr="00F329BC" w14:paraId="7E395637" w14:textId="77777777">
        <w:tc>
          <w:tcPr>
            <w:tcW w:w="1135" w:type="dxa"/>
            <w:tcBorders>
              <w:top w:val="nil"/>
              <w:left w:val="nil"/>
              <w:bottom w:val="nil"/>
              <w:right w:val="nil"/>
            </w:tcBorders>
            <w:tcMar>
              <w:top w:w="28" w:type="dxa"/>
              <w:left w:w="28" w:type="dxa"/>
              <w:bottom w:w="28" w:type="dxa"/>
              <w:right w:w="28" w:type="dxa"/>
            </w:tcMar>
            <w:vAlign w:val="center"/>
          </w:tcPr>
          <w:p w14:paraId="26249655" w14:textId="77777777"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14:paraId="64A80FEC" w14:textId="77777777"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14:paraId="1E77B0CB" w14:textId="77777777"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14:paraId="70C63056" w14:textId="77777777" w:rsidR="00A04A33" w:rsidRPr="00D51A9F" w:rsidRDefault="00A04A33">
            <w:pPr>
              <w:rPr>
                <w:szCs w:val="20"/>
                <w:lang w:val="en-GB"/>
              </w:rPr>
            </w:pPr>
            <w:r w:rsidRPr="00D51A9F">
              <w:rPr>
                <w:szCs w:val="20"/>
                <w:lang w:val="en-GB"/>
              </w:rPr>
              <w:t>E1 CRM Entity</w:t>
            </w:r>
          </w:p>
        </w:tc>
      </w:tr>
      <w:tr w:rsidR="00A04A33" w:rsidRPr="00F329BC" w14:paraId="638C532C" w14:textId="77777777">
        <w:tc>
          <w:tcPr>
            <w:tcW w:w="1135" w:type="dxa"/>
            <w:tcBorders>
              <w:top w:val="nil"/>
              <w:left w:val="nil"/>
              <w:bottom w:val="nil"/>
              <w:right w:val="nil"/>
            </w:tcBorders>
            <w:tcMar>
              <w:top w:w="28" w:type="dxa"/>
              <w:left w:w="28" w:type="dxa"/>
              <w:bottom w:w="28" w:type="dxa"/>
              <w:right w:w="28" w:type="dxa"/>
            </w:tcMar>
            <w:vAlign w:val="center"/>
          </w:tcPr>
          <w:p w14:paraId="78AD694C" w14:textId="77777777"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14:paraId="2FAD896A" w14:textId="77777777"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14:paraId="2F7D6447" w14:textId="77777777"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14:paraId="787CB72E" w14:textId="77777777" w:rsidR="00A04A33" w:rsidRPr="00D51A9F" w:rsidRDefault="00A04A33">
            <w:pPr>
              <w:rPr>
                <w:szCs w:val="20"/>
                <w:lang w:val="en-GB"/>
              </w:rPr>
            </w:pPr>
            <w:r w:rsidRPr="00D51A9F">
              <w:rPr>
                <w:szCs w:val="20"/>
                <w:lang w:val="en-GB"/>
              </w:rPr>
              <w:t>E56 Language</w:t>
            </w:r>
          </w:p>
        </w:tc>
      </w:tr>
      <w:tr w:rsidR="00A04A33" w:rsidRPr="00F329BC" w14:paraId="2A8501EA" w14:textId="77777777">
        <w:tc>
          <w:tcPr>
            <w:tcW w:w="1135" w:type="dxa"/>
            <w:tcBorders>
              <w:top w:val="nil"/>
              <w:left w:val="nil"/>
              <w:bottom w:val="nil"/>
              <w:right w:val="nil"/>
            </w:tcBorders>
            <w:tcMar>
              <w:top w:w="28" w:type="dxa"/>
              <w:left w:w="28" w:type="dxa"/>
              <w:bottom w:w="28" w:type="dxa"/>
              <w:right w:w="28" w:type="dxa"/>
            </w:tcMar>
            <w:vAlign w:val="center"/>
          </w:tcPr>
          <w:p w14:paraId="195FBBBE" w14:textId="77777777"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14:paraId="08B22C10" w14:textId="77777777"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14:paraId="36511297" w14:textId="77777777"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5F430E35" w14:textId="77777777" w:rsidR="00A04A33" w:rsidRPr="00D51A9F" w:rsidRDefault="00A04A33">
            <w:pPr>
              <w:rPr>
                <w:szCs w:val="20"/>
                <w:lang w:val="en-GB"/>
              </w:rPr>
            </w:pPr>
            <w:r w:rsidRPr="00D51A9F">
              <w:rPr>
                <w:szCs w:val="20"/>
                <w:lang w:val="en-GB"/>
              </w:rPr>
              <w:t>E55 Type</w:t>
            </w:r>
          </w:p>
        </w:tc>
      </w:tr>
      <w:tr w:rsidR="00A04A33" w:rsidRPr="00F329BC" w14:paraId="44F4713F" w14:textId="77777777">
        <w:tc>
          <w:tcPr>
            <w:tcW w:w="1135" w:type="dxa"/>
            <w:tcBorders>
              <w:top w:val="nil"/>
              <w:left w:val="nil"/>
              <w:bottom w:val="nil"/>
              <w:right w:val="nil"/>
            </w:tcBorders>
            <w:tcMar>
              <w:top w:w="28" w:type="dxa"/>
              <w:left w:w="28" w:type="dxa"/>
              <w:bottom w:w="28" w:type="dxa"/>
              <w:right w:w="28" w:type="dxa"/>
            </w:tcMar>
            <w:vAlign w:val="center"/>
          </w:tcPr>
          <w:p w14:paraId="4BA72EBF" w14:textId="77777777"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14:paraId="67B92CD3" w14:textId="77777777"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14:paraId="45F999E1" w14:textId="77777777"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14:paraId="139136EA" w14:textId="77777777" w:rsidR="00A04A33" w:rsidRPr="00D51A9F" w:rsidRDefault="00A04A33">
            <w:pPr>
              <w:rPr>
                <w:szCs w:val="20"/>
                <w:lang w:val="en-GB"/>
              </w:rPr>
            </w:pPr>
            <w:r w:rsidRPr="00D51A9F">
              <w:rPr>
                <w:szCs w:val="20"/>
                <w:lang w:val="en-GB"/>
              </w:rPr>
              <w:t>E74 Group</w:t>
            </w:r>
          </w:p>
        </w:tc>
      </w:tr>
      <w:tr w:rsidR="00A04A33" w:rsidRPr="00F329BC" w14:paraId="2B748227" w14:textId="77777777">
        <w:tc>
          <w:tcPr>
            <w:tcW w:w="1135" w:type="dxa"/>
            <w:tcBorders>
              <w:top w:val="nil"/>
              <w:left w:val="nil"/>
              <w:bottom w:val="nil"/>
              <w:right w:val="nil"/>
            </w:tcBorders>
            <w:tcMar>
              <w:top w:w="28" w:type="dxa"/>
              <w:left w:w="28" w:type="dxa"/>
              <w:bottom w:w="28" w:type="dxa"/>
              <w:right w:w="28" w:type="dxa"/>
            </w:tcMar>
            <w:vAlign w:val="center"/>
          </w:tcPr>
          <w:p w14:paraId="70A9473D" w14:textId="77777777"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14:paraId="291EE8B2" w14:textId="77777777"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14:paraId="21D1C01E"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06C4155F" w14:textId="77777777" w:rsidR="00A04A33" w:rsidRPr="00D51A9F" w:rsidRDefault="00A04A33">
            <w:pPr>
              <w:rPr>
                <w:szCs w:val="20"/>
                <w:lang w:val="en-GB"/>
              </w:rPr>
            </w:pPr>
            <w:r w:rsidRPr="00D51A9F">
              <w:rPr>
                <w:szCs w:val="20"/>
                <w:lang w:val="en-GB"/>
              </w:rPr>
              <w:t>E55 Type</w:t>
            </w:r>
          </w:p>
        </w:tc>
      </w:tr>
      <w:tr w:rsidR="00A04A33" w:rsidRPr="00F329BC" w14:paraId="7C9E3BC0" w14:textId="77777777">
        <w:tc>
          <w:tcPr>
            <w:tcW w:w="1135" w:type="dxa"/>
            <w:tcBorders>
              <w:top w:val="nil"/>
              <w:left w:val="nil"/>
              <w:bottom w:val="nil"/>
              <w:right w:val="nil"/>
            </w:tcBorders>
            <w:tcMar>
              <w:top w:w="28" w:type="dxa"/>
              <w:left w:w="28" w:type="dxa"/>
              <w:bottom w:w="28" w:type="dxa"/>
              <w:right w:w="28" w:type="dxa"/>
            </w:tcMar>
            <w:vAlign w:val="center"/>
          </w:tcPr>
          <w:p w14:paraId="2FB1E531" w14:textId="77777777"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14:paraId="56B2462A" w14:textId="77777777"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14:paraId="103AB066" w14:textId="77777777"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14:paraId="368DE530" w14:textId="77777777" w:rsidR="00A04A33" w:rsidRPr="00D51A9F" w:rsidRDefault="00A04A33">
            <w:pPr>
              <w:rPr>
                <w:szCs w:val="20"/>
                <w:lang w:val="en-GB"/>
              </w:rPr>
            </w:pPr>
            <w:r w:rsidRPr="00D51A9F">
              <w:rPr>
                <w:lang w:val="en-GB"/>
              </w:rPr>
              <w:t>E18 Physical Thing</w:t>
            </w:r>
          </w:p>
        </w:tc>
      </w:tr>
      <w:tr w:rsidR="00A04A33" w:rsidRPr="00F329BC" w14:paraId="77E06297" w14:textId="77777777">
        <w:tc>
          <w:tcPr>
            <w:tcW w:w="1135" w:type="dxa"/>
            <w:tcBorders>
              <w:top w:val="nil"/>
              <w:left w:val="nil"/>
              <w:bottom w:val="nil"/>
              <w:right w:val="nil"/>
            </w:tcBorders>
            <w:tcMar>
              <w:top w:w="28" w:type="dxa"/>
              <w:left w:w="28" w:type="dxa"/>
              <w:bottom w:w="28" w:type="dxa"/>
              <w:right w:w="28" w:type="dxa"/>
            </w:tcMar>
            <w:vAlign w:val="center"/>
          </w:tcPr>
          <w:p w14:paraId="5D67225E" w14:textId="77777777"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14:paraId="589E6676" w14:textId="77777777"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14:paraId="4FCD8F70"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1C049BF9" w14:textId="77777777" w:rsidR="00A04A33" w:rsidRPr="00D51A9F" w:rsidRDefault="00A04A33">
            <w:pPr>
              <w:rPr>
                <w:szCs w:val="20"/>
                <w:lang w:val="en-GB"/>
              </w:rPr>
            </w:pPr>
            <w:r w:rsidRPr="00D51A9F">
              <w:rPr>
                <w:szCs w:val="20"/>
                <w:lang w:val="en-GB"/>
              </w:rPr>
              <w:t>E54 Dimension</w:t>
            </w:r>
          </w:p>
        </w:tc>
      </w:tr>
      <w:tr w:rsidR="00A04A33" w:rsidRPr="00F329BC" w14:paraId="2F7199CF" w14:textId="77777777">
        <w:tc>
          <w:tcPr>
            <w:tcW w:w="1135" w:type="dxa"/>
            <w:tcBorders>
              <w:top w:val="nil"/>
              <w:left w:val="nil"/>
              <w:bottom w:val="nil"/>
              <w:right w:val="nil"/>
            </w:tcBorders>
            <w:tcMar>
              <w:top w:w="28" w:type="dxa"/>
              <w:left w:w="28" w:type="dxa"/>
              <w:bottom w:w="28" w:type="dxa"/>
              <w:right w:w="28" w:type="dxa"/>
            </w:tcMar>
            <w:vAlign w:val="center"/>
          </w:tcPr>
          <w:p w14:paraId="76333177" w14:textId="77777777"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14:paraId="24FD90C0" w14:textId="77777777"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14:paraId="2EA6EC98"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54CF4AB3" w14:textId="77777777" w:rsidR="00A04A33" w:rsidRPr="00D51A9F" w:rsidRDefault="00A04A33">
            <w:pPr>
              <w:rPr>
                <w:szCs w:val="20"/>
                <w:lang w:val="en-GB"/>
              </w:rPr>
            </w:pPr>
            <w:r w:rsidRPr="00D51A9F">
              <w:rPr>
                <w:szCs w:val="20"/>
                <w:lang w:val="en-GB"/>
              </w:rPr>
              <w:t>E57 Material</w:t>
            </w:r>
          </w:p>
        </w:tc>
      </w:tr>
      <w:tr w:rsidR="00A04A33" w:rsidRPr="00F329BC" w14:paraId="719E68DE" w14:textId="77777777">
        <w:tc>
          <w:tcPr>
            <w:tcW w:w="1135" w:type="dxa"/>
            <w:tcBorders>
              <w:top w:val="nil"/>
              <w:left w:val="nil"/>
              <w:bottom w:val="nil"/>
              <w:right w:val="nil"/>
            </w:tcBorders>
            <w:tcMar>
              <w:top w:w="28" w:type="dxa"/>
              <w:left w:w="28" w:type="dxa"/>
              <w:bottom w:w="28" w:type="dxa"/>
              <w:right w:w="28" w:type="dxa"/>
            </w:tcMar>
            <w:vAlign w:val="center"/>
          </w:tcPr>
          <w:p w14:paraId="34265971" w14:textId="77777777"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14:paraId="3E420337" w14:textId="77777777"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14:paraId="0582338B"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6F0017D0" w14:textId="77777777" w:rsidR="00A04A33" w:rsidRPr="00D51A9F" w:rsidRDefault="00A04A33">
            <w:pPr>
              <w:rPr>
                <w:szCs w:val="20"/>
                <w:lang w:val="en-GB"/>
              </w:rPr>
            </w:pPr>
            <w:r w:rsidRPr="00D51A9F">
              <w:rPr>
                <w:szCs w:val="20"/>
                <w:lang w:val="en-GB"/>
              </w:rPr>
              <w:t>F3 Manifestation Product Type</w:t>
            </w:r>
          </w:p>
        </w:tc>
      </w:tr>
      <w:tr w:rsidR="00A04A33" w:rsidRPr="00F329BC" w14:paraId="0138B0FF" w14:textId="77777777">
        <w:tc>
          <w:tcPr>
            <w:tcW w:w="1135" w:type="dxa"/>
            <w:tcBorders>
              <w:top w:val="nil"/>
              <w:left w:val="nil"/>
              <w:bottom w:val="nil"/>
              <w:right w:val="nil"/>
            </w:tcBorders>
            <w:tcMar>
              <w:top w:w="28" w:type="dxa"/>
              <w:left w:w="28" w:type="dxa"/>
              <w:bottom w:w="28" w:type="dxa"/>
              <w:right w:w="28" w:type="dxa"/>
            </w:tcMar>
            <w:vAlign w:val="center"/>
          </w:tcPr>
          <w:p w14:paraId="6529F279" w14:textId="77777777"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14:paraId="15480678" w14:textId="77777777"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14:paraId="072CDC66"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5F0FEE60" w14:textId="77777777" w:rsidR="00A04A33" w:rsidRPr="00D51A9F" w:rsidRDefault="00A04A33">
            <w:pPr>
              <w:rPr>
                <w:szCs w:val="20"/>
                <w:lang w:val="en-GB"/>
              </w:rPr>
            </w:pPr>
            <w:r w:rsidRPr="00D51A9F">
              <w:rPr>
                <w:szCs w:val="20"/>
                <w:lang w:val="en-GB"/>
              </w:rPr>
              <w:t>E60 Number</w:t>
            </w:r>
          </w:p>
        </w:tc>
      </w:tr>
      <w:tr w:rsidR="00A04A33" w:rsidRPr="00F329BC" w14:paraId="66A57CBC" w14:textId="77777777">
        <w:tc>
          <w:tcPr>
            <w:tcW w:w="1135" w:type="dxa"/>
            <w:tcBorders>
              <w:top w:val="nil"/>
              <w:left w:val="nil"/>
              <w:bottom w:val="nil"/>
              <w:right w:val="nil"/>
            </w:tcBorders>
            <w:tcMar>
              <w:top w:w="28" w:type="dxa"/>
              <w:left w:w="28" w:type="dxa"/>
              <w:bottom w:w="28" w:type="dxa"/>
              <w:right w:w="28" w:type="dxa"/>
            </w:tcMar>
            <w:vAlign w:val="center"/>
          </w:tcPr>
          <w:p w14:paraId="76EACB20" w14:textId="77777777"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14:paraId="287F7613" w14:textId="77777777"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14:paraId="3CE1880D"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332D29B3" w14:textId="77777777" w:rsidR="00A04A33" w:rsidRPr="00D51A9F" w:rsidRDefault="00A04A33">
            <w:pPr>
              <w:rPr>
                <w:szCs w:val="20"/>
                <w:lang w:val="en-GB"/>
              </w:rPr>
            </w:pPr>
            <w:r w:rsidRPr="00D51A9F">
              <w:rPr>
                <w:szCs w:val="20"/>
                <w:lang w:val="en-GB"/>
              </w:rPr>
              <w:t>E30 Right</w:t>
            </w:r>
          </w:p>
        </w:tc>
      </w:tr>
      <w:tr w:rsidR="00A04A33" w:rsidRPr="00F329BC" w14:paraId="2C47BDCE" w14:textId="77777777">
        <w:tc>
          <w:tcPr>
            <w:tcW w:w="1135" w:type="dxa"/>
            <w:tcBorders>
              <w:top w:val="nil"/>
              <w:left w:val="nil"/>
              <w:bottom w:val="nil"/>
              <w:right w:val="nil"/>
            </w:tcBorders>
            <w:tcMar>
              <w:top w:w="28" w:type="dxa"/>
              <w:left w:w="28" w:type="dxa"/>
              <w:bottom w:w="28" w:type="dxa"/>
              <w:right w:w="28" w:type="dxa"/>
            </w:tcMar>
            <w:vAlign w:val="center"/>
          </w:tcPr>
          <w:p w14:paraId="75AF27CA" w14:textId="77777777"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14:paraId="5B965503" w14:textId="77777777"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14:paraId="31482BD5"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38C658C1" w14:textId="77777777" w:rsidR="00A04A33" w:rsidRPr="00D51A9F" w:rsidRDefault="00A04A33">
            <w:pPr>
              <w:rPr>
                <w:szCs w:val="20"/>
                <w:lang w:val="en-GB"/>
              </w:rPr>
            </w:pPr>
            <w:r w:rsidRPr="00D51A9F">
              <w:rPr>
                <w:szCs w:val="20"/>
                <w:lang w:val="en-GB"/>
              </w:rPr>
              <w:t>E39 Actor</w:t>
            </w:r>
          </w:p>
        </w:tc>
      </w:tr>
      <w:tr w:rsidR="00A04A33" w:rsidRPr="00F329BC" w14:paraId="0A517A16" w14:textId="77777777">
        <w:tc>
          <w:tcPr>
            <w:tcW w:w="1135" w:type="dxa"/>
            <w:tcBorders>
              <w:top w:val="nil"/>
              <w:left w:val="nil"/>
              <w:bottom w:val="nil"/>
              <w:right w:val="nil"/>
            </w:tcBorders>
            <w:tcMar>
              <w:top w:w="28" w:type="dxa"/>
              <w:left w:w="28" w:type="dxa"/>
              <w:bottom w:w="28" w:type="dxa"/>
              <w:right w:w="28" w:type="dxa"/>
            </w:tcMar>
            <w:vAlign w:val="center"/>
          </w:tcPr>
          <w:p w14:paraId="57494B92" w14:textId="77777777"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14:paraId="31E501AC" w14:textId="77777777"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14:paraId="397DF0F6" w14:textId="77777777"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14:paraId="2F91E02A" w14:textId="77777777" w:rsidR="00A04A33" w:rsidRPr="00D51A9F" w:rsidRDefault="00A04A33">
            <w:pPr>
              <w:rPr>
                <w:szCs w:val="20"/>
                <w:lang w:val="en-GB"/>
              </w:rPr>
            </w:pPr>
            <w:r w:rsidRPr="00D51A9F">
              <w:rPr>
                <w:szCs w:val="20"/>
                <w:lang w:val="en-GB"/>
              </w:rPr>
              <w:t>F24 Publication Expression</w:t>
            </w:r>
          </w:p>
        </w:tc>
      </w:tr>
    </w:tbl>
    <w:p w14:paraId="72C554C3" w14:textId="77777777" w:rsidR="00FF47FE" w:rsidRPr="00D51A9F" w:rsidRDefault="00FF47FE">
      <w:pPr>
        <w:rPr>
          <w:lang w:val="en-GB"/>
        </w:rPr>
      </w:pPr>
    </w:p>
    <w:p w14:paraId="1751B494" w14:textId="77777777" w:rsidR="00FF47FE" w:rsidRPr="00D51A9F" w:rsidRDefault="00410546">
      <w:pPr>
        <w:rPr>
          <w:lang w:val="en-GB"/>
        </w:rPr>
      </w:pPr>
      <w:r w:rsidRPr="00D51A9F">
        <w:rPr>
          <w:lang w:val="en-GB"/>
        </w:rPr>
        <w:br w:type="page"/>
      </w:r>
    </w:p>
    <w:p w14:paraId="34894F6F" w14:textId="77777777" w:rsidR="00FF47FE" w:rsidRPr="00D51A9F" w:rsidRDefault="00410546">
      <w:pPr>
        <w:pStyle w:val="Heading2"/>
        <w:numPr>
          <w:ilvl w:val="0"/>
          <w:numId w:val="0"/>
        </w:numPr>
        <w:ind w:left="284"/>
        <w:rPr>
          <w:lang w:val="en-GB"/>
        </w:rPr>
      </w:pPr>
      <w:bookmarkStart w:id="145" w:name="_Toc529371296"/>
      <w:r w:rsidRPr="00D51A9F">
        <w:rPr>
          <w:lang w:val="en-GB"/>
        </w:rPr>
        <w:lastRenderedPageBreak/>
        <w:t>2.6. FRBR</w:t>
      </w:r>
      <w:r w:rsidRPr="00D51A9F">
        <w:rPr>
          <w:vertAlign w:val="subscript"/>
          <w:lang w:val="en-GB"/>
        </w:rPr>
        <w:t>OO</w:t>
      </w:r>
      <w:r w:rsidRPr="00D51A9F">
        <w:rPr>
          <w:lang w:val="en-GB"/>
        </w:rPr>
        <w:t xml:space="preserve"> Class Declaration</w:t>
      </w:r>
      <w:bookmarkEnd w:id="145"/>
    </w:p>
    <w:p w14:paraId="12B91B9C" w14:textId="77777777" w:rsidR="00FF47FE" w:rsidRPr="00D51A9F" w:rsidRDefault="00FF47FE">
      <w:pPr>
        <w:rPr>
          <w:lang w:val="en-GB"/>
        </w:rPr>
      </w:pPr>
    </w:p>
    <w:p w14:paraId="6264F1AF" w14:textId="77777777"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14:paraId="5598A163" w14:textId="77777777" w:rsidR="00FF47FE" w:rsidRPr="00D51A9F" w:rsidRDefault="00FF47FE">
      <w:pPr>
        <w:jc w:val="both"/>
        <w:rPr>
          <w:szCs w:val="20"/>
          <w:lang w:val="en-GB"/>
        </w:rPr>
      </w:pPr>
    </w:p>
    <w:p w14:paraId="5B74327F" w14:textId="77777777"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14:paraId="13C222AF" w14:textId="77777777"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14:paraId="19B9404F" w14:textId="77777777"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14:paraId="72E4DB08" w14:textId="77777777"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14:paraId="50B3B4EC" w14:textId="77777777"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14:paraId="193094AF" w14:textId="77777777" w:rsidR="00FF47FE" w:rsidRPr="00D51A9F" w:rsidRDefault="00410546">
      <w:pPr>
        <w:numPr>
          <w:ilvl w:val="0"/>
          <w:numId w:val="4"/>
        </w:numPr>
        <w:jc w:val="both"/>
        <w:rPr>
          <w:szCs w:val="20"/>
          <w:lang w:val="en-GB"/>
        </w:rPr>
      </w:pPr>
      <w:r w:rsidRPr="00D51A9F">
        <w:rPr>
          <w:szCs w:val="20"/>
          <w:lang w:val="en-GB"/>
        </w:rPr>
        <w:t>The line “Examples:” contains a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77C4B3F8" w14:textId="77777777"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14:paraId="50392C5A" w14:textId="77777777"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14:paraId="3C674AE4" w14:textId="77777777" w:rsidR="00FF47FE" w:rsidRPr="00D51A9F" w:rsidRDefault="00410546">
      <w:pPr>
        <w:numPr>
          <w:ilvl w:val="0"/>
          <w:numId w:val="4"/>
        </w:numPr>
        <w:jc w:val="both"/>
        <w:rPr>
          <w:szCs w:val="20"/>
          <w:lang w:val="en-GB"/>
        </w:rPr>
      </w:pPr>
      <w:r w:rsidRPr="00D51A9F">
        <w:rPr>
          <w:szCs w:val="20"/>
          <w:lang w:val="en-GB"/>
        </w:rPr>
        <w:t>Inherited properties are not represented;</w:t>
      </w:r>
    </w:p>
    <w:p w14:paraId="61B0F0A2" w14:textId="77777777"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14:paraId="5C0C4E97" w14:textId="77777777" w:rsidR="00FF47FE" w:rsidRPr="00D51A9F" w:rsidRDefault="00FF47FE">
      <w:pPr>
        <w:rPr>
          <w:lang w:val="en-GB"/>
        </w:rPr>
      </w:pPr>
    </w:p>
    <w:p w14:paraId="5F2FEB98" w14:textId="77777777" w:rsidR="00FF47FE" w:rsidRPr="00D51A9F" w:rsidRDefault="00410546">
      <w:pPr>
        <w:rPr>
          <w:lang w:val="en-GB"/>
        </w:rPr>
      </w:pPr>
      <w:r w:rsidRPr="00D51A9F">
        <w:rPr>
          <w:lang w:val="en-GB"/>
        </w:rPr>
        <w:br w:type="page"/>
      </w:r>
      <w:bookmarkStart w:id="146" w:name="_F1_Work"/>
      <w:bookmarkEnd w:id="146"/>
    </w:p>
    <w:p w14:paraId="4C6DFFE8" w14:textId="77777777" w:rsidR="00FF47FE" w:rsidRPr="00D51A9F" w:rsidRDefault="00FF47FE">
      <w:pPr>
        <w:rPr>
          <w:lang w:val="en-GB"/>
        </w:rPr>
      </w:pPr>
    </w:p>
    <w:p w14:paraId="2E19D4AE" w14:textId="6944281A" w:rsidR="00CA0240" w:rsidRPr="002F52C3" w:rsidRDefault="00CA0240" w:rsidP="00045BAF">
      <w:pPr>
        <w:pStyle w:val="Heading3"/>
        <w:rPr>
          <w:lang w:eastAsia="sl-SI"/>
        </w:rPr>
      </w:pPr>
      <w:bookmarkStart w:id="147" w:name="_F1_Work_1"/>
      <w:bookmarkStart w:id="148" w:name="_Toc529371297"/>
      <w:bookmarkEnd w:id="147"/>
      <w:r w:rsidRPr="002F52C3">
        <w:rPr>
          <w:lang w:eastAsia="sl-SI"/>
        </w:rPr>
        <w:t>F1 Work</w:t>
      </w:r>
      <w:bookmarkEnd w:id="148"/>
    </w:p>
    <w:p w14:paraId="3000EE21" w14:textId="77777777" w:rsidR="00CA0240" w:rsidRPr="002F52C3" w:rsidRDefault="00CA0240" w:rsidP="00CA0240">
      <w:pPr>
        <w:spacing w:before="100" w:beforeAutospacing="1" w:after="100" w:afterAutospacing="1"/>
        <w:rPr>
          <w:lang w:eastAsia="sl-SI"/>
        </w:rPr>
      </w:pPr>
      <w:r w:rsidRPr="002F52C3">
        <w:rPr>
          <w:lang w:eastAsia="sl-SI"/>
        </w:rPr>
        <w:t xml:space="preserve">Subclass of:        </w:t>
      </w:r>
      <w:hyperlink r:id="rId31" w:anchor="_E1_CRM_Entity" w:history="1">
        <w:r w:rsidRPr="002F52C3">
          <w:rPr>
            <w:color w:val="0000FF"/>
            <w:u w:val="single"/>
            <w:lang w:eastAsia="sl-SI"/>
          </w:rPr>
          <w:t>E89</w:t>
        </w:r>
      </w:hyperlink>
      <w:r w:rsidRPr="002F52C3">
        <w:rPr>
          <w:lang w:eastAsia="sl-SI"/>
        </w:rPr>
        <w:t xml:space="preserve"> Propositional Object</w:t>
      </w:r>
    </w:p>
    <w:p w14:paraId="6EFAB8D6" w14:textId="725FD7B6" w:rsidR="00145C71" w:rsidRDefault="00CA0240" w:rsidP="00145C71">
      <w:pPr>
        <w:rPr>
          <w:lang w:eastAsia="sl-SI"/>
        </w:rPr>
      </w:pPr>
      <w:r w:rsidRPr="002F52C3">
        <w:rPr>
          <w:lang w:eastAsia="sl-SI"/>
        </w:rPr>
        <w:t>Superclass of:</w:t>
      </w:r>
      <w:ins w:id="149" w:author="xrysmp@gmail.com" w:date="2019-03-22T15:09:00Z">
        <w:r w:rsidR="00145C71">
          <w:rPr>
            <w:lang w:eastAsia="sl-SI"/>
          </w:rPr>
          <w:tab/>
        </w:r>
      </w:ins>
      <w:hyperlink w:anchor="_F16_Container_Work" w:history="1">
        <w:r w:rsidRPr="002F52C3">
          <w:rPr>
            <w:color w:val="0000FF"/>
            <w:u w:val="single"/>
            <w:lang w:eastAsia="sl-SI"/>
          </w:rPr>
          <w:t>F16</w:t>
        </w:r>
      </w:hyperlink>
      <w:r w:rsidRPr="002F52C3">
        <w:rPr>
          <w:lang w:eastAsia="sl-SI"/>
        </w:rPr>
        <w:t xml:space="preserve"> Container Work</w:t>
      </w:r>
    </w:p>
    <w:p w14:paraId="61E35F72" w14:textId="7A690B1D" w:rsidR="004D6D46" w:rsidRDefault="00A81C86" w:rsidP="004D6D46">
      <w:pPr>
        <w:ind w:left="1440"/>
        <w:rPr>
          <w:ins w:id="150" w:author="xrysmp@gmail.com" w:date="2019-03-22T15:09:00Z"/>
          <w:lang w:eastAsia="sl-SI"/>
        </w:rPr>
      </w:pPr>
      <w:hyperlink w:anchor="_F17_Aggregation_Work" w:history="1">
        <w:r w:rsidR="004D6D46" w:rsidRPr="004D6D46">
          <w:rPr>
            <w:rStyle w:val="Hyperlink"/>
          </w:rPr>
          <w:t>F17</w:t>
        </w:r>
      </w:hyperlink>
      <w:r w:rsidR="004D6D46">
        <w:t xml:space="preserve"> Aggregation Work</w:t>
      </w:r>
    </w:p>
    <w:p w14:paraId="0FB485EC" w14:textId="700D7669" w:rsidR="00CA0240" w:rsidRPr="002F52C3" w:rsidRDefault="00A81C86" w:rsidP="00145C71">
      <w:pPr>
        <w:ind w:left="1440"/>
        <w:rPr>
          <w:lang w:eastAsia="sl-SI"/>
        </w:rPr>
      </w:pPr>
      <w:hyperlink w:anchor="_F21_Recording_Work" w:history="1">
        <w:r w:rsidR="00CA0240" w:rsidRPr="002F52C3">
          <w:rPr>
            <w:color w:val="0000FF"/>
            <w:u w:val="single"/>
            <w:lang w:eastAsia="sl-SI"/>
          </w:rPr>
          <w:t>F21</w:t>
        </w:r>
      </w:hyperlink>
      <w:r w:rsidR="00CA0240" w:rsidRPr="002F52C3">
        <w:rPr>
          <w:lang w:eastAsia="sl-SI"/>
        </w:rPr>
        <w:t xml:space="preserve"> Recording Work</w:t>
      </w:r>
    </w:p>
    <w:p w14:paraId="1B8278B1" w14:textId="1EFC2FDF" w:rsidR="00CA0240" w:rsidRPr="00712AE7" w:rsidRDefault="00CA0240" w:rsidP="00CA0240">
      <w:pPr>
        <w:spacing w:after="120"/>
        <w:ind w:left="1247" w:hanging="1247"/>
        <w:jc w:val="both"/>
        <w:rPr>
          <w:lang w:eastAsia="sl-SI"/>
        </w:rPr>
      </w:pPr>
      <w:r w:rsidRPr="002F52C3">
        <w:rPr>
          <w:lang w:eastAsia="sl-SI"/>
        </w:rPr>
        <w:t>Scope note</w:t>
      </w:r>
      <w:r>
        <w:rPr>
          <w:lang w:eastAsia="sl-SI"/>
        </w:rPr>
        <w:t xml:space="preserve">: </w:t>
      </w:r>
      <w:r w:rsidR="00045BAF">
        <w:rPr>
          <w:lang w:eastAsia="sl-SI"/>
        </w:rPr>
        <w:tab/>
      </w:r>
      <w:r w:rsidRPr="00712AE7">
        <w:rPr>
          <w:lang w:eastAsia="sl-SI"/>
        </w:rPr>
        <w:t xml:space="preserve">This class comprises distinct intellectual ideas conveyed in artistic and intellectual </w:t>
      </w:r>
      <w:r>
        <w:rPr>
          <w:lang w:eastAsia="sl-SI"/>
        </w:rPr>
        <w:t>creations</w:t>
      </w:r>
      <w:r w:rsidRPr="00712AE7">
        <w:rPr>
          <w:lang w:eastAsia="sl-SI"/>
        </w:rPr>
        <w:t xml:space="preserve">, such a poems, stories or musical compositions. </w:t>
      </w:r>
    </w:p>
    <w:p w14:paraId="775CDC7D" w14:textId="77777777" w:rsidR="00CA0240" w:rsidRPr="00712AE7" w:rsidRDefault="00CA0240" w:rsidP="00045BAF">
      <w:pPr>
        <w:ind w:left="1247"/>
        <w:rPr>
          <w:lang w:eastAsia="sl-SI"/>
        </w:rPr>
      </w:pPr>
      <w:r w:rsidRPr="00712AE7">
        <w:rPr>
          <w:lang w:eastAsia="sl-SI"/>
        </w:rPr>
        <w:t xml:space="preserve">A Work is the outcome of an intellectual process of one or more persons. Inherent to the notion of work is the existence of recognisable realizations of the work in the form of one or more </w:t>
      </w:r>
      <w:r>
        <w:rPr>
          <w:lang w:eastAsia="sl-SI"/>
        </w:rPr>
        <w:t>e</w:t>
      </w:r>
      <w:r w:rsidRPr="00712AE7">
        <w:rPr>
          <w:lang w:eastAsia="sl-SI"/>
        </w:rPr>
        <w:t xml:space="preserve">xpressions. Works are often regarded as finished and discrete e.g. </w:t>
      </w:r>
      <w:r>
        <w:rPr>
          <w:lang w:eastAsia="sl-SI"/>
        </w:rPr>
        <w:t xml:space="preserve">when declared as such </w:t>
      </w:r>
      <w:r w:rsidRPr="00712AE7">
        <w:rPr>
          <w:lang w:eastAsia="sl-SI"/>
        </w:rPr>
        <w:t xml:space="preserve">by the creator of the work or </w:t>
      </w:r>
      <w:r>
        <w:rPr>
          <w:lang w:eastAsia="sl-SI"/>
        </w:rPr>
        <w:t>based on</w:t>
      </w:r>
      <w:r w:rsidRPr="00712AE7">
        <w:rPr>
          <w:lang w:eastAsia="sl-SI"/>
        </w:rPr>
        <w:t xml:space="preserve"> the elaboration or logical coherence of its content. However, works may be recognized as existing but unfinished e.g. if the creators deliberately or accidentally never explicitly finished a particular Expression but have left behind partial expressions.</w:t>
      </w:r>
    </w:p>
    <w:p w14:paraId="40839E79" w14:textId="77777777" w:rsidR="00CA0240" w:rsidRPr="00712AE7" w:rsidRDefault="00CA0240" w:rsidP="00045BAF">
      <w:pPr>
        <w:ind w:left="1247"/>
        <w:rPr>
          <w:lang w:eastAsia="sl-SI"/>
        </w:rPr>
      </w:pPr>
      <w:r w:rsidRPr="00712AE7">
        <w:rPr>
          <w:lang w:eastAsia="sl-SI"/>
        </w:rPr>
        <w:t>In the absence of explicit information about the initial conception, which is rarely available, the first expression created constitutes witness of the beginning of existence of a Work.</w:t>
      </w:r>
    </w:p>
    <w:p w14:paraId="14635390" w14:textId="77777777" w:rsidR="00CA0240" w:rsidRPr="00712AE7" w:rsidRDefault="00CA0240" w:rsidP="00045BAF">
      <w:pPr>
        <w:ind w:left="1247"/>
        <w:rPr>
          <w:lang w:eastAsia="sl-SI"/>
        </w:rPr>
      </w:pPr>
      <w:r w:rsidRPr="00712AE7">
        <w:rPr>
          <w:lang w:eastAsia="sl-SI"/>
        </w:rPr>
        <w:t xml:space="preserve">A Work can evolve over time, such as through revised editions. A Work may be elaborated by one or more Actors simultaneously, in parallel or over time. Additional expressions of a Work can continue to be created over time. </w:t>
      </w:r>
    </w:p>
    <w:p w14:paraId="4189795A" w14:textId="77777777" w:rsidR="00CA0240" w:rsidRDefault="00CA0240" w:rsidP="00045BAF">
      <w:pPr>
        <w:ind w:left="1247"/>
        <w:rPr>
          <w:lang w:eastAsia="sl-SI"/>
        </w:rPr>
      </w:pPr>
      <w:r w:rsidRPr="00712AE7">
        <w:rPr>
          <w:lang w:eastAsia="sl-SI"/>
        </w:rPr>
        <w:t xml:space="preserve">The boundaries of a Work have nothing to do with the value of the intellectual achievement but only with the dominance of a concept. </w:t>
      </w:r>
    </w:p>
    <w:p w14:paraId="52015AD2" w14:textId="77777777" w:rsidR="00CA0240" w:rsidRPr="00712AE7" w:rsidRDefault="00CA0240" w:rsidP="00045BAF">
      <w:pPr>
        <w:ind w:left="1247"/>
        <w:rPr>
          <w:lang w:eastAsia="sl-SI"/>
        </w:rPr>
      </w:pPr>
      <w:r>
        <w:rPr>
          <w:lang w:eastAsia="sl-SI"/>
        </w:rPr>
        <w:t>The main purpose of this class is to enable bringing together intellectually equivalent Expressions in order to display to a user all available alternatives of the same intellectual or artistic content.</w:t>
      </w:r>
    </w:p>
    <w:p w14:paraId="41C3E120" w14:textId="77777777" w:rsidR="00CA0240" w:rsidRPr="00145C71" w:rsidRDefault="00CA0240" w:rsidP="00617D19">
      <w:pPr>
        <w:pStyle w:val="WW-BodyTextIndent3"/>
        <w:widowControl w:val="0"/>
        <w:spacing w:after="120"/>
        <w:ind w:left="1418"/>
        <w:jc w:val="both"/>
      </w:pPr>
    </w:p>
    <w:p w14:paraId="1277A578" w14:textId="77777777" w:rsidR="00145C71" w:rsidRDefault="00410546" w:rsidP="00617D19">
      <w:pPr>
        <w:tabs>
          <w:tab w:val="left" w:pos="1418"/>
        </w:tabs>
        <w:spacing w:before="100"/>
        <w:ind w:left="1418" w:hanging="1418"/>
        <w:rPr>
          <w:lang w:val="en-GB"/>
        </w:rPr>
      </w:pPr>
      <w:r w:rsidRPr="00D51A9F">
        <w:rPr>
          <w:lang w:val="en-GB"/>
        </w:rPr>
        <w:t>Examples:</w:t>
      </w:r>
      <w:r w:rsidRPr="00D51A9F">
        <w:rPr>
          <w:lang w:val="en-GB"/>
        </w:rPr>
        <w:tab/>
      </w:r>
    </w:p>
    <w:p w14:paraId="41EB15FD" w14:textId="41CEEC79" w:rsidR="00145C71" w:rsidRPr="00D51A9F" w:rsidRDefault="00410546" w:rsidP="00145C71">
      <w:pPr>
        <w:pStyle w:val="ListParagraph"/>
        <w:numPr>
          <w:ilvl w:val="0"/>
          <w:numId w:val="116"/>
        </w:numPr>
        <w:rPr>
          <w:lang w:val="en-GB"/>
        </w:rPr>
      </w:pPr>
      <w:r w:rsidRPr="00145C71">
        <w:rPr>
          <w:lang w:val="en-GB"/>
        </w:rPr>
        <w:t xml:space="preserve">Abstract content of Giovanni Battista Piranesi’s ‘Carcere XVI: the pier with chains: 1st state’ </w:t>
      </w:r>
    </w:p>
    <w:p w14:paraId="535C4EC4" w14:textId="7F676F64" w:rsidR="00145C71" w:rsidRDefault="00410546" w:rsidP="00145C71">
      <w:pPr>
        <w:pStyle w:val="ListParagraph"/>
        <w:numPr>
          <w:ilvl w:val="0"/>
          <w:numId w:val="116"/>
        </w:numPr>
        <w:rPr>
          <w:lang w:val="en-GB"/>
        </w:rPr>
      </w:pPr>
      <w:r w:rsidRPr="00D51A9F">
        <w:rPr>
          <w:lang w:val="en-GB"/>
        </w:rPr>
        <w:t xml:space="preserve">‘La Porte de l’Enfer’ by Auguste Rodin conceived between 1880 and 1917 </w:t>
      </w:r>
    </w:p>
    <w:p w14:paraId="07A08698" w14:textId="34B0E379" w:rsidR="00145C71" w:rsidRPr="00145C71" w:rsidRDefault="00410546" w:rsidP="00145C71">
      <w:pPr>
        <w:pStyle w:val="ListParagraph"/>
        <w:numPr>
          <w:ilvl w:val="0"/>
          <w:numId w:val="116"/>
        </w:numPr>
        <w:rPr>
          <w:lang w:val="en-GB"/>
        </w:rPr>
      </w:pPr>
      <w:r w:rsidRPr="00145C71">
        <w:rPr>
          <w:lang w:val="en-GB"/>
        </w:rPr>
        <w:t>‘Hamlet’ by William Shakespeare</w:t>
      </w:r>
    </w:p>
    <w:p w14:paraId="0EF9910B" w14:textId="77777777" w:rsidR="00145C71" w:rsidRDefault="00145C71" w:rsidP="00145C71">
      <w:pPr>
        <w:rPr>
          <w:lang w:val="en-GB"/>
        </w:rPr>
      </w:pPr>
    </w:p>
    <w:p w14:paraId="2D0EC634" w14:textId="4291F301" w:rsidR="0097195D" w:rsidRPr="00145C71" w:rsidRDefault="00410546" w:rsidP="00145C71">
      <w:pPr>
        <w:rPr>
          <w:lang w:val="en-GB"/>
        </w:rPr>
      </w:pPr>
      <w:r w:rsidRPr="00145C71">
        <w:rPr>
          <w:lang w:val="en-GB"/>
        </w:rPr>
        <w:t>Properties</w:t>
      </w:r>
      <w:r w:rsidRPr="00145C71">
        <w:rPr>
          <w:b/>
          <w:lang w:val="en-GB"/>
        </w:rPr>
        <w:t>:</w:t>
      </w:r>
      <w:r w:rsidRPr="00145C71">
        <w:rPr>
          <w:b/>
          <w:lang w:val="en-GB"/>
        </w:rPr>
        <w:tab/>
      </w:r>
      <w:hyperlink w:anchor="_R1_is_logical_1" w:history="1">
        <w:r w:rsidRPr="00145C71">
          <w:rPr>
            <w:rStyle w:val="Hyperlink"/>
            <w:lang w:val="en-GB"/>
          </w:rPr>
          <w:t>R1</w:t>
        </w:r>
      </w:hyperlink>
      <w:r w:rsidRPr="00145C71">
        <w:rPr>
          <w:lang w:val="en-GB"/>
        </w:rPr>
        <w:t xml:space="preserve"> is logical successor of (has successor): </w:t>
      </w:r>
      <w:hyperlink w:anchor="_F1_Work_1" w:history="1">
        <w:r w:rsidRPr="00145C71">
          <w:rPr>
            <w:rStyle w:val="Hyperlink"/>
            <w:lang w:val="en-GB"/>
          </w:rPr>
          <w:t>F1</w:t>
        </w:r>
      </w:hyperlink>
      <w:r w:rsidRPr="00145C71">
        <w:rPr>
          <w:lang w:val="en-GB"/>
        </w:rPr>
        <w:t xml:space="preserve"> Work</w:t>
      </w:r>
      <w:r w:rsidR="0097195D" w:rsidRPr="00145C71">
        <w:rPr>
          <w:lang w:val="en-GB"/>
        </w:rPr>
        <w:t xml:space="preserve"> </w:t>
      </w:r>
    </w:p>
    <w:p w14:paraId="14C02EA7" w14:textId="3CF052D8" w:rsidR="00F122F0" w:rsidRPr="00D51A9F" w:rsidRDefault="0097195D" w:rsidP="00145C71">
      <w:pPr>
        <w:tabs>
          <w:tab w:val="left" w:pos="1418"/>
        </w:tabs>
        <w:ind w:left="720"/>
        <w:rPr>
          <w:lang w:val="en-GB"/>
        </w:rPr>
      </w:pPr>
      <w:r>
        <w:rPr>
          <w:lang w:val="en-GB"/>
        </w:rPr>
        <w:tab/>
      </w:r>
      <w:hyperlink w:anchor="_R68_is_inspiration" w:history="1">
        <w:r w:rsidR="00F122F0" w:rsidRPr="001300A9">
          <w:rPr>
            <w:rStyle w:val="Hyperlink"/>
            <w:highlight w:val="green"/>
            <w:shd w:val="clear" w:color="auto" w:fill="FFFF00"/>
            <w:lang w:val="en-GB"/>
          </w:rPr>
          <w:t>R68</w:t>
        </w:r>
      </w:hyperlink>
      <w:r w:rsidR="00F122F0">
        <w:rPr>
          <w:highlight w:val="green"/>
          <w:shd w:val="clear" w:color="auto" w:fill="FFFF00"/>
          <w:lang w:val="en-GB"/>
        </w:rPr>
        <w:t xml:space="preserve"> is inspiration </w:t>
      </w:r>
      <w:r w:rsidR="00617D19">
        <w:rPr>
          <w:lang w:val="en-GB"/>
        </w:rPr>
        <w:t>for (was inspired by): F1 Work</w:t>
      </w:r>
    </w:p>
    <w:p w14:paraId="26D83722" w14:textId="283743B4" w:rsidR="00FF47FE" w:rsidRPr="00D51A9F" w:rsidRDefault="00A81C86" w:rsidP="00145C71">
      <w:pPr>
        <w:tabs>
          <w:tab w:val="left" w:pos="1418"/>
        </w:tabs>
        <w:ind w:left="1418"/>
        <w:rPr>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r w:rsidR="0097195D">
        <w:rPr>
          <w:lang w:val="en-GB"/>
        </w:rPr>
        <w:t xml:space="preserve"> </w:t>
      </w:r>
      <w:r w:rsidR="00410546" w:rsidRPr="00D51A9F">
        <w:rPr>
          <w:lang w:val="en-GB"/>
        </w:rPr>
        <w:t xml:space="preserve">(R2.1 has type: </w:t>
      </w:r>
      <w:hyperlink w:anchor="_E55_Type_" w:history="1">
        <w:r w:rsidR="00410546" w:rsidRPr="00D51A9F">
          <w:rPr>
            <w:rStyle w:val="Hyperlink"/>
            <w:lang w:val="en-GB"/>
          </w:rPr>
          <w:t>E55</w:t>
        </w:r>
      </w:hyperlink>
      <w:r w:rsidR="00410546" w:rsidRPr="00D51A9F">
        <w:rPr>
          <w:lang w:val="en-GB"/>
        </w:rPr>
        <w:t xml:space="preserve"> Type)</w:t>
      </w:r>
    </w:p>
    <w:p w14:paraId="4FC7D67D" w14:textId="46D5623A" w:rsidR="00FF47FE" w:rsidRPr="00D51A9F" w:rsidRDefault="00A81C86">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r w:rsidR="001300A9" w:rsidRPr="001300A9">
        <w:rPr>
          <w:rStyle w:val="Hyperlink"/>
          <w:lang w:val="en-GB"/>
        </w:rPr>
        <w:t>F2 Expression</w:t>
      </w:r>
    </w:p>
    <w:bookmarkStart w:id="151" w:name="_F2_Expression"/>
    <w:bookmarkEnd w:id="151"/>
    <w:p w14:paraId="407C60A9" w14:textId="148A8149" w:rsidR="00617D19" w:rsidRDefault="00617D19" w:rsidP="00617D19">
      <w:pPr>
        <w:ind w:left="1418"/>
        <w:jc w:val="both"/>
      </w:pPr>
      <w:r w:rsidRPr="00A17879">
        <w:rPr>
          <w:highlight w:val="green"/>
        </w:rPr>
        <w:fldChar w:fldCharType="begin"/>
      </w:r>
      <w:r w:rsidRPr="00A17879">
        <w:rPr>
          <w:highlight w:val="green"/>
        </w:rPr>
        <w:instrText xml:space="preserve"> HYPERLINK  \l "_R40_has_representative_expression_("</w:instrText>
      </w:r>
      <w:r w:rsidRPr="00A17879">
        <w:rPr>
          <w:highlight w:val="green"/>
        </w:rPr>
        <w:fldChar w:fldCharType="separate"/>
      </w:r>
      <w:r w:rsidRPr="00A17879">
        <w:rPr>
          <w:rStyle w:val="Hyperlink"/>
          <w:highlight w:val="green"/>
          <w:shd w:val="clear" w:color="auto" w:fill="FFFF00"/>
          <w:lang w:val="en-GB"/>
        </w:rPr>
        <w:t>R40</w:t>
      </w:r>
      <w:r w:rsidRPr="00A17879">
        <w:rPr>
          <w:highlight w:val="green"/>
        </w:rPr>
        <w:fldChar w:fldCharType="end"/>
      </w:r>
      <w:r w:rsidRPr="00A17879">
        <w:rPr>
          <w:highlight w:val="green"/>
          <w:shd w:val="clear" w:color="auto" w:fill="FFFF00"/>
          <w:lang w:val="en-GB"/>
        </w:rPr>
        <w:t xml:space="preserve"> has representative expression (is representative expression for): </w:t>
      </w:r>
      <w:hyperlink w:anchor="_F2_Expression_1" w:history="1">
        <w:r w:rsidR="003470BD" w:rsidRPr="00A17879">
          <w:rPr>
            <w:rStyle w:val="Hyperlink"/>
            <w:highlight w:val="green"/>
            <w:shd w:val="clear" w:color="auto" w:fill="FFFF00"/>
            <w:lang w:val="en-GB"/>
          </w:rPr>
          <w:t>F2</w:t>
        </w:r>
      </w:hyperlink>
      <w:r w:rsidR="003470BD">
        <w:rPr>
          <w:rStyle w:val="Hyperlink"/>
          <w:highlight w:val="green"/>
          <w:shd w:val="clear" w:color="auto" w:fill="FFFF00"/>
          <w:lang w:val="en-GB"/>
        </w:rPr>
        <w:t xml:space="preserve"> </w:t>
      </w:r>
      <w:r w:rsidRPr="00A17879">
        <w:rPr>
          <w:highlight w:val="green"/>
          <w:shd w:val="clear" w:color="auto" w:fill="FFFF00"/>
          <w:lang w:val="en-GB"/>
        </w:rPr>
        <w:t xml:space="preserve">Expression </w:t>
      </w:r>
    </w:p>
    <w:p w14:paraId="217D1350" w14:textId="264C5A7A" w:rsidR="003C1A19" w:rsidRPr="00422487" w:rsidRDefault="003C1A19" w:rsidP="00145C71">
      <w:pPr>
        <w:pStyle w:val="Heading3"/>
      </w:pPr>
      <w:bookmarkStart w:id="152" w:name="_F2_Expression_1"/>
      <w:bookmarkStart w:id="153" w:name="_Toc529371298"/>
      <w:bookmarkEnd w:id="152"/>
      <w:r w:rsidRPr="00422487">
        <w:t>F2 Expression</w:t>
      </w:r>
      <w:bookmarkEnd w:id="153"/>
    </w:p>
    <w:p w14:paraId="565AB642" w14:textId="77777777" w:rsidR="003C1A19" w:rsidRPr="00971364" w:rsidRDefault="003C1A19" w:rsidP="003C1A19">
      <w:pPr>
        <w:tabs>
          <w:tab w:val="left" w:pos="1418"/>
        </w:tabs>
        <w:rPr>
          <w:rFonts w:cstheme="minorHAnsi"/>
        </w:rPr>
      </w:pPr>
      <w:r w:rsidRPr="002B05D9">
        <w:rPr>
          <w:rFonts w:cstheme="minorHAnsi"/>
        </w:rPr>
        <w:t>Subclass of:</w:t>
      </w:r>
      <w:r w:rsidRPr="002B05D9">
        <w:rPr>
          <w:rFonts w:cstheme="minorHAnsi"/>
        </w:rPr>
        <w:tab/>
      </w:r>
      <w:hyperlink w:anchor="_E73_Information_Object_" w:history="1">
        <w:r w:rsidRPr="00971364">
          <w:rPr>
            <w:rStyle w:val="Hyperlink"/>
            <w:rFonts w:cstheme="minorHAnsi"/>
          </w:rPr>
          <w:t>E73</w:t>
        </w:r>
      </w:hyperlink>
      <w:r w:rsidRPr="002B05D9">
        <w:rPr>
          <w:rFonts w:cstheme="minorHAnsi"/>
        </w:rPr>
        <w:t xml:space="preserve"> Information Object</w:t>
      </w:r>
    </w:p>
    <w:p w14:paraId="63920165" w14:textId="5DC35798" w:rsidR="003C1A19" w:rsidRPr="008340AB" w:rsidRDefault="003C1A19" w:rsidP="008340AB">
      <w:pPr>
        <w:tabs>
          <w:tab w:val="left" w:pos="1418"/>
        </w:tabs>
        <w:spacing w:before="100"/>
        <w:rPr>
          <w:rFonts w:cstheme="minorHAnsi"/>
        </w:rPr>
      </w:pPr>
      <w:r w:rsidRPr="00971364">
        <w:rPr>
          <w:rFonts w:cstheme="minorHAnsi"/>
        </w:rPr>
        <w:t>Superclass of:</w:t>
      </w:r>
      <w:r w:rsidRPr="00971364">
        <w:rPr>
          <w:rFonts w:cstheme="minorHAnsi"/>
        </w:rPr>
        <w:tab/>
      </w:r>
      <w:hyperlink w:anchor="_F34_Controlled_Vocabulary" w:history="1">
        <w:r w:rsidRPr="008340AB">
          <w:rPr>
            <w:rStyle w:val="Hyperlink"/>
            <w:rFonts w:cstheme="minorHAnsi"/>
            <w:color w:val="auto"/>
          </w:rPr>
          <w:t>F34</w:t>
        </w:r>
      </w:hyperlink>
      <w:r w:rsidRPr="008340AB">
        <w:rPr>
          <w:rFonts w:cstheme="minorHAnsi"/>
        </w:rPr>
        <w:t xml:space="preserve"> </w:t>
      </w:r>
      <w:r w:rsidR="00F122F0" w:rsidRPr="008340AB">
        <w:rPr>
          <w:rFonts w:cstheme="minorHAnsi"/>
        </w:rPr>
        <w:t xml:space="preserve">Controlled </w:t>
      </w:r>
      <w:proofErr w:type="gramStart"/>
      <w:r w:rsidR="00F122F0" w:rsidRPr="008340AB">
        <w:rPr>
          <w:rFonts w:cstheme="minorHAnsi"/>
        </w:rPr>
        <w:t>Vocabulary</w:t>
      </w:r>
      <w:r w:rsidRPr="008340AB">
        <w:rPr>
          <w:rFonts w:cstheme="minorHAnsi"/>
        </w:rPr>
        <w:t xml:space="preserve"> )</w:t>
      </w:r>
      <w:proofErr w:type="gramEnd"/>
    </w:p>
    <w:p w14:paraId="734C7480" w14:textId="2A045396" w:rsidR="003C1A19" w:rsidRPr="008340AB" w:rsidRDefault="00A81C86" w:rsidP="003C1A19">
      <w:pPr>
        <w:ind w:left="1418"/>
        <w:rPr>
          <w:rFonts w:cstheme="minorHAnsi"/>
        </w:rPr>
      </w:pPr>
      <w:hyperlink w:anchor="_F43_Identifier_Rule_1" w:history="1">
        <w:r w:rsidR="003C1A19" w:rsidRPr="008340AB">
          <w:rPr>
            <w:rStyle w:val="Hyperlink"/>
            <w:rFonts w:cstheme="minorHAnsi"/>
            <w:color w:val="auto"/>
          </w:rPr>
          <w:t>F43</w:t>
        </w:r>
      </w:hyperlink>
      <w:r w:rsidR="003C1A19" w:rsidRPr="008340AB">
        <w:rPr>
          <w:rFonts w:cstheme="minorHAnsi"/>
        </w:rPr>
        <w:t xml:space="preserve"> Identifier Rule </w:t>
      </w:r>
      <w:r w:rsidR="003C1A19" w:rsidRPr="008340AB">
        <w:rPr>
          <w:rFonts w:cstheme="minorHAnsi"/>
          <w:highlight w:val="yellow"/>
        </w:rPr>
        <w:t>just check to see along with linked open data rules</w:t>
      </w:r>
      <w:r w:rsidR="003C1A19" w:rsidRPr="008340AB">
        <w:rPr>
          <w:rFonts w:cstheme="minorHAnsi"/>
        </w:rPr>
        <w:t xml:space="preserve">  </w:t>
      </w:r>
    </w:p>
    <w:p w14:paraId="571E5985" w14:textId="4AEC3744" w:rsidR="003C1A19" w:rsidRPr="008340AB" w:rsidRDefault="00A81C86" w:rsidP="003C1A19">
      <w:pPr>
        <w:ind w:left="1418"/>
        <w:rPr>
          <w:rFonts w:cstheme="minorHAnsi"/>
        </w:rPr>
      </w:pPr>
      <w:hyperlink w:anchor="_F25_Performance_Plan" w:history="1">
        <w:r w:rsidR="003C1A19" w:rsidRPr="008340AB">
          <w:rPr>
            <w:rStyle w:val="Hyperlink"/>
            <w:rFonts w:cstheme="minorHAnsi"/>
            <w:color w:val="auto"/>
          </w:rPr>
          <w:t>F25</w:t>
        </w:r>
      </w:hyperlink>
      <w:r w:rsidR="003C1A19" w:rsidRPr="008340AB">
        <w:rPr>
          <w:rFonts w:cstheme="minorHAnsi"/>
        </w:rPr>
        <w:t xml:space="preserve"> Performance Plan</w:t>
      </w:r>
    </w:p>
    <w:p w14:paraId="425D2972" w14:textId="388BDB8B" w:rsidR="003C1A19" w:rsidRPr="008340AB" w:rsidRDefault="00A81C86" w:rsidP="003C1A19">
      <w:pPr>
        <w:ind w:left="1418"/>
        <w:rPr>
          <w:rFonts w:cstheme="minorHAnsi"/>
        </w:rPr>
      </w:pPr>
      <w:hyperlink w:anchor="_F26_Recording" w:history="1">
        <w:r w:rsidR="003C1A19" w:rsidRPr="008340AB">
          <w:rPr>
            <w:rStyle w:val="Hyperlink"/>
            <w:rFonts w:cstheme="minorHAnsi"/>
            <w:color w:val="auto"/>
          </w:rPr>
          <w:t>F26</w:t>
        </w:r>
      </w:hyperlink>
      <w:r w:rsidR="003C1A19" w:rsidRPr="008340AB">
        <w:rPr>
          <w:rFonts w:cstheme="minorHAnsi"/>
        </w:rPr>
        <w:t xml:space="preserve"> Recording</w:t>
      </w:r>
    </w:p>
    <w:p w14:paraId="0B0BC3FF" w14:textId="730FFF87" w:rsidR="003C1A19" w:rsidRPr="008340AB" w:rsidRDefault="00A81C86" w:rsidP="003C1A19">
      <w:pPr>
        <w:ind w:left="1418"/>
        <w:rPr>
          <w:rFonts w:cstheme="minorHAnsi"/>
        </w:rPr>
      </w:pPr>
      <w:hyperlink w:anchor="_F3_Manifestation" w:history="1">
        <w:r w:rsidR="003C1A19" w:rsidRPr="008340AB">
          <w:rPr>
            <w:rStyle w:val="Hyperlink"/>
            <w:rFonts w:cstheme="minorHAnsi"/>
          </w:rPr>
          <w:t>F3</w:t>
        </w:r>
      </w:hyperlink>
      <w:r w:rsidR="003C1A19" w:rsidRPr="008340AB">
        <w:rPr>
          <w:rFonts w:cstheme="minorHAnsi"/>
        </w:rPr>
        <w:t xml:space="preserve"> Manifestation</w:t>
      </w:r>
    </w:p>
    <w:p w14:paraId="5D6ACF59" w14:textId="77777777" w:rsidR="003C1A19" w:rsidRPr="00832DC0" w:rsidRDefault="003C1A19" w:rsidP="003C1A19">
      <w:pPr>
        <w:ind w:left="1418"/>
        <w:rPr>
          <w:rFonts w:cstheme="minorHAnsi"/>
        </w:rPr>
      </w:pPr>
    </w:p>
    <w:p w14:paraId="65A16EA2" w14:textId="77777777" w:rsidR="003C1A19" w:rsidRDefault="003C1A19" w:rsidP="003C1A19">
      <w:pPr>
        <w:spacing w:before="120" w:after="120"/>
        <w:ind w:left="1418" w:hanging="1418"/>
        <w:jc w:val="both"/>
        <w:rPr>
          <w:rFonts w:cstheme="minorHAnsi"/>
        </w:rPr>
      </w:pPr>
      <w:r w:rsidRPr="006A68C0">
        <w:rPr>
          <w:rFonts w:cstheme="minorHAnsi"/>
        </w:rPr>
        <w:t>Scope note:</w:t>
      </w:r>
      <w:r w:rsidRPr="006A68C0">
        <w:rPr>
          <w:rFonts w:cstheme="minorHAnsi"/>
        </w:rPr>
        <w:tab/>
        <w:t>This class</w:t>
      </w:r>
      <w:r w:rsidRPr="006A68C0">
        <w:rPr>
          <w:rFonts w:cstheme="minorHAnsi"/>
          <w:i/>
        </w:rPr>
        <w:t xml:space="preserve"> </w:t>
      </w:r>
      <w:r w:rsidRPr="006A68C0">
        <w:rPr>
          <w:rFonts w:cstheme="minorHAnsi"/>
        </w:rPr>
        <w:t xml:space="preserve">comprises the intellectual or artistic realisations of </w:t>
      </w:r>
      <w:r w:rsidRPr="006A68C0">
        <w:rPr>
          <w:rFonts w:cstheme="minorHAnsi"/>
          <w:i/>
        </w:rPr>
        <w:t>works</w:t>
      </w:r>
      <w:r w:rsidRPr="006A68C0">
        <w:rPr>
          <w:rFonts w:cstheme="minorHAnsi"/>
        </w:rPr>
        <w:t xml:space="preserve"> in the form of identifiable immaterial objects, such as texts, poems, jokes, musical or choreographic notations, movement pattern, sound pattern, images, multimedia ob</w:t>
      </w:r>
      <w:r w:rsidRPr="00935449">
        <w:rPr>
          <w:rFonts w:cstheme="minorHAnsi"/>
        </w:rPr>
        <w:t>jects, or any combination of such forms that have objectively recognisable structures. The substance of F2 Expression is signs.</w:t>
      </w:r>
    </w:p>
    <w:p w14:paraId="7D1E2CDE" w14:textId="77777777" w:rsidR="003C1A19" w:rsidRPr="00802628" w:rsidRDefault="003C1A19" w:rsidP="003C1A19">
      <w:pPr>
        <w:spacing w:before="120" w:after="120"/>
        <w:ind w:left="1418" w:hanging="1418"/>
        <w:jc w:val="both"/>
        <w:rPr>
          <w:rFonts w:cstheme="minorHAnsi"/>
        </w:rPr>
      </w:pPr>
      <w:r>
        <w:rPr>
          <w:rFonts w:cstheme="minorHAnsi"/>
        </w:rPr>
        <w:tab/>
      </w:r>
      <w:r w:rsidRPr="00F56D54">
        <w:rPr>
          <w:rFonts w:cstheme="minorHAnsi"/>
        </w:rPr>
        <w:t>An Expression is the outcome of the intellectual or creative process of realizing a Work</w:t>
      </w:r>
      <w:r w:rsidRPr="0090110B">
        <w:rPr>
          <w:rFonts w:cstheme="minorHAnsi"/>
        </w:rPr>
        <w:t>. Subsequent expressions conveying the same work may be created over time.</w:t>
      </w:r>
    </w:p>
    <w:p w14:paraId="09AC2FB2" w14:textId="77777777" w:rsidR="003C1A19" w:rsidRPr="00712AE7" w:rsidRDefault="003C1A19" w:rsidP="003C1A19">
      <w:pPr>
        <w:spacing w:after="120"/>
        <w:ind w:left="1418"/>
        <w:jc w:val="both"/>
        <w:rPr>
          <w:rFonts w:cstheme="minorHAnsi"/>
        </w:rPr>
      </w:pPr>
      <w:r w:rsidRPr="00802628">
        <w:rPr>
          <w:rFonts w:cstheme="minorHAnsi"/>
        </w:rPr>
        <w:t>Expressions do not depend on a specific physical carrier and can exist on one or more carriers simultaneousl</w:t>
      </w:r>
      <w:r>
        <w:rPr>
          <w:rFonts w:cstheme="minorHAnsi"/>
        </w:rPr>
        <w:t xml:space="preserve">y, including human memory, but expressions </w:t>
      </w:r>
      <w:r w:rsidRPr="00D642C3">
        <w:rPr>
          <w:rFonts w:cstheme="minorHAnsi"/>
        </w:rPr>
        <w:t xml:space="preserve">cannot </w:t>
      </w:r>
      <w:r>
        <w:rPr>
          <w:rFonts w:cstheme="minorHAnsi"/>
        </w:rPr>
        <w:t>persist</w:t>
      </w:r>
      <w:r w:rsidRPr="00D642C3">
        <w:rPr>
          <w:rFonts w:cstheme="minorHAnsi"/>
        </w:rPr>
        <w:t xml:space="preserve"> without a carrier</w:t>
      </w:r>
      <w:r w:rsidRPr="00712AE7">
        <w:rPr>
          <w:rFonts w:cstheme="minorHAnsi"/>
        </w:rPr>
        <w:t xml:space="preserve">. </w:t>
      </w:r>
    </w:p>
    <w:p w14:paraId="2DAE7AA2" w14:textId="77777777" w:rsidR="003C1A19" w:rsidRPr="00712AE7" w:rsidRDefault="003C1A19" w:rsidP="00C90AFC">
      <w:pPr>
        <w:ind w:left="1418"/>
      </w:pPr>
      <w:r>
        <w:t>T</w:t>
      </w:r>
      <w:r w:rsidRPr="00712AE7">
        <w:t>he form of F2 Expression is an inherent characteristic of the F2 Expression</w:t>
      </w:r>
      <w:r>
        <w:t xml:space="preserve">. Differences in </w:t>
      </w:r>
      <w:r>
        <w:lastRenderedPageBreak/>
        <w:t xml:space="preserve">form implies different </w:t>
      </w:r>
      <w:r w:rsidRPr="00712AE7">
        <w:t>Expression</w:t>
      </w:r>
      <w:r>
        <w:t xml:space="preserve">s </w:t>
      </w:r>
      <w:r w:rsidRPr="00712AE7">
        <w:t xml:space="preserve">(e.g., from </w:t>
      </w:r>
      <w:r>
        <w:t>text</w:t>
      </w:r>
      <w:r w:rsidRPr="00712AE7">
        <w:t xml:space="preserve"> to spoken word</w:t>
      </w:r>
      <w:r>
        <w:t>, a transcript of a recording</w:t>
      </w:r>
      <w:r w:rsidRPr="00712AE7">
        <w:t xml:space="preserve">). Similarly, </w:t>
      </w:r>
      <w:r>
        <w:t>differences in</w:t>
      </w:r>
      <w:r w:rsidRPr="00712AE7">
        <w:t xml:space="preserve"> </w:t>
      </w:r>
      <w:r>
        <w:t xml:space="preserve">language or means of performance imply different </w:t>
      </w:r>
      <w:r w:rsidRPr="00712AE7">
        <w:t>Expression</w:t>
      </w:r>
      <w:r>
        <w:t xml:space="preserve">s </w:t>
      </w:r>
      <w:r w:rsidRPr="00712AE7">
        <w:t>(e.g., translation</w:t>
      </w:r>
      <w:r>
        <w:t>s or arrangements for different instruments</w:t>
      </w:r>
      <w:r w:rsidRPr="00712AE7">
        <w:t>). Thus, if a text is revised or modified, the result</w:t>
      </w:r>
      <w:r>
        <w:t xml:space="preserve"> is </w:t>
      </w:r>
      <w:r w:rsidRPr="00712AE7">
        <w:t>considered to be a new F2 Expression.</w:t>
      </w:r>
      <w:r>
        <w:t xml:space="preserve"> While theoretically any change in signs will result in a new Expression, conventionally the context and use will determine the rules for distinguishing among expressions.</w:t>
      </w:r>
    </w:p>
    <w:p w14:paraId="19A370D2" w14:textId="77777777" w:rsidR="003C1A19" w:rsidRPr="006A68C0" w:rsidRDefault="003C1A19" w:rsidP="003C1A19">
      <w:pPr>
        <w:spacing w:after="120"/>
        <w:ind w:left="1418" w:hanging="1418"/>
        <w:rPr>
          <w:rFonts w:cstheme="minorHAnsi"/>
        </w:rPr>
      </w:pPr>
      <w:r w:rsidRPr="002B05D9">
        <w:rPr>
          <w:rFonts w:cstheme="minorHAnsi"/>
        </w:rPr>
        <w:t>Examples:</w:t>
      </w:r>
      <w:r w:rsidRPr="002B05D9">
        <w:rPr>
          <w:rFonts w:cstheme="minorHAnsi"/>
        </w:rPr>
        <w:tab/>
        <w:t>The Italian text of Dante’s ‘Divina Commedia’ as found in the authoritative critical edition ‘</w:t>
      </w:r>
      <w:r w:rsidRPr="00971364">
        <w:rPr>
          <w:rFonts w:cstheme="minorHAnsi"/>
          <w:i/>
        </w:rPr>
        <w:t>La Commedia secondo l’antica vulgata a cura di Giorgio Petrocchi’</w:t>
      </w:r>
      <w:r w:rsidRPr="00971364">
        <w:rPr>
          <w:rFonts w:cstheme="minorHAnsi"/>
        </w:rPr>
        <w:t>, Milano: Mondadori, 1966-67 (= Le</w:t>
      </w:r>
      <w:r w:rsidRPr="00832DC0">
        <w:rPr>
          <w:rFonts w:cstheme="minorHAnsi"/>
        </w:rPr>
        <w:t xml:space="preserve"> Opere di Dante Alighieri, Edizione Nazionale a cura </w:t>
      </w:r>
      <w:proofErr w:type="gramStart"/>
      <w:r w:rsidRPr="00832DC0">
        <w:rPr>
          <w:rFonts w:cstheme="minorHAnsi"/>
        </w:rPr>
        <w:t>della</w:t>
      </w:r>
      <w:proofErr w:type="gramEnd"/>
      <w:r w:rsidRPr="00832DC0">
        <w:rPr>
          <w:rFonts w:cstheme="minorHAnsi"/>
        </w:rPr>
        <w:t xml:space="preserve"> Società Dantesca Italiana, VII, 1-4) (F2 and E33)</w:t>
      </w:r>
    </w:p>
    <w:p w14:paraId="2E2BE535" w14:textId="77777777" w:rsidR="003C1A19" w:rsidRDefault="003C1A19" w:rsidP="003C1A19">
      <w:pPr>
        <w:spacing w:after="120"/>
        <w:ind w:left="1418"/>
        <w:rPr>
          <w:rFonts w:cstheme="minorHAnsi"/>
        </w:rPr>
      </w:pPr>
      <w:r w:rsidRPr="006A68C0">
        <w:rPr>
          <w:rFonts w:cstheme="minorHAnsi"/>
        </w:rPr>
        <w:t>The Italian text of Dante’s ‘Inferno’ as found in the same edition (F22 and E33)</w:t>
      </w:r>
    </w:p>
    <w:p w14:paraId="6504EF94" w14:textId="77777777" w:rsidR="003C1A19" w:rsidRPr="00D170FF" w:rsidRDefault="003C1A19" w:rsidP="003C1A19">
      <w:pPr>
        <w:spacing w:after="120"/>
        <w:ind w:left="1418"/>
        <w:jc w:val="both"/>
        <w:rPr>
          <w:rFonts w:cstheme="minorHAnsi"/>
        </w:rPr>
      </w:pPr>
      <w:r w:rsidRPr="00D170FF">
        <w:rPr>
          <w:rFonts w:cstheme="minorHAnsi"/>
        </w:rPr>
        <w:t>The signs which make up Christian Morgenstern’s ‘Fisches Nachtgesang’ [a poem consisting simply of ‘—’ and ‘˘’ signs, arranged in a determined combination] (F22)</w:t>
      </w:r>
    </w:p>
    <w:p w14:paraId="0967EBFE" w14:textId="1B657AAD" w:rsidR="003C1A19" w:rsidRPr="00971364" w:rsidRDefault="003C1A19" w:rsidP="003C1A19">
      <w:pPr>
        <w:tabs>
          <w:tab w:val="left" w:pos="1418"/>
        </w:tabs>
        <w:rPr>
          <w:rFonts w:cstheme="minorHAnsi"/>
        </w:rPr>
      </w:pPr>
      <w:r w:rsidRPr="00D170FF">
        <w:rPr>
          <w:rFonts w:cstheme="minorHAnsi"/>
        </w:rPr>
        <w:t>Properties</w:t>
      </w:r>
      <w:r w:rsidRPr="00D170FF">
        <w:rPr>
          <w:rFonts w:cstheme="minorHAnsi"/>
          <w:b/>
        </w:rPr>
        <w:t>:</w:t>
      </w:r>
      <w:r w:rsidRPr="00D170FF">
        <w:rPr>
          <w:rFonts w:cstheme="minorHAnsi"/>
          <w:b/>
        </w:rPr>
        <w:tab/>
      </w:r>
      <w:hyperlink w:anchor="_R4_carriers_provided" w:history="1">
        <w:r w:rsidRPr="00971364">
          <w:rPr>
            <w:rStyle w:val="Hyperlink"/>
            <w:rFonts w:cstheme="minorHAnsi"/>
          </w:rPr>
          <w:t>R4</w:t>
        </w:r>
      </w:hyperlink>
      <w:r w:rsidRPr="002B05D9">
        <w:rPr>
          <w:rFonts w:cstheme="minorHAnsi"/>
        </w:rPr>
        <w:t xml:space="preserve"> carriers provided by (comprises carriers of): </w:t>
      </w:r>
      <w:hyperlink w:anchor="_F3_Manifestation_Product" w:history="1">
        <w:r w:rsidRPr="00971364">
          <w:rPr>
            <w:rStyle w:val="Hyperlink"/>
            <w:rFonts w:cstheme="minorHAnsi"/>
          </w:rPr>
          <w:t>F3</w:t>
        </w:r>
      </w:hyperlink>
      <w:r w:rsidRPr="002B05D9">
        <w:rPr>
          <w:rFonts w:cstheme="minorHAnsi"/>
        </w:rPr>
        <w:t xml:space="preserve"> Manifestation </w:t>
      </w:r>
    </w:p>
    <w:p w14:paraId="72D51FF9" w14:textId="77777777" w:rsidR="003C1A19" w:rsidRPr="00971364" w:rsidRDefault="00A81C86" w:rsidP="003C1A19">
      <w:pPr>
        <w:ind w:left="1418" w:firstLine="11"/>
        <w:rPr>
          <w:rFonts w:cstheme="minorHAnsi"/>
        </w:rPr>
      </w:pPr>
      <w:hyperlink w:anchor="_R5_has_component" w:history="1">
        <w:r w:rsidR="003C1A19" w:rsidRPr="00971364">
          <w:rPr>
            <w:rStyle w:val="Hyperlink"/>
            <w:rFonts w:cstheme="minorHAnsi"/>
          </w:rPr>
          <w:t>R5</w:t>
        </w:r>
      </w:hyperlink>
      <w:r w:rsidR="003C1A19" w:rsidRPr="002B05D9">
        <w:rPr>
          <w:rFonts w:cstheme="minorHAnsi"/>
        </w:rPr>
        <w:t xml:space="preserve"> has component (is component of): </w:t>
      </w:r>
      <w:r w:rsidR="003C1A19" w:rsidRPr="00CF6F10">
        <w:rPr>
          <w:lang w:val="sl-SI"/>
        </w:rPr>
        <w:t>F2</w:t>
      </w:r>
      <w:r w:rsidR="003C1A19" w:rsidRPr="002B05D9">
        <w:rPr>
          <w:rFonts w:cstheme="minorHAnsi"/>
        </w:rPr>
        <w:t xml:space="preserve"> Expression</w:t>
      </w:r>
    </w:p>
    <w:p w14:paraId="75389634" w14:textId="77777777" w:rsidR="003C1A19" w:rsidRPr="00971364" w:rsidRDefault="00A81C86" w:rsidP="003C1A19">
      <w:pPr>
        <w:ind w:left="1418"/>
        <w:rPr>
          <w:rFonts w:cstheme="minorHAnsi"/>
        </w:rPr>
      </w:pPr>
      <w:hyperlink w:anchor="_R15_has_fragment_" w:history="1">
        <w:r w:rsidR="003C1A19" w:rsidRPr="00971364">
          <w:rPr>
            <w:rStyle w:val="Hyperlink"/>
            <w:rFonts w:cstheme="minorHAnsi"/>
          </w:rPr>
          <w:t>R15</w:t>
        </w:r>
      </w:hyperlink>
      <w:r w:rsidR="003C1A19" w:rsidRPr="002B05D9">
        <w:rPr>
          <w:rFonts w:cstheme="minorHAnsi"/>
        </w:rPr>
        <w:t xml:space="preserve"> has fragment (is fragment of): </w:t>
      </w:r>
      <w:r w:rsidR="003C1A19">
        <w:t>E90 Symbolic Object</w:t>
      </w:r>
    </w:p>
    <w:p w14:paraId="16E747BF" w14:textId="548686D2" w:rsidR="003C1A19" w:rsidRPr="00CF6F10" w:rsidRDefault="00A81C86" w:rsidP="003C1A19">
      <w:pPr>
        <w:ind w:left="1418"/>
        <w:jc w:val="both"/>
        <w:rPr>
          <w:rFonts w:cstheme="minorHAnsi"/>
          <w:color w:val="9900FF"/>
        </w:rPr>
      </w:pPr>
      <w:hyperlink w:anchor="_R41_has_representative_manifestatio" w:history="1">
        <w:r w:rsidR="003C1A19" w:rsidRPr="00CF6F10">
          <w:rPr>
            <w:rStyle w:val="Hyperlink"/>
            <w:rFonts w:cstheme="minorHAnsi"/>
            <w:color w:val="9900FF"/>
          </w:rPr>
          <w:t>R41</w:t>
        </w:r>
      </w:hyperlink>
      <w:r w:rsidR="003C1A19" w:rsidRPr="00CF6F10">
        <w:rPr>
          <w:rFonts w:cstheme="minorHAnsi"/>
          <w:color w:val="9900FF"/>
        </w:rPr>
        <w:t xml:space="preserve"> has representative manifestation product type (is representative manifestation product type for): </w:t>
      </w:r>
      <w:hyperlink w:anchor="_F3_Manifestation_Product" w:history="1">
        <w:r w:rsidR="003C1A19" w:rsidRPr="00CF6F10">
          <w:rPr>
            <w:rStyle w:val="Hyperlink"/>
            <w:rFonts w:cstheme="minorHAnsi"/>
            <w:color w:val="9900FF"/>
          </w:rPr>
          <w:t>F3</w:t>
        </w:r>
      </w:hyperlink>
      <w:r w:rsidR="003C1A19" w:rsidRPr="00CF6F10">
        <w:rPr>
          <w:rFonts w:cstheme="minorHAnsi"/>
          <w:color w:val="9900FF"/>
        </w:rPr>
        <w:t xml:space="preserve"> Manifestation </w:t>
      </w:r>
      <w:del w:id="154" w:author="xrysmp@gmail.com" w:date="2019-03-22T17:26:00Z">
        <w:r w:rsidR="003C1A19" w:rsidRPr="00CF6F10" w:rsidDel="008C4723">
          <w:rPr>
            <w:rFonts w:cstheme="minorHAnsi"/>
            <w:color w:val="9900FF"/>
          </w:rPr>
          <w:delText xml:space="preserve">Product Type </w:delText>
        </w:r>
      </w:del>
      <w:r w:rsidR="003C1A19" w:rsidRPr="00CF6F10">
        <w:rPr>
          <w:rFonts w:cstheme="minorHAnsi"/>
          <w:color w:val="9900FF"/>
        </w:rPr>
        <w:t xml:space="preserve">(it might be not </w:t>
      </w:r>
      <w:commentRangeStart w:id="155"/>
      <w:r w:rsidR="003C1A19" w:rsidRPr="00CF6F10">
        <w:rPr>
          <w:rFonts w:cstheme="minorHAnsi"/>
          <w:color w:val="9900FF"/>
        </w:rPr>
        <w:t>needed</w:t>
      </w:r>
      <w:commentRangeEnd w:id="155"/>
      <w:r w:rsidR="003C1A19">
        <w:rPr>
          <w:rStyle w:val="CommentReference"/>
        </w:rPr>
        <w:commentReference w:id="155"/>
      </w:r>
      <w:r w:rsidR="003C1A19" w:rsidRPr="00CF6F10">
        <w:rPr>
          <w:rFonts w:cstheme="minorHAnsi"/>
          <w:color w:val="9900FF"/>
        </w:rPr>
        <w:t>)</w:t>
      </w:r>
    </w:p>
    <w:p w14:paraId="486A0AE7" w14:textId="77777777" w:rsidR="00B00DE1" w:rsidRDefault="00B00DE1" w:rsidP="00BE32D5">
      <w:pPr>
        <w:pStyle w:val="Heading3"/>
      </w:pPr>
      <w:bookmarkStart w:id="156" w:name="_F3_Manifestation_Product"/>
      <w:bookmarkStart w:id="157" w:name="_F3_Manifestation_Product_Type"/>
      <w:bookmarkStart w:id="158" w:name="_F3_Manifestation"/>
      <w:bookmarkStart w:id="159" w:name="_Toc529371299"/>
      <w:bookmarkEnd w:id="156"/>
      <w:bookmarkEnd w:id="157"/>
      <w:bookmarkEnd w:id="158"/>
      <w:r>
        <w:t>F3 Manifestation</w:t>
      </w:r>
      <w:bookmarkEnd w:id="159"/>
      <w:r>
        <w:t xml:space="preserve"> </w:t>
      </w:r>
    </w:p>
    <w:p w14:paraId="732A9BC4" w14:textId="55C98744" w:rsidR="00AA123F" w:rsidRDefault="00B00DE1" w:rsidP="00B00DE1">
      <w:pPr>
        <w:rPr>
          <w:ins w:id="160" w:author="xrysmp@gmail.com" w:date="2019-03-22T11:42:00Z"/>
        </w:rPr>
      </w:pPr>
      <w:r>
        <w:t>Subclass of:       </w:t>
      </w:r>
      <w:hyperlink w:anchor="_F2_Expression_1" w:history="1">
        <w:r>
          <w:rPr>
            <w:rStyle w:val="Hyperlink"/>
          </w:rPr>
          <w:t>F2 Expression</w:t>
        </w:r>
      </w:hyperlink>
      <w:r>
        <w:t xml:space="preserve"> </w:t>
      </w:r>
    </w:p>
    <w:p w14:paraId="122BE055" w14:textId="1C6441D7" w:rsidR="00AA123F" w:rsidRDefault="00B00DE1" w:rsidP="00BE32D5">
      <w:pPr>
        <w:ind w:left="1304" w:hanging="1304"/>
        <w:rPr>
          <w:ins w:id="161" w:author="xrysmp@gmail.com" w:date="2019-03-22T11:43:00Z"/>
          <w:lang w:val="en-GB"/>
        </w:rPr>
      </w:pPr>
      <w:r>
        <w:rPr>
          <w:lang w:val="en-GB"/>
        </w:rPr>
        <w:t>Scope note:</w:t>
      </w:r>
      <w:ins w:id="162" w:author="xrysmp@gmail.com" w:date="2019-03-22T11:43:00Z">
        <w:r w:rsidR="00AA123F">
          <w:rPr>
            <w:lang w:val="en-GB"/>
          </w:rPr>
          <w:tab/>
        </w:r>
      </w:ins>
      <w:ins w:id="163" w:author="xrysmp@gmail.com" w:date="2019-03-22T11:41:00Z">
        <w:r w:rsidR="00AA123F" w:rsidRPr="00C95CED">
          <w:rPr>
            <w:lang w:val="en-GB"/>
          </w:rPr>
          <w:t>This class comprises products rendering one or more Expressions. A Manifestation is defined by both the overall content, and the form of its presentation.  The substance of F3 Manifestation is not only signs, but also the manner in which they are presented to be consumed by users, including the kind of media adopted.</w:t>
        </w:r>
      </w:ins>
    </w:p>
    <w:p w14:paraId="66FFDC73" w14:textId="69F5E0C3" w:rsidR="00AA123F" w:rsidRPr="00BE32D5" w:rsidRDefault="00AA123F" w:rsidP="00BE32D5">
      <w:pPr>
        <w:ind w:left="1304"/>
        <w:rPr>
          <w:ins w:id="164" w:author="xrysmp@gmail.com" w:date="2019-03-22T11:41:00Z"/>
          <w:lang w:val="en-GB"/>
        </w:rPr>
      </w:pPr>
      <w:ins w:id="165" w:author="xrysmp@gmail.com" w:date="2019-03-22T11:41:00Z">
        <w:r w:rsidRPr="00C95CED">
          <w:rPr>
            <w:lang w:val="sl-SI"/>
          </w:rPr>
          <w:t xml:space="preserve">An F3 Manifestation is the outcome of a publication process where one or more F2 Expressions are prepared for public dissemination, but it may also be a unique form created directly on some carrying material without the intent of being formally published. </w:t>
        </w:r>
      </w:ins>
    </w:p>
    <w:p w14:paraId="00B90DE9" w14:textId="77777777" w:rsidR="00AA123F" w:rsidRPr="00BE32D5" w:rsidRDefault="00AA123F" w:rsidP="00BE32D5">
      <w:pPr>
        <w:ind w:left="1304"/>
        <w:rPr>
          <w:ins w:id="166" w:author="xrysmp@gmail.com" w:date="2019-03-22T11:41:00Z"/>
          <w:lang w:val="sl-SI"/>
        </w:rPr>
      </w:pPr>
      <w:ins w:id="167" w:author="xrysmp@gmail.com" w:date="2019-03-22T11:41:00Z">
        <w:r w:rsidRPr="00C95CED">
          <w:rPr>
            <w:lang w:val="sl-SI"/>
          </w:rPr>
          <w:t xml:space="preserve">An instance of F3 Manifestation typically incorporates one or more instances of F2 Expression representing a distinct logical content and all additional input by a publisher such as text layout and cover design, in particular if labour is divided between an author and a publisher.  Additionally an F3 Manifestation can be identified by the physical features for the medium of distribution if applicable. For example, </w:t>
        </w:r>
        <w:r w:rsidRPr="00BE32D5">
          <w:rPr>
            <w:lang w:val="sl-SI"/>
          </w:rPr>
          <w:t>pulications in the form of hardcover and paperback editions would be two distinct instances of F3 Manifestation</w:t>
        </w:r>
        <w:r w:rsidRPr="00C95CED">
          <w:rPr>
            <w:lang w:val="sl-SI"/>
          </w:rPr>
          <w:t>, even though authorial and editorial content are otherwise identical in both publications.</w:t>
        </w:r>
      </w:ins>
    </w:p>
    <w:p w14:paraId="565746DC" w14:textId="77777777" w:rsidR="00AA123F" w:rsidRPr="00C95CED" w:rsidRDefault="00AA123F" w:rsidP="00BE32D5">
      <w:pPr>
        <w:ind w:left="1304"/>
        <w:rPr>
          <w:ins w:id="168" w:author="xrysmp@gmail.com" w:date="2019-03-22T11:41:00Z"/>
          <w:lang w:val="sl-SI"/>
        </w:rPr>
      </w:pPr>
      <w:ins w:id="169" w:author="xrysmp@gmail.com" w:date="2019-03-22T11:41:00Z">
        <w:r w:rsidRPr="00BE32D5">
          <w:rPr>
            <w:lang w:val="sl-SI"/>
          </w:rPr>
          <w:t>In case of industrial products such as printed books or music CDs, but also digital material, an instance of F3 Manifestation can be regarded as the prototype for all copies of it. In these cases, an instance of F3 Manifestation defines all of the features or traits that instances of F5 Item display in order to be copies of a particular publication. In case of industrial products, instances of F3 Manifestation are also instances of E99 Product Type, normally nowadays identified by characteristic identifiers such as ISBN numbers.</w:t>
        </w:r>
      </w:ins>
    </w:p>
    <w:p w14:paraId="2A67B250" w14:textId="77777777" w:rsidR="00FF47FE" w:rsidRPr="00D51A9F" w:rsidRDefault="00410546" w:rsidP="00AA123F">
      <w:pPr>
        <w:pStyle w:val="ww-bodytextindent30"/>
        <w:spacing w:beforeAutospacing="0" w:afterAutospacing="0"/>
        <w:ind w:left="1418" w:hanging="1418"/>
        <w:jc w:val="both"/>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commentRangeStart w:id="170"/>
    <w:p w14:paraId="6730640D" w14:textId="77777777" w:rsidR="00FF47FE" w:rsidRPr="00D51A9F" w:rsidRDefault="00A81C86">
      <w:pPr>
        <w:ind w:left="1418"/>
        <w:rPr>
          <w:lang w:val="en-GB"/>
        </w:rPr>
      </w:pPr>
      <w:r>
        <w:rPr>
          <w:rStyle w:val="Hyperlink"/>
          <w:lang w:val="en-GB"/>
        </w:rPr>
        <w:fldChar w:fldCharType="begin"/>
      </w:r>
      <w:r>
        <w:rPr>
          <w:rStyle w:val="Hyperlink"/>
          <w:lang w:val="en-GB"/>
        </w:rPr>
        <w:instrText xml:space="preserve"> HYPERLINK \l "_CLP43_should_have" </w:instrText>
      </w:r>
      <w:r>
        <w:rPr>
          <w:rStyle w:val="Hyperlink"/>
          <w:lang w:val="en-GB"/>
        </w:rPr>
        <w:fldChar w:fldCharType="separate"/>
      </w:r>
      <w:r w:rsidR="00410546" w:rsidRPr="00D51A9F">
        <w:rPr>
          <w:rStyle w:val="Hyperlink"/>
          <w:lang w:val="en-GB"/>
        </w:rPr>
        <w:t>CLP43</w:t>
      </w:r>
      <w:r>
        <w:rPr>
          <w:rStyle w:val="Hyperlink"/>
          <w:lang w:val="en-GB"/>
        </w:rPr>
        <w:fldChar w:fldCharType="end"/>
      </w:r>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14:paraId="467B4161" w14:textId="77777777" w:rsidR="00FF47FE" w:rsidRPr="00D51A9F" w:rsidRDefault="00A81C86">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14:paraId="01880D58" w14:textId="12DB2949" w:rsidR="00FF47FE" w:rsidRPr="00D51A9F" w:rsidRDefault="00A81C86">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6125E7">
        <w:rPr>
          <w:lang w:val="en-GB"/>
        </w:rPr>
        <w:t xml:space="preserve"> Manifestation</w:t>
      </w:r>
    </w:p>
    <w:p w14:paraId="5B749A0C" w14:textId="77777777" w:rsidR="00FF47FE" w:rsidRPr="00D51A9F" w:rsidRDefault="00A81C86">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commentRangeEnd w:id="170"/>
      <w:r w:rsidR="0093465D">
        <w:rPr>
          <w:rStyle w:val="CommentReference"/>
          <w:rFonts w:ascii="Arial" w:hAnsi="Arial"/>
          <w:szCs w:val="20"/>
          <w:lang w:val="en-GB" w:eastAsia="en-US"/>
        </w:rPr>
        <w:commentReference w:id="170"/>
      </w:r>
    </w:p>
    <w:p w14:paraId="2346973A" w14:textId="77777777" w:rsidR="00F60315" w:rsidRDefault="00F60315" w:rsidP="00F60315">
      <w:pPr>
        <w:rPr>
          <w:sz w:val="24"/>
          <w:lang w:val="en-GB"/>
        </w:rPr>
      </w:pPr>
      <w:bookmarkStart w:id="171" w:name="_F4_Manifestation_–_Singleton"/>
      <w:bookmarkStart w:id="172" w:name="_F4_Manifestation_Singleton"/>
      <w:bookmarkEnd w:id="171"/>
      <w:bookmarkEnd w:id="172"/>
      <w:r w:rsidRPr="000102D4">
        <w:rPr>
          <w:sz w:val="24"/>
          <w:highlight w:val="yellow"/>
          <w:lang w:val="en-GB"/>
        </w:rPr>
        <w:t>We should reconsider the CLP104/105</w:t>
      </w:r>
    </w:p>
    <w:p w14:paraId="66245B58" w14:textId="77777777" w:rsidR="00F60315" w:rsidRDefault="00F60315" w:rsidP="00F60315">
      <w:pPr>
        <w:rPr>
          <w:b/>
          <w:i/>
          <w:color w:val="FF0000"/>
          <w:sz w:val="24"/>
          <w:lang w:val="en-GB"/>
        </w:rPr>
      </w:pPr>
      <w:r w:rsidRPr="000102D4">
        <w:rPr>
          <w:sz w:val="24"/>
          <w:highlight w:val="yellow"/>
          <w:lang w:val="en-GB"/>
        </w:rPr>
        <w:t>We should reintroduce the “incorporates” property!</w:t>
      </w:r>
      <w:r>
        <w:rPr>
          <w:sz w:val="24"/>
          <w:lang w:val="en-GB"/>
        </w:rPr>
        <w:t xml:space="preserve"> Possibly R4? </w:t>
      </w:r>
      <w:r w:rsidRPr="000102D4">
        <w:rPr>
          <w:b/>
          <w:i/>
          <w:color w:val="FF0000"/>
          <w:sz w:val="24"/>
          <w:lang w:val="en-GB"/>
        </w:rPr>
        <w:t>Or delete R4</w:t>
      </w:r>
    </w:p>
    <w:p w14:paraId="1BD11F8E" w14:textId="3ABF8F15" w:rsidR="00FF47FE" w:rsidRDefault="00761409" w:rsidP="00B00DE1">
      <w:pPr>
        <w:rPr>
          <w:lang w:val="en-GB"/>
        </w:rPr>
      </w:pPr>
      <w:r>
        <w:rPr>
          <w:lang w:val="en-GB"/>
        </w:rPr>
        <w:t xml:space="preserve"> </w:t>
      </w:r>
    </w:p>
    <w:p w14:paraId="5B2D755A" w14:textId="2DB29E20" w:rsidR="0085789E" w:rsidRPr="000561CF" w:rsidRDefault="0085789E" w:rsidP="000561CF">
      <w:pPr>
        <w:pStyle w:val="Heading3"/>
        <w:rPr>
          <w:ins w:id="173" w:author="xrysmp@gmail.com" w:date="2019-03-22T13:04:00Z"/>
        </w:rPr>
      </w:pPr>
      <w:bookmarkStart w:id="174" w:name="_F5_Item_1"/>
      <w:bookmarkStart w:id="175" w:name="_Toc529371300"/>
      <w:bookmarkEnd w:id="174"/>
      <w:r w:rsidRPr="000561CF">
        <w:t>F4 Manifestation Singleton</w:t>
      </w:r>
      <w:bookmarkEnd w:id="175"/>
    </w:p>
    <w:p w14:paraId="3868F450" w14:textId="151A06BB" w:rsidR="000777CB" w:rsidRPr="000561CF" w:rsidRDefault="000777CB" w:rsidP="000561CF">
      <w:pPr>
        <w:rPr>
          <w:lang w:val="en-GB"/>
        </w:rPr>
      </w:pPr>
      <w:ins w:id="176" w:author="xrysmp@gmail.com" w:date="2019-03-22T13:04:00Z">
        <w:r>
          <w:rPr>
            <w:lang w:val="en-GB"/>
          </w:rPr>
          <w:t>Deprecated</w:t>
        </w:r>
      </w:ins>
    </w:p>
    <w:p w14:paraId="7EB387E6" w14:textId="6DDC4349" w:rsidR="00234825" w:rsidRPr="000561CF" w:rsidRDefault="00234825" w:rsidP="000561CF">
      <w:pPr>
        <w:pStyle w:val="Heading3"/>
      </w:pPr>
      <w:bookmarkStart w:id="177" w:name="_F5_Item"/>
      <w:bookmarkStart w:id="178" w:name="_Toc529371303"/>
      <w:bookmarkEnd w:id="177"/>
      <w:r w:rsidRPr="000561CF">
        <w:t>F5 Item</w:t>
      </w:r>
      <w:bookmarkEnd w:id="178"/>
    </w:p>
    <w:p w14:paraId="48718B73" w14:textId="77777777" w:rsidR="00234825" w:rsidRPr="00C706BB" w:rsidRDefault="00234825" w:rsidP="00234825">
      <w:pPr>
        <w:tabs>
          <w:tab w:val="left" w:pos="1418"/>
        </w:tabs>
        <w:rPr>
          <w:szCs w:val="20"/>
        </w:rPr>
      </w:pPr>
      <w:r w:rsidRPr="00C706BB">
        <w:rPr>
          <w:szCs w:val="20"/>
        </w:rPr>
        <w:t>Subclass of:</w:t>
      </w:r>
      <w:r w:rsidRPr="00C706BB">
        <w:rPr>
          <w:szCs w:val="20"/>
        </w:rPr>
        <w:tab/>
      </w:r>
      <w:hyperlink w:anchor="_F54_Utilized_Information" w:history="1">
        <w:r w:rsidRPr="00C706BB">
          <w:rPr>
            <w:rStyle w:val="Hyperlink"/>
            <w:szCs w:val="20"/>
          </w:rPr>
          <w:t>F54</w:t>
        </w:r>
      </w:hyperlink>
      <w:r w:rsidRPr="00C706BB">
        <w:rPr>
          <w:rStyle w:val="Hyperlink"/>
          <w:szCs w:val="20"/>
        </w:rPr>
        <w:t xml:space="preserve"> </w:t>
      </w:r>
      <w:r w:rsidRPr="00C706BB">
        <w:rPr>
          <w:szCs w:val="20"/>
        </w:rPr>
        <w:t>Utilised Information Carrier</w:t>
      </w:r>
    </w:p>
    <w:p w14:paraId="0A94F93E" w14:textId="4CA6DB2D" w:rsidR="00AA123F" w:rsidRPr="00775D8A" w:rsidRDefault="00234825" w:rsidP="000561CF">
      <w:pPr>
        <w:ind w:left="1304" w:hanging="1304"/>
        <w:rPr>
          <w:ins w:id="179" w:author="xrysmp@gmail.com" w:date="2019-03-22T11:45:00Z"/>
          <w:lang w:val="en-GB"/>
        </w:rPr>
      </w:pPr>
      <w:r w:rsidRPr="00D51A9F">
        <w:t>Scope note:</w:t>
      </w:r>
      <w:r w:rsidRPr="00D51A9F">
        <w:tab/>
      </w:r>
      <w:ins w:id="180" w:author="xrysmp@gmail.com" w:date="2019-03-22T11:45:00Z">
        <w:r w:rsidR="00AA123F" w:rsidRPr="00775D8A">
          <w:rPr>
            <w:lang w:val="en-GB"/>
          </w:rPr>
          <w:t xml:space="preserve">This class comprises physical objects (printed books, scores, CDs, DVDs, CD-ROMS, etc.) that </w:t>
        </w:r>
        <w:r w:rsidR="00AA123F" w:rsidRPr="00775D8A">
          <w:rPr>
            <w:lang w:val="en-GB"/>
          </w:rPr>
          <w:lastRenderedPageBreak/>
          <w:t>were produced by (P186i) an industrial process involving a given instance of F3 Manifestation. As a result, all the instances of F5 Item associated with a given instance of F3 Manifestation are expected to carry the content defined in that instance of F3 Manifestation, although some or even all of them may happen to carry a content that significantly differs from it, due to either an accident in the course of industrial production, or subsequent physical modification or degradation.</w:t>
        </w:r>
      </w:ins>
    </w:p>
    <w:p w14:paraId="102A8882" w14:textId="77777777" w:rsidR="00AA123F" w:rsidRDefault="00AA123F">
      <w:pPr>
        <w:ind w:left="1304"/>
        <w:rPr>
          <w:ins w:id="181" w:author="xrysmp@gmail.com" w:date="2019-03-22T11:45:00Z"/>
        </w:rPr>
        <w:pPrChange w:id="182" w:author="xrysmp@gmail.com" w:date="2019-03-22T11:45:00Z">
          <w:pPr>
            <w:ind w:left="360" w:firstLine="360"/>
          </w:pPr>
        </w:pPrChange>
      </w:pPr>
      <w:ins w:id="183" w:author="xrysmp@gmail.com" w:date="2019-03-22T11:45:00Z">
        <w:r w:rsidRPr="00775D8A">
          <w:rPr>
            <w:lang w:val="en-GB"/>
          </w:rPr>
          <w:t xml:space="preserve">The notion of F5 Item is only relevant with regard to the production process, from a bibliographic point of view. Cultural heritage institutions' holdings are a distinct notion: a holding certainly can be equal to an instance of F5 Item, but it also can be either "bigger" than one (e.g., when two instances of F5 Item are bound together (in the case of printed books), or physically united in any other way, or when an instance of F5 Item is enhanced through the addition of manuscript annotations, or any material that was not intended by the publisher, such as press clippings, dried flowers, etc.), or "smaller" than one (e.g., when a one-volume instance of F5 Item (in the case of printed books) is interleaved and rebound as two volumes, or when pages were torn away from it, or when one CD from a two-CD set is missing, etc.). From an operational point of view, cultural heritage institutions do </w:t>
        </w:r>
        <w:r w:rsidRPr="00775D8A">
          <w:rPr>
            <w:i/>
            <w:lang w:val="en-GB"/>
          </w:rPr>
          <w:t>not</w:t>
        </w:r>
        <w:r w:rsidRPr="00775D8A">
          <w:rPr>
            <w:lang w:val="en-GB"/>
          </w:rPr>
          <w:t xml:space="preserve"> deal with instances of F5 Item, but with storage units. However, it was not deemed necessary to declare an additional class for the notion of Storage Unit. Storage units can be easily accounted for through the E19 Physical Object class from CIDOC CRM, and the relationships between storage units and instances of F5 Item through the </w:t>
        </w:r>
        <w:r w:rsidRPr="00775D8A">
          <w:rPr>
            <w:i/>
          </w:rPr>
          <w:t>P46 is composed of (forms part of)</w:t>
        </w:r>
        <w:r w:rsidRPr="00775D8A">
          <w:t xml:space="preserve"> property from CIDOC CRM. If needed, an instance of E19 Physical Object can be typed as a storage unit through the </w:t>
        </w:r>
        <w:r w:rsidRPr="00775D8A">
          <w:rPr>
            <w:i/>
            <w:iCs/>
          </w:rPr>
          <w:t>P2 has type (is type of)</w:t>
        </w:r>
        <w:r w:rsidRPr="00775D8A">
          <w:t xml:space="preserve"> property.</w:t>
        </w:r>
      </w:ins>
    </w:p>
    <w:p w14:paraId="26800F8A" w14:textId="77777777" w:rsidR="00AA123F" w:rsidRDefault="00234825" w:rsidP="00AA123F">
      <w:pPr>
        <w:ind w:left="1418" w:hanging="1418"/>
        <w:rPr>
          <w:ins w:id="184" w:author="xrysmp@gmail.com" w:date="2019-03-22T11:47:00Z"/>
        </w:rPr>
      </w:pPr>
      <w:r w:rsidRPr="00376746">
        <w:t>Examples:</w:t>
      </w:r>
      <w:r w:rsidRPr="00376746">
        <w:tab/>
      </w:r>
    </w:p>
    <w:p w14:paraId="4CE9D2D1" w14:textId="4AE27A11" w:rsidR="00AA123F" w:rsidRPr="00775D8A" w:rsidRDefault="00AA123F">
      <w:pPr>
        <w:pStyle w:val="ListParagraph"/>
        <w:widowControl/>
        <w:numPr>
          <w:ilvl w:val="0"/>
          <w:numId w:val="109"/>
        </w:numPr>
        <w:suppressAutoHyphens w:val="0"/>
        <w:autoSpaceDE/>
        <w:spacing w:after="160" w:line="259" w:lineRule="auto"/>
        <w:rPr>
          <w:ins w:id="185" w:author="xrysmp@gmail.com" w:date="2019-03-22T11:47:00Z"/>
        </w:rPr>
        <w:pPrChange w:id="186" w:author="xrysmp@gmail.com" w:date="2019-03-22T11:49:00Z">
          <w:pPr>
            <w:pStyle w:val="ListParagraph"/>
            <w:widowControl/>
            <w:numPr>
              <w:numId w:val="108"/>
            </w:numPr>
            <w:suppressAutoHyphens w:val="0"/>
            <w:autoSpaceDE/>
            <w:spacing w:after="160" w:line="259" w:lineRule="auto"/>
            <w:ind w:left="1080" w:hanging="360"/>
          </w:pPr>
        </w:pPrChange>
      </w:pPr>
      <w:ins w:id="187" w:author="xrysmp@gmail.com" w:date="2019-03-22T11:47:00Z">
        <w:r w:rsidRPr="00775D8A">
          <w:rPr>
            <w:lang w:val="en-GB"/>
          </w:rPr>
          <w:t xml:space="preserve">John Smith's copy of Charles Dickens's </w:t>
        </w:r>
        <w:r w:rsidRPr="00775D8A">
          <w:rPr>
            <w:i/>
            <w:lang w:val="en-GB"/>
          </w:rPr>
          <w:t>The</w:t>
        </w:r>
        <w:r w:rsidRPr="00775D8A">
          <w:rPr>
            <w:lang w:val="en-GB"/>
          </w:rPr>
          <w:t xml:space="preserve"> </w:t>
        </w:r>
        <w:r w:rsidRPr="00775D8A">
          <w:rPr>
            <w:i/>
            <w:lang w:val="en-GB"/>
          </w:rPr>
          <w:t>Pickwick Papers</w:t>
        </w:r>
        <w:r w:rsidRPr="00775D8A">
          <w:rPr>
            <w:lang w:val="en-GB"/>
          </w:rPr>
          <w:t xml:space="preserve"> published in 1986 by the Oxford Clarendon Press, ISBN </w:t>
        </w:r>
        <w:r w:rsidRPr="00775D8A">
          <w:t>0-19-812631-X</w:t>
        </w:r>
      </w:ins>
    </w:p>
    <w:p w14:paraId="41497038" w14:textId="77777777" w:rsidR="00AA123F" w:rsidRPr="00775D8A" w:rsidRDefault="00AA123F">
      <w:pPr>
        <w:pStyle w:val="ListParagraph"/>
        <w:widowControl/>
        <w:numPr>
          <w:ilvl w:val="0"/>
          <w:numId w:val="109"/>
        </w:numPr>
        <w:suppressAutoHyphens w:val="0"/>
        <w:autoSpaceDE/>
        <w:spacing w:after="160" w:line="259" w:lineRule="auto"/>
        <w:rPr>
          <w:ins w:id="188" w:author="xrysmp@gmail.com" w:date="2019-03-22T11:47:00Z"/>
          <w:lang w:val="en-GB"/>
        </w:rPr>
        <w:pPrChange w:id="189" w:author="xrysmp@gmail.com" w:date="2019-03-22T11:49:00Z">
          <w:pPr>
            <w:pStyle w:val="ListParagraph"/>
            <w:widowControl/>
            <w:numPr>
              <w:numId w:val="108"/>
            </w:numPr>
            <w:suppressAutoHyphens w:val="0"/>
            <w:autoSpaceDE/>
            <w:spacing w:after="160" w:line="259" w:lineRule="auto"/>
            <w:ind w:left="1080" w:hanging="360"/>
          </w:pPr>
        </w:pPrChange>
      </w:pPr>
      <w:ins w:id="190" w:author="xrysmp@gmail.com" w:date="2019-03-22T11:47:00Z">
        <w:r w:rsidRPr="00775D8A">
          <w:rPr>
            <w:lang w:val="en-GB"/>
          </w:rPr>
          <w:t xml:space="preserve">The exemplar of Samuel Beckett's </w:t>
        </w:r>
        <w:r w:rsidRPr="00775D8A">
          <w:rPr>
            <w:i/>
            <w:lang w:val="en-GB"/>
          </w:rPr>
          <w:t>Waiting for Godot</w:t>
        </w:r>
        <w:r w:rsidRPr="00775D8A">
          <w:rPr>
            <w:lang w:val="en-GB"/>
          </w:rPr>
          <w:t xml:space="preserve"> published in 1956 by Faber and Faber that was once possessed by Edward Gordon Craig [who pasted a press clipping on it, so that the storage unit currently held by the National Library of France and identified by shelfmark '8-EGC-2044' consists of both this instance of F5 Item and the press clipping pasted by its former owner]</w:t>
        </w:r>
      </w:ins>
    </w:p>
    <w:p w14:paraId="3962FB72" w14:textId="77777777" w:rsidR="00AA123F" w:rsidRPr="000C7814" w:rsidRDefault="00AA123F">
      <w:pPr>
        <w:pStyle w:val="ListParagraph"/>
        <w:widowControl/>
        <w:numPr>
          <w:ilvl w:val="0"/>
          <w:numId w:val="109"/>
        </w:numPr>
        <w:suppressAutoHyphens w:val="0"/>
        <w:autoSpaceDE/>
        <w:spacing w:after="160" w:line="259" w:lineRule="auto"/>
        <w:rPr>
          <w:ins w:id="191" w:author="xrysmp@gmail.com" w:date="2019-03-22T11:47:00Z"/>
          <w:lang w:val="en-GB"/>
        </w:rPr>
        <w:pPrChange w:id="192" w:author="xrysmp@gmail.com" w:date="2019-03-22T11:49:00Z">
          <w:pPr>
            <w:pStyle w:val="ListParagraph"/>
            <w:widowControl/>
            <w:numPr>
              <w:numId w:val="108"/>
            </w:numPr>
            <w:suppressAutoHyphens w:val="0"/>
            <w:autoSpaceDE/>
            <w:spacing w:after="160" w:line="259" w:lineRule="auto"/>
            <w:ind w:left="1080" w:hanging="360"/>
          </w:pPr>
        </w:pPrChange>
      </w:pPr>
      <w:ins w:id="193" w:author="xrysmp@gmail.com" w:date="2019-03-22T11:47:00Z">
        <w:r w:rsidRPr="00775D8A">
          <w:rPr>
            <w:lang w:val="en-GB"/>
          </w:rPr>
          <w:t xml:space="preserve">The exemplar currently held by the Library of Congress, and identified by call number 'M3.3.H13 J4 1752 Case', of George Frideric Handel's </w:t>
        </w:r>
        <w:r w:rsidRPr="00775D8A">
          <w:rPr>
            <w:i/>
            <w:lang w:val="en-GB"/>
          </w:rPr>
          <w:t>The Choice of Hercules</w:t>
        </w:r>
        <w:r w:rsidRPr="00775D8A">
          <w:rPr>
            <w:lang w:val="en-GB"/>
          </w:rPr>
          <w:t xml:space="preserve"> published in London by J. Walsh around 1751 [</w:t>
        </w:r>
        <w:r w:rsidRPr="00775D8A">
          <w:rPr>
            <w:i/>
            <w:lang w:val="en-GB"/>
          </w:rPr>
          <w:t>Note:</w:t>
        </w:r>
        <w:r w:rsidRPr="00775D8A">
          <w:rPr>
            <w:lang w:val="en-GB"/>
          </w:rPr>
          <w:t xml:space="preserve"> this exemplar is bound with an exemplar of </w:t>
        </w:r>
        <w:r w:rsidRPr="00775D8A">
          <w:rPr>
            <w:i/>
            <w:lang w:val="en-GB"/>
          </w:rPr>
          <w:t>Jephtha,</w:t>
        </w:r>
        <w:r w:rsidRPr="00775D8A">
          <w:rPr>
            <w:lang w:val="en-GB"/>
          </w:rPr>
          <w:t xml:space="preserve"> by the same composer, published in London by J. Walsh in 1752; these two distinct instances of F5 Item therefore make up a single storage unit, i.e., they both </w:t>
        </w:r>
        <w:r w:rsidRPr="00775D8A">
          <w:rPr>
            <w:i/>
            <w:lang w:val="en-GB"/>
          </w:rPr>
          <w:t>P146i forms part of</w:t>
        </w:r>
        <w:r w:rsidRPr="00775D8A">
          <w:rPr>
            <w:lang w:val="en-GB"/>
          </w:rPr>
          <w:t xml:space="preserve"> the same instance of E19 Physical Object]</w:t>
        </w:r>
      </w:ins>
    </w:p>
    <w:p w14:paraId="414BA31F" w14:textId="6A0023B9" w:rsidR="00234825" w:rsidRDefault="00234825" w:rsidP="00234825">
      <w:pPr>
        <w:ind w:left="1418" w:hanging="1418"/>
        <w:rPr>
          <w:szCs w:val="20"/>
        </w:rPr>
      </w:pPr>
      <w:r w:rsidRPr="00376746">
        <w:rPr>
          <w:szCs w:val="20"/>
        </w:rPr>
        <w:t>Properties</w:t>
      </w:r>
      <w:r w:rsidRPr="00376746">
        <w:rPr>
          <w:bCs/>
          <w:szCs w:val="20"/>
        </w:rPr>
        <w:t>:</w:t>
      </w:r>
      <w:r w:rsidRPr="00376746">
        <w:rPr>
          <w:bCs/>
          <w:szCs w:val="20"/>
        </w:rPr>
        <w:tab/>
      </w:r>
      <w:hyperlink w:anchor="_R7_is_materialization" w:history="1">
        <w:r w:rsidRPr="00376746">
          <w:rPr>
            <w:rStyle w:val="Hyperlink"/>
            <w:szCs w:val="20"/>
          </w:rPr>
          <w:t>R7</w:t>
        </w:r>
      </w:hyperlink>
      <w:r w:rsidRPr="00376746">
        <w:rPr>
          <w:szCs w:val="20"/>
        </w:rPr>
        <w:t xml:space="preserve"> </w:t>
      </w:r>
      <w:r w:rsidR="00726D76">
        <w:t>is materialization of (is materialized in)</w:t>
      </w:r>
      <w:r w:rsidRPr="00376746">
        <w:rPr>
          <w:szCs w:val="20"/>
        </w:rPr>
        <w:t xml:space="preserve">: </w:t>
      </w:r>
      <w:hyperlink w:anchor="_F3_Manifestation_Product" w:history="1">
        <w:r w:rsidRPr="00376746">
          <w:rPr>
            <w:rStyle w:val="Hyperlink"/>
            <w:szCs w:val="20"/>
          </w:rPr>
          <w:t>F3</w:t>
        </w:r>
      </w:hyperlink>
      <w:r w:rsidR="000561CF">
        <w:rPr>
          <w:szCs w:val="20"/>
        </w:rPr>
        <w:t xml:space="preserve"> Manifestation</w:t>
      </w:r>
    </w:p>
    <w:p w14:paraId="47F7757E" w14:textId="1C75AD21" w:rsidR="000A1A82" w:rsidRDefault="000A1A82" w:rsidP="00F122F0">
      <w:pPr>
        <w:pStyle w:val="Heading3"/>
        <w:rPr>
          <w:ins w:id="194" w:author="xrysmp@gmail.com" w:date="2019-03-22T14:03:00Z"/>
        </w:rPr>
      </w:pPr>
      <w:bookmarkStart w:id="195" w:name="_F7_Corporate_Body"/>
      <w:bookmarkStart w:id="196" w:name="_Toc529371304"/>
      <w:bookmarkEnd w:id="195"/>
      <w:r>
        <w:t>Fn</w:t>
      </w:r>
      <w:r w:rsidRPr="00C706BB">
        <w:t xml:space="preserve"> Storage Unit</w:t>
      </w:r>
      <w:ins w:id="197" w:author="Øyvind Eide" w:date="2018-05-24T10:31:00Z">
        <w:r w:rsidR="0009191E">
          <w:t xml:space="preserve"> </w:t>
        </w:r>
      </w:ins>
      <w:bookmarkEnd w:id="196"/>
    </w:p>
    <w:p w14:paraId="3A2B8CA1" w14:textId="6771E006" w:rsidR="0044045F" w:rsidRPr="0044045F" w:rsidRDefault="0044045F" w:rsidP="00F122F0">
      <w:pPr>
        <w:rPr>
          <w:lang w:val="en-GB"/>
        </w:rPr>
      </w:pPr>
      <w:ins w:id="198" w:author="xrysmp@gmail.com" w:date="2019-03-22T14:03:00Z">
        <w:r>
          <w:rPr>
            <w:lang w:val="en-GB"/>
          </w:rPr>
          <w:t>Deprecated</w:t>
        </w:r>
      </w:ins>
    </w:p>
    <w:p w14:paraId="19E2436D" w14:textId="77777777" w:rsidR="000A1A82" w:rsidRPr="000A1A82" w:rsidRDefault="000A1A82" w:rsidP="000A1A82">
      <w:pPr>
        <w:rPr>
          <w:lang w:val="en-GB"/>
        </w:rPr>
      </w:pPr>
    </w:p>
    <w:p w14:paraId="330C466C" w14:textId="77777777" w:rsidR="00FF47FE" w:rsidRPr="00D51A9F" w:rsidRDefault="00410546" w:rsidP="0044045F">
      <w:pPr>
        <w:pStyle w:val="Heading3"/>
      </w:pPr>
      <w:bookmarkStart w:id="199" w:name="_Toc529371306"/>
      <w:r w:rsidRPr="00D51A9F">
        <w:t>F6 Concept</w:t>
      </w:r>
      <w:bookmarkEnd w:id="199"/>
    </w:p>
    <w:p w14:paraId="78F676D8" w14:textId="77777777"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223A45F7" w14:textId="77777777"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Includes fields of knowledge, disciplines, schools of thought (philosophies, religions, political ideologies, etc.), etc. Includes theories, processes, techniques, practices, etc. </w:t>
      </w:r>
      <w:r w:rsidRPr="00D51A9F">
        <w:rPr>
          <w:i/>
          <w:lang w:val="en-GB"/>
        </w:rPr>
        <w:t>[Definition from the FRAD model, unchanged]</w:t>
      </w:r>
    </w:p>
    <w:p w14:paraId="309AD432" w14:textId="77777777"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ECB563C" w14:textId="77777777"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19B80DFF" w14:textId="77777777" w:rsidR="00FF47FE" w:rsidRPr="00D51A9F" w:rsidRDefault="00410546">
      <w:pPr>
        <w:pStyle w:val="WW-BodyTextIndent3"/>
        <w:widowControl w:val="0"/>
        <w:spacing w:after="120"/>
        <w:ind w:left="1418"/>
        <w:jc w:val="both"/>
        <w:rPr>
          <w:i/>
          <w:szCs w:val="20"/>
          <w:lang w:val="en-GB"/>
        </w:rPr>
      </w:pPr>
      <w:r w:rsidRPr="00D51A9F">
        <w:rPr>
          <w:lang w:val="en-GB"/>
        </w:rPr>
        <w:t xml:space="preserve">They cannot be destroyed. They exist as long as they can be found on at least one carrier or in at </w:t>
      </w:r>
      <w:r w:rsidRPr="00D51A9F">
        <w:rPr>
          <w:lang w:val="en-GB"/>
        </w:rPr>
        <w:lastRenderedPageBreak/>
        <w:t>least one human memory. Their existence ends when the last carrier and the last memory are lost.</w:t>
      </w:r>
      <w:r w:rsidRPr="00D51A9F">
        <w:rPr>
          <w:szCs w:val="20"/>
          <w:lang w:val="en-GB"/>
        </w:rPr>
        <w:t xml:space="preserve"> </w:t>
      </w:r>
      <w:r w:rsidRPr="00D51A9F">
        <w:rPr>
          <w:i/>
          <w:szCs w:val="20"/>
          <w:lang w:val="en-GB"/>
        </w:rPr>
        <w:t>[Scope note for E28 Conceptual Object in CIDOC CRM version 5.0.1]</w:t>
      </w:r>
    </w:p>
    <w:p w14:paraId="44FDAD14" w14:textId="77777777"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14:paraId="52E5B001" w14:textId="77777777" w:rsidR="00FF47FE" w:rsidRPr="00D51A9F" w:rsidRDefault="00410546">
      <w:pPr>
        <w:spacing w:after="120"/>
        <w:ind w:left="1418"/>
        <w:jc w:val="both"/>
        <w:rPr>
          <w:lang w:val="en-GB"/>
        </w:rPr>
      </w:pPr>
      <w:r w:rsidRPr="00D51A9F">
        <w:rPr>
          <w:lang w:val="en-GB"/>
        </w:rPr>
        <w:t>Cultural history of Wales</w:t>
      </w:r>
    </w:p>
    <w:p w14:paraId="509E0B1A" w14:textId="77777777" w:rsidR="00FF47FE" w:rsidRPr="00D51A9F" w:rsidRDefault="00410546">
      <w:pPr>
        <w:spacing w:after="120"/>
        <w:ind w:left="1418"/>
        <w:jc w:val="both"/>
        <w:rPr>
          <w:lang w:val="en-GB"/>
        </w:rPr>
      </w:pPr>
      <w:r w:rsidRPr="00D51A9F">
        <w:rPr>
          <w:lang w:val="en-GB"/>
        </w:rPr>
        <w:t>The appreciation of Victor Hugo’s works in Germany between 1870 and 1914</w:t>
      </w:r>
    </w:p>
    <w:p w14:paraId="5A1CBE22" w14:textId="77777777" w:rsidR="00FF47FE" w:rsidRPr="00D51A9F" w:rsidRDefault="00410546" w:rsidP="00F122F0">
      <w:pPr>
        <w:pStyle w:val="Heading3"/>
      </w:pPr>
      <w:bookmarkStart w:id="200" w:name="_Toc529371307"/>
      <w:r w:rsidRPr="00D51A9F">
        <w:t>F7 Object</w:t>
      </w:r>
      <w:bookmarkEnd w:id="200"/>
    </w:p>
    <w:p w14:paraId="1BB70874" w14:textId="77777777"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57CC0568" w14:textId="77777777"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14:paraId="48F85A9F" w14:textId="77777777"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14:paraId="7AB9588E" w14:textId="77777777"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14:paraId="338734C6" w14:textId="77777777"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14:paraId="65006D10" w14:textId="77777777" w:rsidR="00FF47FE" w:rsidRPr="00D51A9F" w:rsidRDefault="00410546">
      <w:pPr>
        <w:spacing w:after="120"/>
        <w:ind w:left="1418"/>
        <w:rPr>
          <w:i/>
          <w:szCs w:val="20"/>
          <w:lang w:val="en-GB"/>
        </w:rPr>
      </w:pPr>
      <w:r w:rsidRPr="00D51A9F">
        <w:rPr>
          <w:i/>
          <w:szCs w:val="20"/>
          <w:lang w:val="en-GB"/>
        </w:rPr>
        <w:t>Apollo 11</w:t>
      </w:r>
    </w:p>
    <w:p w14:paraId="5C64F68C" w14:textId="77777777" w:rsidR="00FF47FE" w:rsidRPr="00D51A9F" w:rsidRDefault="00410546">
      <w:pPr>
        <w:spacing w:after="120"/>
        <w:ind w:left="1418"/>
        <w:rPr>
          <w:szCs w:val="20"/>
          <w:lang w:val="en-GB"/>
        </w:rPr>
      </w:pPr>
      <w:r w:rsidRPr="00D51A9F">
        <w:rPr>
          <w:szCs w:val="20"/>
          <w:lang w:val="en-GB"/>
        </w:rPr>
        <w:t>The Eiffel Tower</w:t>
      </w:r>
    </w:p>
    <w:p w14:paraId="28533CBE" w14:textId="77777777" w:rsidR="00FF47FE" w:rsidRPr="00D51A9F" w:rsidRDefault="00410546" w:rsidP="00F122F0">
      <w:pPr>
        <w:pStyle w:val="Heading3"/>
      </w:pPr>
      <w:bookmarkStart w:id="201" w:name="_F8_Person"/>
      <w:bookmarkStart w:id="202" w:name="_Toc529371308"/>
      <w:bookmarkEnd w:id="201"/>
      <w:r w:rsidRPr="00D51A9F">
        <w:t>F8 Event</w:t>
      </w:r>
      <w:bookmarkEnd w:id="202"/>
    </w:p>
    <w:p w14:paraId="1C4DFD5F" w14:textId="77777777"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14:paraId="76FDEFC3" w14:textId="77777777"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14:paraId="06E40C45"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14:paraId="75B7736D"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9D41DED"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798CD45A"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14:paraId="2ABB76EF" w14:textId="77777777" w:rsidR="00FF47FE" w:rsidRPr="00D51A9F" w:rsidRDefault="00410546">
      <w:pPr>
        <w:spacing w:after="120"/>
        <w:ind w:left="1418"/>
        <w:jc w:val="both"/>
        <w:rPr>
          <w:i/>
          <w:lang w:val="en-GB"/>
        </w:rPr>
      </w:pPr>
      <w:r w:rsidRPr="00D51A9F">
        <w:rPr>
          <w:i/>
          <w:lang w:val="en-GB"/>
        </w:rPr>
        <w:t>[This is the Scope note for E4 Period in CIDOC CRM version 5.0.1]</w:t>
      </w:r>
    </w:p>
    <w:p w14:paraId="74CE7A93" w14:textId="77777777" w:rsidR="00FF47FE" w:rsidRPr="00D51A9F" w:rsidRDefault="00410546">
      <w:pPr>
        <w:spacing w:after="120"/>
        <w:ind w:left="1418"/>
        <w:jc w:val="both"/>
        <w:rPr>
          <w:lang w:val="en-GB"/>
        </w:rPr>
      </w:pPr>
      <w:r w:rsidRPr="00D51A9F">
        <w:rPr>
          <w:lang w:val="en-GB"/>
        </w:rPr>
        <w:t xml:space="preserve">[Note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w:t>
      </w:r>
      <w:r w:rsidRPr="0096411E">
        <w:rPr>
          <w:strike/>
          <w:highlight w:val="yellow"/>
          <w:lang w:val="en-GB"/>
          <w:rPrChange w:id="203" w:author="xrysmp@gmail.com" w:date="2019-03-22T17:41:00Z">
            <w:rPr>
              <w:lang w:val="en-GB"/>
            </w:rPr>
          </w:rPrChange>
        </w:rPr>
        <w:t>F30 Publication Event</w:t>
      </w:r>
      <w:r w:rsidRPr="0096411E">
        <w:rPr>
          <w:highlight w:val="yellow"/>
          <w:lang w:val="en-GB"/>
          <w:rPrChange w:id="204" w:author="xrysmp@gmail.com" w:date="2019-03-22T17:41:00Z">
            <w:rPr>
              <w:lang w:val="en-GB"/>
            </w:rPr>
          </w:rPrChange>
        </w:rPr>
        <w:t>]</w:t>
      </w:r>
    </w:p>
    <w:p w14:paraId="30414BB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14:paraId="5403990E" w14:textId="77777777"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14:paraId="2913908B" w14:textId="77777777" w:rsidR="00FF47FE" w:rsidRPr="00D51A9F" w:rsidRDefault="00410546">
      <w:pPr>
        <w:spacing w:after="120"/>
        <w:ind w:left="1418"/>
        <w:jc w:val="both"/>
        <w:rPr>
          <w:lang w:val="en-GB"/>
        </w:rPr>
      </w:pPr>
      <w:r w:rsidRPr="00D51A9F">
        <w:rPr>
          <w:lang w:val="en-GB"/>
        </w:rPr>
        <w:lastRenderedPageBreak/>
        <w:t>Having the initial idea that eventually resulted in the existence of the opera entitled ‘Der fliegende Holländer’ (F27)</w:t>
      </w:r>
    </w:p>
    <w:p w14:paraId="6E9CF1E5" w14:textId="77777777"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w:t>
      </w:r>
      <w:r w:rsidR="00DB5ACA">
        <w:rPr>
          <w:lang w:val="en-GB"/>
        </w:rPr>
        <w:t>controlled access point</w:t>
      </w:r>
      <w:r w:rsidRPr="00D51A9F">
        <w:rPr>
          <w:lang w:val="en-GB"/>
        </w:rPr>
        <w:t xml:space="preserve"> that was thereafter consistently used to refer unambiguously to that symphony everywhere in the Library of Congress’s catalogue (F40)</w:t>
      </w:r>
    </w:p>
    <w:p w14:paraId="15F8D063" w14:textId="77777777" w:rsidR="00FF47FE" w:rsidRPr="00D51A9F" w:rsidRDefault="00410546" w:rsidP="00CD0625">
      <w:pPr>
        <w:pStyle w:val="Heading3"/>
      </w:pPr>
      <w:bookmarkStart w:id="205" w:name="_Toc529371309"/>
      <w:r w:rsidRPr="00D51A9F">
        <w:t>F9 Place</w:t>
      </w:r>
      <w:bookmarkEnd w:id="205"/>
    </w:p>
    <w:p w14:paraId="7F084611" w14:textId="0AAD1C2C" w:rsidR="00FF47FE" w:rsidRPr="00D51A9F" w:rsidRDefault="00F122F0" w:rsidP="00CD0625">
      <w:pPr>
        <w:spacing w:after="120"/>
        <w:jc w:val="both"/>
        <w:rPr>
          <w:lang w:val="en-GB"/>
        </w:rPr>
      </w:pPr>
      <w:ins w:id="206" w:author="xrysmp@gmail.com" w:date="2019-03-22T14:59:00Z">
        <w:r>
          <w:rPr>
            <w:lang w:val="en-GB"/>
          </w:rPr>
          <w:t>Deprecated</w:t>
        </w:r>
      </w:ins>
    </w:p>
    <w:p w14:paraId="7B74FDBF" w14:textId="278CE1DE" w:rsidR="00FF47FE" w:rsidRDefault="00410546" w:rsidP="00CD0625">
      <w:pPr>
        <w:pStyle w:val="Heading3"/>
        <w:rPr>
          <w:ins w:id="207" w:author="xrysmp@gmail.com" w:date="2019-03-22T14:58:00Z"/>
        </w:rPr>
      </w:pPr>
      <w:bookmarkStart w:id="208" w:name="_Toc529371310"/>
      <w:r w:rsidRPr="00D51A9F">
        <w:t>F10 Person</w:t>
      </w:r>
      <w:bookmarkEnd w:id="208"/>
    </w:p>
    <w:p w14:paraId="62C1C72E" w14:textId="496F4368" w:rsidR="00F122F0" w:rsidRPr="00CD0625" w:rsidRDefault="00F122F0" w:rsidP="00CD0625">
      <w:pPr>
        <w:rPr>
          <w:lang w:val="en-GB"/>
        </w:rPr>
      </w:pPr>
      <w:ins w:id="209" w:author="xrysmp@gmail.com" w:date="2019-03-22T14:58:00Z">
        <w:r>
          <w:rPr>
            <w:lang w:val="en-GB"/>
          </w:rPr>
          <w:t>Deprecate</w:t>
        </w:r>
      </w:ins>
      <w:ins w:id="210" w:author="xrysmp@gmail.com" w:date="2019-03-22T14:59:00Z">
        <w:r>
          <w:rPr>
            <w:lang w:val="en-GB"/>
          </w:rPr>
          <w:t>d</w:t>
        </w:r>
      </w:ins>
    </w:p>
    <w:p w14:paraId="4F59EA0A" w14:textId="77777777" w:rsidR="00FF47FE" w:rsidRPr="00D51A9F" w:rsidRDefault="00410546" w:rsidP="00CD0625">
      <w:pPr>
        <w:pStyle w:val="Heading3"/>
      </w:pPr>
      <w:bookmarkStart w:id="211" w:name="_F11_Corporate_Body"/>
      <w:bookmarkStart w:id="212" w:name="_Toc529371311"/>
      <w:bookmarkEnd w:id="211"/>
      <w:r w:rsidRPr="00D51A9F">
        <w:t>F11 Corporate Body</w:t>
      </w:r>
      <w:bookmarkEnd w:id="212"/>
    </w:p>
    <w:p w14:paraId="47744ECF" w14:textId="77777777" w:rsidR="00FF47FE" w:rsidRPr="00D51A9F" w:rsidRDefault="00410546">
      <w:pPr>
        <w:ind w:left="1418" w:hanging="1418"/>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14:paraId="5400387C" w14:textId="77777777"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E40_Legal_Body" w:history="1">
        <w:r w:rsidRPr="00D51A9F">
          <w:rPr>
            <w:rStyle w:val="Hyperlink"/>
            <w:lang w:val="en-GB"/>
          </w:rPr>
          <w:t>E40</w:t>
        </w:r>
      </w:hyperlink>
      <w:r w:rsidRPr="00D51A9F">
        <w:rPr>
          <w:lang w:val="en-GB"/>
        </w:rPr>
        <w:t xml:space="preserve"> Legal Body</w:t>
      </w:r>
    </w:p>
    <w:p w14:paraId="2783CC5C" w14:textId="77777777" w:rsidR="00FF47FE" w:rsidRPr="00D51A9F" w:rsidRDefault="00410546">
      <w:pPr>
        <w:widowControl/>
        <w:spacing w:before="120" w:after="120"/>
        <w:ind w:left="1418" w:hanging="1418"/>
        <w:jc w:val="both"/>
        <w:rPr>
          <w:lang w:val="en-GB"/>
        </w:rPr>
      </w:pPr>
      <w:r w:rsidRPr="00D51A9F">
        <w:rPr>
          <w:lang w:val="en-GB"/>
        </w:rPr>
        <w:t xml:space="preserve">Scope </w:t>
      </w:r>
      <w:r w:rsidRPr="00D51A9F">
        <w:rPr>
          <w:szCs w:val="20"/>
          <w:lang w:val="en-GB"/>
        </w:rPr>
        <w:t>note</w:t>
      </w:r>
      <w:r w:rsidRPr="00D51A9F">
        <w:rPr>
          <w:lang w:val="en-GB"/>
        </w:rPr>
        <w:t>:</w:t>
      </w:r>
      <w:r w:rsidRPr="00D51A9F">
        <w:rPr>
          <w:lang w:val="en-GB"/>
        </w:rPr>
        <w:tab/>
        <w:t>This class comprises organisations and groups of two or more people and/or organisations acting as a unit.</w:t>
      </w:r>
    </w:p>
    <w:p w14:paraId="06439AB3" w14:textId="77777777" w:rsidR="00FF47FE" w:rsidRPr="00D51A9F" w:rsidRDefault="00410546">
      <w:pPr>
        <w:spacing w:after="120"/>
        <w:ind w:left="1418"/>
        <w:jc w:val="both"/>
        <w:rPr>
          <w:lang w:val="en-GB"/>
        </w:rPr>
      </w:pPr>
      <w:r w:rsidRPr="00D51A9F">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14:paraId="6A927E1F" w14:textId="77777777" w:rsidR="00FF47FE" w:rsidRPr="00D51A9F" w:rsidRDefault="00410546">
      <w:pPr>
        <w:spacing w:before="100" w:after="120"/>
        <w:ind w:left="1418" w:hanging="1418"/>
        <w:jc w:val="both"/>
        <w:rPr>
          <w:lang w:val="en-GB"/>
        </w:rPr>
      </w:pPr>
      <w:r w:rsidRPr="00D51A9F">
        <w:rPr>
          <w:lang w:val="en-GB"/>
        </w:rPr>
        <w:t>Examples:</w:t>
      </w:r>
      <w:r w:rsidRPr="00D51A9F">
        <w:rPr>
          <w:lang w:val="en-GB"/>
        </w:rPr>
        <w:tab/>
        <w:t>The International Machaut Society</w:t>
      </w:r>
    </w:p>
    <w:p w14:paraId="10FD54D7" w14:textId="77777777" w:rsidR="00FF47FE" w:rsidRPr="00D51A9F" w:rsidRDefault="00410546">
      <w:pPr>
        <w:spacing w:after="120"/>
        <w:ind w:left="1418"/>
        <w:rPr>
          <w:lang w:val="en-GB"/>
        </w:rPr>
      </w:pPr>
      <w:r w:rsidRPr="00D51A9F">
        <w:rPr>
          <w:lang w:val="en-GB"/>
        </w:rPr>
        <w:t>The British Library</w:t>
      </w:r>
    </w:p>
    <w:p w14:paraId="61AC6CF5" w14:textId="77777777" w:rsidR="00FF47FE" w:rsidRPr="00D51A9F" w:rsidRDefault="00410546">
      <w:pPr>
        <w:spacing w:after="120"/>
        <w:ind w:left="1418"/>
        <w:rPr>
          <w:lang w:val="en-GB"/>
        </w:rPr>
      </w:pPr>
      <w:r w:rsidRPr="00D51A9F">
        <w:rPr>
          <w:lang w:val="en-GB"/>
        </w:rPr>
        <w:t>The Jackson Five</w:t>
      </w:r>
    </w:p>
    <w:p w14:paraId="2EDCDD54" w14:textId="77777777" w:rsidR="00FF47FE" w:rsidRPr="00D51A9F" w:rsidRDefault="00410546">
      <w:pPr>
        <w:spacing w:after="120"/>
        <w:ind w:left="1418"/>
        <w:rPr>
          <w:lang w:val="en-GB"/>
        </w:rPr>
      </w:pPr>
      <w:r w:rsidRPr="00D51A9F">
        <w:rPr>
          <w:lang w:val="en-GB"/>
        </w:rPr>
        <w:t>The Regional Municipality of Ottawa-Carleton</w:t>
      </w:r>
    </w:p>
    <w:p w14:paraId="6A23AFB0" w14:textId="77777777" w:rsidR="00FF47FE" w:rsidRPr="00D51A9F" w:rsidRDefault="00410546">
      <w:pPr>
        <w:spacing w:after="120"/>
        <w:ind w:left="1418"/>
        <w:rPr>
          <w:lang w:val="en-GB"/>
        </w:rPr>
      </w:pPr>
      <w:r w:rsidRPr="00D51A9F">
        <w:rPr>
          <w:lang w:val="en-GB"/>
        </w:rPr>
        <w:t>Symposium on Glaucoma</w:t>
      </w:r>
    </w:p>
    <w:p w14:paraId="30FD1E81" w14:textId="77777777" w:rsidR="000A1A82" w:rsidRPr="00E05E38" w:rsidRDefault="000A1A82" w:rsidP="00CD0625">
      <w:pPr>
        <w:pStyle w:val="Heading3"/>
      </w:pPr>
      <w:bookmarkStart w:id="213" w:name="_F13_Name"/>
      <w:bookmarkStart w:id="214" w:name="_F12_Name"/>
      <w:bookmarkStart w:id="215" w:name="_F12_Nomen"/>
      <w:bookmarkStart w:id="216" w:name="_Toc529371312"/>
      <w:bookmarkEnd w:id="213"/>
      <w:bookmarkEnd w:id="214"/>
      <w:bookmarkEnd w:id="215"/>
      <w:r w:rsidRPr="00E05E38">
        <w:t>F12 Nomen</w:t>
      </w:r>
      <w:bookmarkEnd w:id="216"/>
    </w:p>
    <w:p w14:paraId="79880EDB" w14:textId="5998215E" w:rsidR="000A1A82" w:rsidRDefault="000A1A82" w:rsidP="000A1A82">
      <w:pPr>
        <w:tabs>
          <w:tab w:val="left" w:pos="1418"/>
        </w:tabs>
        <w:rPr>
          <w:lang w:val="en-GB"/>
        </w:rPr>
      </w:pPr>
      <w:r w:rsidRPr="00E05E38">
        <w:rPr>
          <w:lang w:val="en-GB"/>
        </w:rPr>
        <w:t>Subclass of:</w:t>
      </w:r>
      <w:r w:rsidRPr="00E05E38">
        <w:rPr>
          <w:lang w:val="en-GB"/>
        </w:rPr>
        <w:tab/>
      </w:r>
      <w:r w:rsidR="007623DB">
        <w:t>E89 Propositional Object</w:t>
      </w:r>
    </w:p>
    <w:p w14:paraId="00F81DBF" w14:textId="77777777" w:rsidR="00AB553E" w:rsidRDefault="00AB553E" w:rsidP="000A1A82">
      <w:pPr>
        <w:tabs>
          <w:tab w:val="left" w:pos="1418"/>
        </w:tabs>
        <w:rPr>
          <w:lang w:val="en-GB"/>
        </w:rPr>
      </w:pPr>
    </w:p>
    <w:p w14:paraId="48B1D17C" w14:textId="1CBEFF93" w:rsidR="00AB553E" w:rsidRPr="00E05E38" w:rsidRDefault="00AB553E" w:rsidP="000A1A82">
      <w:pPr>
        <w:tabs>
          <w:tab w:val="left" w:pos="1418"/>
        </w:tabs>
        <w:rPr>
          <w:lang w:val="en-GB"/>
        </w:rPr>
      </w:pPr>
      <w:r>
        <w:rPr>
          <w:lang w:val="en-GB"/>
        </w:rPr>
        <w:t>Superclass of:</w:t>
      </w:r>
      <w:r>
        <w:rPr>
          <w:lang w:val="en-GB"/>
        </w:rPr>
        <w:tab/>
        <w:t xml:space="preserve">F35 Nomen Use </w:t>
      </w:r>
      <w:r w:rsidR="007623DB">
        <w:rPr>
          <w:lang w:val="en-GB"/>
        </w:rPr>
        <w:t>Statement</w:t>
      </w:r>
    </w:p>
    <w:p w14:paraId="73AED926" w14:textId="5C48C9FB" w:rsidR="000A1A82" w:rsidRPr="00A20781" w:rsidRDefault="000A1A82" w:rsidP="000A1A82">
      <w:pPr>
        <w:spacing w:before="120" w:after="120"/>
        <w:ind w:left="1418" w:hanging="1418"/>
        <w:jc w:val="both"/>
        <w:rPr>
          <w:lang w:val="en-GB"/>
        </w:rPr>
      </w:pPr>
      <w:r w:rsidRPr="00E05E38">
        <w:rPr>
          <w:lang w:val="en-GB"/>
        </w:rPr>
        <w:t>Scope note:</w:t>
      </w:r>
      <w:r w:rsidRPr="00E05E38">
        <w:rPr>
          <w:lang w:val="en-GB"/>
        </w:rPr>
        <w:tab/>
      </w:r>
      <w:r w:rsidRPr="00A20781">
        <w:rPr>
          <w:lang w:val="en-GB"/>
        </w:rPr>
        <w:t>This class comprises associations between an instance of any class, and signs or arrangements of signs following a specific syntax (sequences of alphanumeric characters, chemical structure symbols, sound symbols, ideograms etc.) that are used or can be used to refer to and identify that instance. The scripts or type sets for the types of symbols used to compose an instance of F12 Nomen have to be explicitly specified. Spelling variants are regarded as different nomina, whereas the use of different fonts (visual representation variants) or different digital encodings do</w:t>
      </w:r>
      <w:r w:rsidR="004611B7">
        <w:rPr>
          <w:lang w:val="en-GB"/>
        </w:rPr>
        <w:t>es</w:t>
      </w:r>
      <w:r w:rsidRPr="00A20781">
        <w:rPr>
          <w:lang w:val="en-GB"/>
        </w:rPr>
        <w:t xml:space="preserve"> not change the identity.</w:t>
      </w:r>
    </w:p>
    <w:p w14:paraId="15CD6EBC" w14:textId="14BA1555" w:rsidR="000A1A82" w:rsidRPr="00A20781" w:rsidRDefault="000A1A82" w:rsidP="000A1A82">
      <w:pPr>
        <w:spacing w:before="120" w:after="120"/>
        <w:ind w:left="1418"/>
        <w:jc w:val="both"/>
        <w:rPr>
          <w:lang w:val="en-GB"/>
        </w:rPr>
      </w:pPr>
      <w:r w:rsidRPr="00A20781">
        <w:rPr>
          <w:lang w:val="en-GB"/>
        </w:rPr>
        <w:t xml:space="preserve">An arbitrary combination of signs or symbols cannot be regarded as an appellation or designation until it is associated with something in some context. In that sense, the F12 Nomen class can be understood as the reification of a relationship between an instance of E1 CRM Entity and an instance of </w:t>
      </w:r>
      <w:r w:rsidR="00AB553E">
        <w:rPr>
          <w:lang w:val="en-GB"/>
        </w:rPr>
        <w:t>E41 Appellation</w:t>
      </w:r>
      <w:r w:rsidRPr="00A20781">
        <w:rPr>
          <w:lang w:val="en-GB"/>
        </w:rPr>
        <w:t>. Two instances of F12 Nomen can happen to be associated with two identical instances of E62 String and yet remain distinct, as long as they either refer to distinct instances of E1 CRM Entity, or as long as they are associated with distinct instances of other classes through one or more than one of the other properties of the F12 Nomen class (while referring to the same instance of E1 CRM Entity).</w:t>
      </w:r>
    </w:p>
    <w:p w14:paraId="051DD361" w14:textId="77777777" w:rsidR="000A1A82" w:rsidRPr="00A20781" w:rsidRDefault="000A1A82" w:rsidP="000A1A82">
      <w:pPr>
        <w:spacing w:before="120" w:after="120"/>
        <w:ind w:left="1418"/>
        <w:jc w:val="both"/>
        <w:rPr>
          <w:lang w:val="en-GB"/>
        </w:rPr>
      </w:pPr>
      <w:r w:rsidRPr="00A20781">
        <w:rPr>
          <w:lang w:val="en-GB"/>
        </w:rPr>
        <w:t xml:space="preserve">An instance of F12 Nomen associates a combination of signs with an instance of E1 CRM Entity on the basis of a cultural or linguistic convention: by associating a nomen string with anything, the instance of F12 Nomen establishes a meaning that is not inherent in the instance of E62 String that is associated with it. Depending on context of use, nomens associated with identical </w:t>
      </w:r>
      <w:r w:rsidRPr="00A20781">
        <w:rPr>
          <w:lang w:val="en-GB"/>
        </w:rPr>
        <w:lastRenderedPageBreak/>
        <w:t>strings can involve instances of different things in the real world even within the same language (polysemy and homonymy). Conversely, the same thing can be referred to through any number of nomens (synonymy). In the controlled environment of a bibliographic information system, though, synonymy is avoided and the instances of E62 String associated with a given instance of F12 Nomen would generally be disambiguated, so that each nomen string is associated with only one instance of E1 CRM Entity within the specific scheme.</w:t>
      </w:r>
    </w:p>
    <w:p w14:paraId="6442E2BD" w14:textId="77777777" w:rsidR="000A1A82" w:rsidRPr="00A20781" w:rsidRDefault="000A1A82" w:rsidP="000A1A82">
      <w:pPr>
        <w:spacing w:before="120" w:after="120"/>
        <w:ind w:left="1418"/>
        <w:jc w:val="both"/>
        <w:rPr>
          <w:lang w:val="en-GB"/>
        </w:rPr>
      </w:pPr>
      <w:r w:rsidRPr="00A20781">
        <w:rPr>
          <w:lang w:val="en-GB"/>
        </w:rPr>
        <w:t>The identity of an instance of F12 Nomen is determined by the combination of the thing it refers to, the choice and order of the symbols used within the instance of E62 String that represents it, and the specific instances of the various classes with which it is associated through all other properties of the F12 Nomen class. Variation in the symbols used (such as transliteration into another script) or variation in their ordering usually results in a distinct instance of F12 Nomen, but variation in the visual representation of the symbols present in the instance of E62 String that represents the instance of F12 Nomen (such as different fonts that may be used to present alpha-numeric or character strings) does not result in a different nomen string.</w:t>
      </w:r>
    </w:p>
    <w:p w14:paraId="750156D5" w14:textId="77777777" w:rsidR="000A1A82" w:rsidRPr="00A20781" w:rsidRDefault="000A1A82" w:rsidP="000A1A82">
      <w:pPr>
        <w:spacing w:before="120" w:after="120"/>
        <w:ind w:left="1418"/>
        <w:jc w:val="both"/>
        <w:rPr>
          <w:lang w:val="en-GB"/>
        </w:rPr>
      </w:pPr>
      <w:r w:rsidRPr="00A20781">
        <w:rPr>
          <w:lang w:val="en-GB"/>
        </w:rPr>
        <w:t>Instances of F12 Nomen are assigned and associated with instances of E1 CRM Entity either formally (such as by bibliographic agencies) or informally through common usage. When they are assigned formally, the construction of the instances of E62 String that represent them may follow predetermined rules.</w:t>
      </w:r>
    </w:p>
    <w:p w14:paraId="4F6D11FA" w14:textId="77777777" w:rsidR="000A1A82" w:rsidRDefault="000A1A82" w:rsidP="000A1A82">
      <w:pPr>
        <w:spacing w:before="120" w:after="120"/>
        <w:ind w:left="1418"/>
        <w:jc w:val="both"/>
        <w:rPr>
          <w:lang w:val="en-GB"/>
        </w:rPr>
      </w:pPr>
      <w:r w:rsidRPr="00A20781">
        <w:rPr>
          <w:lang w:val="en-GB"/>
        </w:rPr>
        <w:t>The act of naming something may involve the combination of various symbolic objects, which may be instances of F12 Nomen in their own right, and therefore refer to distinct instances of E1 CRM Entity, or just be used as qualifiers. A frequent example is provided by the tradition consisting of naming persons by juxtaposing a given name (such as 'John'), and a last name (such as 'Smith') which is shared by all members of the same family. The given name alone can be sufficient to refer unambiguously to a given individual in a given context, but not in a wider context, in which the combination of given name plus last name proves necessary. Similarly, the combination of given name plus last name may be ambiguous in an even wider context, in which case the need for further qualifiers (such as a nickname, or, in the context of bibliographic control, dates and statement of occupation) can be felt. An instance of F12 Nomen can therefore be decomposed into further reifications that refer to distinct things through distinct strings, and/or instances of E90 Symbolic Object that serve merely as qualifiers and do not refer to anything in particular.</w:t>
      </w:r>
    </w:p>
    <w:p w14:paraId="2657938A" w14:textId="77777777" w:rsidR="000A1A82" w:rsidRPr="00E05E38" w:rsidRDefault="000A1A82" w:rsidP="000A1A82">
      <w:pPr>
        <w:spacing w:before="120" w:after="120"/>
        <w:ind w:left="1418"/>
        <w:jc w:val="both"/>
        <w:rPr>
          <w:lang w:val="en-GB"/>
        </w:rPr>
      </w:pPr>
    </w:p>
    <w:p w14:paraId="08C3E84F" w14:textId="77777777" w:rsidR="000A1A82" w:rsidRPr="00E05E38" w:rsidRDefault="000A1A82" w:rsidP="000A1A82">
      <w:pPr>
        <w:spacing w:before="120" w:after="120"/>
        <w:ind w:left="1418" w:hanging="1418"/>
        <w:jc w:val="both"/>
        <w:rPr>
          <w:rFonts w:eastAsia="MS Hei"/>
          <w:lang w:val="en-GB"/>
        </w:rPr>
      </w:pPr>
      <w:r w:rsidRPr="00E05E38">
        <w:rPr>
          <w:lang w:val="en-GB"/>
        </w:rPr>
        <w:t>Examples:</w:t>
      </w:r>
      <w:r w:rsidRPr="00E05E38">
        <w:rPr>
          <w:lang w:val="en-GB"/>
        </w:rPr>
        <w:tab/>
      </w:r>
      <w:r w:rsidRPr="00E05E38">
        <w:rPr>
          <w:rFonts w:ascii="MS Hei" w:eastAsia="MS Hei" w:hAnsi="MS Hei"/>
          <w:lang w:val="en-GB"/>
        </w:rPr>
        <w:t>‘</w:t>
      </w:r>
      <w:r w:rsidRPr="00E05E38">
        <w:rPr>
          <w:rFonts w:cs="MS Hei"/>
          <w:rtl/>
          <w:lang w:val="en-GB"/>
        </w:rPr>
        <w:t>杜甫</w:t>
      </w:r>
      <w:r w:rsidRPr="00E05E38">
        <w:rPr>
          <w:rFonts w:ascii="MS Hei" w:eastAsia="MS Hei" w:hAnsi="MS Hei"/>
          <w:lang w:val="en-GB"/>
        </w:rPr>
        <w:t>’</w:t>
      </w:r>
      <w:r w:rsidRPr="00E05E38">
        <w:rPr>
          <w:rFonts w:eastAsia="MS Hei"/>
          <w:lang w:val="en-GB"/>
        </w:rPr>
        <w:t xml:space="preserve">   [the name of a Chinese poet of the 8</w:t>
      </w:r>
      <w:r w:rsidRPr="00E05E38">
        <w:rPr>
          <w:rFonts w:eastAsia="MS Hei"/>
          <w:vertAlign w:val="superscript"/>
          <w:lang w:val="en-GB"/>
        </w:rPr>
        <w:t>th</w:t>
      </w:r>
      <w:r w:rsidRPr="00E05E38">
        <w:rPr>
          <w:rFonts w:eastAsia="MS Hei"/>
          <w:lang w:val="en-GB"/>
        </w:rPr>
        <w:t xml:space="preserve"> century, in simplified Chinese characters]</w:t>
      </w:r>
    </w:p>
    <w:p w14:paraId="5EB3C3A3" w14:textId="77777777" w:rsidR="000A1A82" w:rsidRPr="00E05E38" w:rsidRDefault="000A1A82" w:rsidP="000A1A82">
      <w:pPr>
        <w:spacing w:after="120"/>
        <w:ind w:left="1418"/>
        <w:jc w:val="both"/>
        <w:rPr>
          <w:lang w:val="en-GB"/>
        </w:rPr>
      </w:pPr>
      <w:r w:rsidRPr="00E05E38">
        <w:rPr>
          <w:lang w:val="en-GB"/>
        </w:rPr>
        <w:t>‘Du Fu’   [Pinyin romanised form of the name of a Chinese poet of the 8</w:t>
      </w:r>
      <w:r w:rsidRPr="00E05E38">
        <w:rPr>
          <w:vertAlign w:val="superscript"/>
          <w:lang w:val="en-GB"/>
        </w:rPr>
        <w:t>th</w:t>
      </w:r>
      <w:r w:rsidRPr="00E05E38">
        <w:rPr>
          <w:lang w:val="en-GB"/>
        </w:rPr>
        <w:t xml:space="preserve"> century]</w:t>
      </w:r>
    </w:p>
    <w:p w14:paraId="3165331C" w14:textId="77777777" w:rsidR="000A1A82" w:rsidRPr="00E05E38" w:rsidRDefault="000A1A82" w:rsidP="000A1A82">
      <w:pPr>
        <w:spacing w:after="120"/>
        <w:ind w:left="1418"/>
        <w:jc w:val="both"/>
        <w:rPr>
          <w:lang w:val="en-GB"/>
        </w:rPr>
      </w:pPr>
      <w:r w:rsidRPr="00E05E38">
        <w:rPr>
          <w:lang w:val="en-GB"/>
        </w:rPr>
        <w:t>‘Tu Fu’   [another romanised form of the name of a Chinese poet of the 8</w:t>
      </w:r>
      <w:r w:rsidRPr="00E05E38">
        <w:rPr>
          <w:vertAlign w:val="superscript"/>
          <w:lang w:val="en-GB"/>
        </w:rPr>
        <w:t>th</w:t>
      </w:r>
      <w:r w:rsidRPr="00E05E38">
        <w:rPr>
          <w:lang w:val="en-GB"/>
        </w:rPr>
        <w:t xml:space="preserve"> century]</w:t>
      </w:r>
    </w:p>
    <w:p w14:paraId="12668C6C" w14:textId="77777777" w:rsidR="000A1A82" w:rsidRPr="00E05E38" w:rsidRDefault="000A1A82" w:rsidP="000A1A82">
      <w:pPr>
        <w:spacing w:after="120"/>
        <w:ind w:left="1418"/>
        <w:jc w:val="both"/>
        <w:rPr>
          <w:lang w:val="en-GB"/>
        </w:rPr>
      </w:pPr>
      <w:r w:rsidRPr="00E05E38">
        <w:rPr>
          <w:lang w:val="en-GB"/>
        </w:rPr>
        <w:t>‘Thơ Ðô Phủ’   [Vietnamese form of the name of a Chinese poet of the 8</w:t>
      </w:r>
      <w:r w:rsidRPr="00E05E38">
        <w:rPr>
          <w:vertAlign w:val="superscript"/>
          <w:lang w:val="en-GB"/>
        </w:rPr>
        <w:t>th</w:t>
      </w:r>
      <w:r w:rsidRPr="00E05E38">
        <w:rPr>
          <w:lang w:val="en-GB"/>
        </w:rPr>
        <w:t xml:space="preserve"> century]</w:t>
      </w:r>
    </w:p>
    <w:p w14:paraId="0325B725" w14:textId="77777777" w:rsidR="000A1A82" w:rsidRPr="00E05E38" w:rsidRDefault="000A1A82" w:rsidP="000A1A82">
      <w:pPr>
        <w:spacing w:after="120"/>
        <w:ind w:left="1418"/>
        <w:jc w:val="both"/>
        <w:rPr>
          <w:lang w:val="en-GB"/>
        </w:rPr>
      </w:pPr>
      <w:r w:rsidRPr="00E05E38">
        <w:rPr>
          <w:lang w:val="en-GB"/>
        </w:rPr>
        <w:t>‘</w:t>
      </w:r>
      <w:r w:rsidRPr="00E05E38">
        <w:rPr>
          <w:b/>
          <w:bCs/>
          <w:rtl/>
          <w:lang w:val="en-GB"/>
        </w:rPr>
        <w:t>جامعة صفاقس</w:t>
      </w:r>
      <w:r w:rsidRPr="00E05E38">
        <w:rPr>
          <w:lang w:val="en-GB"/>
        </w:rPr>
        <w:t>’   [Arabic name of the Sfax University (Tunisia), in Arabic script]</w:t>
      </w:r>
    </w:p>
    <w:p w14:paraId="58EFCADA" w14:textId="77777777" w:rsidR="000A1A82" w:rsidRPr="00E05E38" w:rsidRDefault="000A1A82" w:rsidP="000A1A82">
      <w:pPr>
        <w:spacing w:after="120"/>
        <w:ind w:left="1418"/>
        <w:jc w:val="both"/>
        <w:rPr>
          <w:lang w:val="en-GB"/>
        </w:rPr>
      </w:pPr>
      <w:r w:rsidRPr="00E05E38">
        <w:rPr>
          <w:lang w:val="en-GB"/>
        </w:rPr>
        <w:t>‘</w:t>
      </w:r>
      <w:r w:rsidRPr="00E05E38">
        <w:rPr>
          <w:rFonts w:ascii="Arial" w:eastAsia="Arial Unicode MS" w:hAnsi="Arial" w:cs="Arial"/>
          <w:lang w:val="en-GB"/>
        </w:rPr>
        <w:t>Ğ</w:t>
      </w:r>
      <w:r w:rsidRPr="00E05E38">
        <w:rPr>
          <w:lang w:val="en-GB"/>
        </w:rPr>
        <w:t>āmi‘at</w:t>
      </w:r>
      <w:r w:rsidRPr="00E05E38">
        <w:rPr>
          <w:rFonts w:ascii="Arial" w:hAnsi="Arial" w:cs="Arial"/>
          <w:lang w:val="en-GB"/>
        </w:rPr>
        <w:t>̀̀</w:t>
      </w:r>
      <w:r w:rsidRPr="00E05E38">
        <w:rPr>
          <w:lang w:val="en-GB"/>
        </w:rPr>
        <w:t xml:space="preserve"> Ṣafāqis’   [Arabic name of the Sfax University (Tunisia), transliterated]</w:t>
      </w:r>
    </w:p>
    <w:p w14:paraId="0245E0D2" w14:textId="77777777" w:rsidR="000A1A82" w:rsidRPr="00E05E38" w:rsidRDefault="000A1A82" w:rsidP="000A1A82">
      <w:pPr>
        <w:spacing w:after="120"/>
        <w:ind w:left="1418"/>
        <w:jc w:val="both"/>
        <w:rPr>
          <w:lang w:val="en-GB"/>
        </w:rPr>
      </w:pPr>
      <w:r w:rsidRPr="00E05E38">
        <w:rPr>
          <w:lang w:val="en-GB"/>
        </w:rPr>
        <w:t>‘Université de Sfax’   [French name of the Sfax University (Tunisia)]</w:t>
      </w:r>
    </w:p>
    <w:p w14:paraId="4DCE97AE" w14:textId="77777777" w:rsidR="000A1A82" w:rsidRPr="00E05E38" w:rsidRDefault="000A1A82" w:rsidP="000A1A82">
      <w:pPr>
        <w:spacing w:after="120"/>
        <w:ind w:left="1418"/>
        <w:jc w:val="both"/>
        <w:rPr>
          <w:lang w:val="en-GB"/>
        </w:rPr>
      </w:pPr>
      <w:r w:rsidRPr="00E05E38">
        <w:rPr>
          <w:lang w:val="en-GB"/>
        </w:rPr>
        <w:t>‘3-[(2S)-1-methylpyrrolidin-2-yl</w:t>
      </w:r>
      <w:proofErr w:type="gramStart"/>
      <w:r w:rsidRPr="00E05E38">
        <w:rPr>
          <w:lang w:val="en-GB"/>
        </w:rPr>
        <w:t>]pyridine’</w:t>
      </w:r>
      <w:proofErr w:type="gramEnd"/>
      <w:r w:rsidRPr="00E05E38">
        <w:rPr>
          <w:lang w:val="en-GB"/>
        </w:rPr>
        <w:t xml:space="preserve">   [the IUPAC systematic name for nicotine]</w:t>
      </w:r>
    </w:p>
    <w:p w14:paraId="099DBB51" w14:textId="77777777" w:rsidR="000A1A82" w:rsidRPr="00E05E38" w:rsidRDefault="000A1A82" w:rsidP="000A1A82">
      <w:pPr>
        <w:spacing w:after="120"/>
        <w:ind w:left="1418"/>
        <w:jc w:val="both"/>
        <w:rPr>
          <w:lang w:val="en-GB"/>
        </w:rPr>
      </w:pPr>
      <w:r w:rsidRPr="00E05E38">
        <w:rPr>
          <w:lang w:val="en-GB"/>
        </w:rPr>
        <w:t>‘Murders in the rue Morgue’   [English title of a textual work]</w:t>
      </w:r>
    </w:p>
    <w:p w14:paraId="0327D963" w14:textId="77777777" w:rsidR="000A1A82" w:rsidRPr="00E05E38" w:rsidRDefault="000A1A82" w:rsidP="000A1A82">
      <w:pPr>
        <w:spacing w:after="120"/>
        <w:ind w:left="1418"/>
        <w:jc w:val="both"/>
        <w:rPr>
          <w:lang w:val="en-GB"/>
        </w:rPr>
      </w:pPr>
      <w:r w:rsidRPr="00E05E38">
        <w:rPr>
          <w:lang w:val="en-GB"/>
        </w:rPr>
        <w:t>‘Poe, Edgar Allan, 1809-1849. Murders in the rue Morgue’ (F50)   [controlled author/title access point for a textual work]</w:t>
      </w:r>
    </w:p>
    <w:p w14:paraId="2ACB5EF7" w14:textId="77777777" w:rsidR="000A1A82" w:rsidRPr="00E05E38" w:rsidRDefault="000A1A82" w:rsidP="000A1A82">
      <w:pPr>
        <w:spacing w:after="120"/>
        <w:ind w:left="1418"/>
        <w:jc w:val="both"/>
        <w:rPr>
          <w:lang w:val="en-GB"/>
        </w:rPr>
      </w:pPr>
      <w:r w:rsidRPr="00E05E38">
        <w:rPr>
          <w:lang w:val="en-GB"/>
        </w:rPr>
        <w:t>‘</w:t>
      </w:r>
      <w:proofErr w:type="gramStart"/>
      <w:r w:rsidRPr="00E05E38">
        <w:rPr>
          <w:lang w:val="en-GB"/>
        </w:rPr>
        <w:t>modelling</w:t>
      </w:r>
      <w:proofErr w:type="gramEnd"/>
      <w:r w:rsidRPr="00E05E38">
        <w:rPr>
          <w:lang w:val="en-GB"/>
        </w:rPr>
        <w:t>’   [not the activity, just the written signs that represent its English name in British spelling]</w:t>
      </w:r>
    </w:p>
    <w:p w14:paraId="570705D2" w14:textId="77777777" w:rsidR="000A1A82" w:rsidRDefault="000A1A82" w:rsidP="000A1A82">
      <w:pPr>
        <w:spacing w:after="120"/>
        <w:ind w:left="1418"/>
        <w:jc w:val="both"/>
        <w:rPr>
          <w:lang w:val="en-GB"/>
        </w:rPr>
      </w:pPr>
      <w:r w:rsidRPr="00E05E38">
        <w:rPr>
          <w:lang w:val="en-GB"/>
        </w:rPr>
        <w:t>‘</w:t>
      </w:r>
      <w:proofErr w:type="gramStart"/>
      <w:r w:rsidRPr="00E05E38">
        <w:rPr>
          <w:lang w:val="en-GB"/>
        </w:rPr>
        <w:t>modeling</w:t>
      </w:r>
      <w:proofErr w:type="gramEnd"/>
      <w:r w:rsidRPr="00E05E38">
        <w:rPr>
          <w:lang w:val="en-GB"/>
        </w:rPr>
        <w:t>’   [not the activity, just the written signs that represent its English name in American spelling]</w:t>
      </w:r>
    </w:p>
    <w:p w14:paraId="43771CD6" w14:textId="77777777" w:rsidR="000A1A82" w:rsidRPr="007E2C14" w:rsidRDefault="000A1A82" w:rsidP="000A1A82">
      <w:pPr>
        <w:spacing w:after="120"/>
        <w:ind w:left="1418"/>
        <w:jc w:val="both"/>
        <w:rPr>
          <w:highlight w:val="green"/>
          <w:lang w:val="en-GB"/>
        </w:rPr>
      </w:pPr>
      <w:r w:rsidRPr="007E2C14">
        <w:rPr>
          <w:highlight w:val="green"/>
          <w:lang w:val="en-GB"/>
        </w:rPr>
        <w:t>‘Maxwell equations’ [preferred subject access point from LCSH, http://lccn.loc.gov/sh85082387, as of 19 November 2012]</w:t>
      </w:r>
    </w:p>
    <w:p w14:paraId="4B9A0586" w14:textId="77777777" w:rsidR="000A1A82" w:rsidRPr="007E2C14" w:rsidRDefault="000A1A82" w:rsidP="000A1A82">
      <w:pPr>
        <w:spacing w:after="120"/>
        <w:ind w:left="1418"/>
        <w:jc w:val="both"/>
        <w:rPr>
          <w:highlight w:val="green"/>
          <w:lang w:val="en-GB"/>
        </w:rPr>
      </w:pPr>
      <w:r w:rsidRPr="007E2C14">
        <w:rPr>
          <w:highlight w:val="green"/>
          <w:lang w:val="en-GB"/>
        </w:rPr>
        <w:t>‘Equations, Maxwell’ [variant subject access point, from the same source]</w:t>
      </w:r>
    </w:p>
    <w:p w14:paraId="6ED2BFF7" w14:textId="77777777" w:rsidR="000A1A82" w:rsidRPr="007E2C14" w:rsidRDefault="000A1A82" w:rsidP="000A1A82">
      <w:pPr>
        <w:spacing w:after="120"/>
        <w:ind w:left="1418"/>
        <w:jc w:val="both"/>
        <w:rPr>
          <w:highlight w:val="green"/>
          <w:lang w:val="en-GB"/>
        </w:rPr>
      </w:pPr>
      <w:r w:rsidRPr="007E2C14">
        <w:rPr>
          <w:highlight w:val="green"/>
          <w:lang w:val="en-GB"/>
        </w:rPr>
        <w:lastRenderedPageBreak/>
        <w:t>‘Gončarova, Natalʹâ Sergeevna (1881-1962)’ [preferred access point for a personal name, from the authority file of the National Library of France, http://catalogue.bnf.fr/ark:/12148/cb119547494/PUBLIC, as of 15 June 2012]</w:t>
      </w:r>
    </w:p>
    <w:p w14:paraId="261B6237" w14:textId="77777777" w:rsidR="000A1A82" w:rsidRPr="007E2C14" w:rsidRDefault="000A1A82" w:rsidP="000A1A82">
      <w:pPr>
        <w:spacing w:after="120"/>
        <w:ind w:left="1418"/>
        <w:jc w:val="both"/>
        <w:rPr>
          <w:highlight w:val="green"/>
          <w:lang w:val="en-GB"/>
        </w:rPr>
      </w:pPr>
      <w:r w:rsidRPr="007E2C14">
        <w:rPr>
          <w:highlight w:val="green"/>
          <w:lang w:val="en-GB"/>
        </w:rPr>
        <w:t>‘Гончарова, Наталья Сергеевна (1881-1962)’ [parallel access point from the same source]</w:t>
      </w:r>
    </w:p>
    <w:p w14:paraId="039398A6" w14:textId="77777777" w:rsidR="000A1A82" w:rsidRPr="00E05E38" w:rsidRDefault="000A1A82" w:rsidP="000A1A82">
      <w:pPr>
        <w:spacing w:after="120"/>
        <w:ind w:left="1418"/>
        <w:jc w:val="both"/>
        <w:rPr>
          <w:lang w:val="en-GB"/>
        </w:rPr>
      </w:pPr>
      <w:r w:rsidRPr="007E2C14">
        <w:rPr>
          <w:highlight w:val="green"/>
          <w:lang w:val="en-GB"/>
        </w:rPr>
        <w:t>‘Goncharova, Natalia (1881-1962)’ [variant access point from the same source]</w:t>
      </w:r>
    </w:p>
    <w:p w14:paraId="5053C26A" w14:textId="77777777" w:rsidR="000A1A82" w:rsidRPr="00E05E38" w:rsidRDefault="000A1A82" w:rsidP="000A1A82">
      <w:pPr>
        <w:ind w:left="1418" w:hanging="1418"/>
        <w:rPr>
          <w:lang w:val="en-GB"/>
        </w:rPr>
      </w:pPr>
      <w:r w:rsidRPr="00E05E38">
        <w:rPr>
          <w:lang w:val="en-GB"/>
        </w:rPr>
        <w:t>Properties</w:t>
      </w:r>
      <w:r w:rsidRPr="00E05E38">
        <w:rPr>
          <w:b/>
          <w:lang w:val="en-GB"/>
        </w:rPr>
        <w:t>:</w:t>
      </w:r>
      <w:r w:rsidRPr="00E05E38">
        <w:rPr>
          <w:b/>
          <w:lang w:val="en-GB"/>
        </w:rPr>
        <w:tab/>
      </w:r>
      <w:hyperlink w:anchor="_R33_has_content" w:history="1">
        <w:r w:rsidRPr="00E05E38">
          <w:rPr>
            <w:color w:val="0000FF"/>
            <w:u w:val="single"/>
            <w:lang w:val="en-GB"/>
          </w:rPr>
          <w:t>R33</w:t>
        </w:r>
      </w:hyperlink>
      <w:r w:rsidRPr="00E05E38">
        <w:rPr>
          <w:lang w:val="en-GB"/>
        </w:rPr>
        <w:t xml:space="preserve"> has content: </w:t>
      </w:r>
      <w:hyperlink w:anchor="_E62_String" w:history="1">
        <w:r w:rsidRPr="00E05E38">
          <w:rPr>
            <w:color w:val="0000FF"/>
            <w:u w:val="single"/>
            <w:lang w:val="en-GB"/>
          </w:rPr>
          <w:t>E62</w:t>
        </w:r>
      </w:hyperlink>
      <w:r w:rsidRPr="00E05E38">
        <w:rPr>
          <w:lang w:val="en-GB"/>
        </w:rPr>
        <w:t xml:space="preserve"> String</w:t>
      </w:r>
    </w:p>
    <w:p w14:paraId="1E2C7EA9" w14:textId="23B6A5A3" w:rsidR="00FF47FE" w:rsidRPr="00D51A9F" w:rsidRDefault="00FF47FE">
      <w:pPr>
        <w:tabs>
          <w:tab w:val="left" w:pos="2268"/>
        </w:tabs>
        <w:ind w:left="1418"/>
        <w:rPr>
          <w:lang w:val="en-GB"/>
        </w:rPr>
      </w:pPr>
    </w:p>
    <w:p w14:paraId="2C03D411" w14:textId="77777777" w:rsidR="00FF47FE" w:rsidRPr="00D51A9F" w:rsidRDefault="00410546" w:rsidP="008058F4">
      <w:pPr>
        <w:pStyle w:val="Heading3"/>
      </w:pPr>
      <w:bookmarkStart w:id="217" w:name="_F14_Identifier"/>
      <w:bookmarkStart w:id="218" w:name="_F13_Identifier"/>
      <w:bookmarkStart w:id="219" w:name="_Toc529371313"/>
      <w:bookmarkEnd w:id="217"/>
      <w:bookmarkEnd w:id="218"/>
      <w:r w:rsidRPr="00D51A9F">
        <w:t>F13 Identifier</w:t>
      </w:r>
      <w:bookmarkEnd w:id="219"/>
    </w:p>
    <w:p w14:paraId="0E336269" w14:textId="42492A35" w:rsidR="00FF47FE" w:rsidRPr="00D51A9F" w:rsidRDefault="00CD0625">
      <w:pPr>
        <w:ind w:left="1418" w:hanging="1418"/>
        <w:rPr>
          <w:lang w:val="en-GB"/>
        </w:rPr>
      </w:pPr>
      <w:ins w:id="220" w:author="xrysmp@gmail.com" w:date="2019-03-22T15:00:00Z">
        <w:r>
          <w:rPr>
            <w:lang w:val="en-GB"/>
          </w:rPr>
          <w:t>Deprecated</w:t>
        </w:r>
      </w:ins>
    </w:p>
    <w:p w14:paraId="645319E1" w14:textId="168C83AD" w:rsidR="00FF47FE" w:rsidRPr="008058F4" w:rsidRDefault="00410546" w:rsidP="008058F4">
      <w:pPr>
        <w:pStyle w:val="Heading3"/>
      </w:pPr>
      <w:bookmarkStart w:id="221" w:name="_F20_Self-Contained_Expression"/>
      <w:bookmarkStart w:id="222" w:name="_F16_Rules"/>
      <w:bookmarkStart w:id="223" w:name="_F14_Individual_Work"/>
      <w:bookmarkStart w:id="224" w:name="_Toc529371314"/>
      <w:bookmarkEnd w:id="221"/>
      <w:bookmarkEnd w:id="222"/>
      <w:bookmarkEnd w:id="223"/>
      <w:r w:rsidRPr="008058F4">
        <w:t>F14 Individual Work</w:t>
      </w:r>
      <w:bookmarkEnd w:id="224"/>
    </w:p>
    <w:p w14:paraId="27A4457D" w14:textId="539943E5" w:rsidR="008058F4" w:rsidRPr="008058F4" w:rsidRDefault="008058F4" w:rsidP="008058F4">
      <w:pPr>
        <w:rPr>
          <w:lang w:val="en-GB"/>
        </w:rPr>
      </w:pPr>
      <w:r w:rsidRPr="008058F4">
        <w:rPr>
          <w:lang w:val="en-GB"/>
        </w:rPr>
        <w:t>Deprecated</w:t>
      </w:r>
    </w:p>
    <w:p w14:paraId="6ACCBEC3" w14:textId="75DD1314" w:rsidR="00FF47FE" w:rsidRPr="008058F4" w:rsidRDefault="00410546" w:rsidP="008058F4">
      <w:pPr>
        <w:pStyle w:val="Heading3"/>
      </w:pPr>
      <w:bookmarkStart w:id="225" w:name="_F15_Complex_Work"/>
      <w:bookmarkStart w:id="226" w:name="_Toc529371315"/>
      <w:bookmarkEnd w:id="225"/>
      <w:r w:rsidRPr="008058F4">
        <w:t>F15 Complex Work</w:t>
      </w:r>
      <w:bookmarkEnd w:id="226"/>
    </w:p>
    <w:p w14:paraId="3D31DAA1" w14:textId="55688D4E" w:rsidR="008058F4" w:rsidRPr="008058F4" w:rsidRDefault="008058F4" w:rsidP="008058F4">
      <w:pPr>
        <w:rPr>
          <w:lang w:val="en-GB"/>
        </w:rPr>
      </w:pPr>
      <w:r w:rsidRPr="008058F4">
        <w:rPr>
          <w:lang w:val="en-GB"/>
        </w:rPr>
        <w:t>Deprecated</w:t>
      </w:r>
    </w:p>
    <w:p w14:paraId="397A724C" w14:textId="636468D4" w:rsidR="00FF47FE" w:rsidRPr="00D51A9F" w:rsidRDefault="008058F4">
      <w:pPr>
        <w:ind w:left="1418" w:hanging="1418"/>
        <w:rPr>
          <w:lang w:val="en-GB"/>
        </w:rPr>
      </w:pPr>
      <w:r>
        <w:rPr>
          <w:lang w:val="en-GB"/>
        </w:rPr>
        <w:t xml:space="preserve"> </w:t>
      </w:r>
    </w:p>
    <w:p w14:paraId="297FB1CA" w14:textId="77777777" w:rsidR="00FF47FE" w:rsidRPr="00D51A9F" w:rsidRDefault="00410546" w:rsidP="008058F4">
      <w:pPr>
        <w:pStyle w:val="Heading3"/>
      </w:pPr>
      <w:bookmarkStart w:id="227" w:name="_F16_Container_Work"/>
      <w:bookmarkStart w:id="228" w:name="_Toc529371316"/>
      <w:bookmarkEnd w:id="227"/>
      <w:r w:rsidRPr="00D51A9F">
        <w:t>F16 Container Work</w:t>
      </w:r>
      <w:ins w:id="229" w:author="admin" w:date="2017-10-12T10:48:00Z">
        <w:r w:rsidR="00840171">
          <w:t xml:space="preserve"> [this node may not be needed</w:t>
        </w:r>
      </w:ins>
      <w:ins w:id="230" w:author="admin" w:date="2017-10-12T10:51:00Z">
        <w:r w:rsidR="005B5C81">
          <w:t>-or prefer this definition?</w:t>
        </w:r>
      </w:ins>
      <w:ins w:id="231" w:author="admin" w:date="2017-10-12T10:48:00Z">
        <w:r w:rsidR="00840171">
          <w:t>]</w:t>
        </w:r>
      </w:ins>
      <w:bookmarkEnd w:id="228"/>
    </w:p>
    <w:p w14:paraId="22D4669B"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14:paraId="49710214" w14:textId="77777777"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14:paraId="0F6994D5" w14:textId="77777777" w:rsidR="00FF47FE" w:rsidRPr="00D51A9F" w:rsidRDefault="00A81C86">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14:paraId="607F6181" w14:textId="77777777" w:rsidR="00FF47FE" w:rsidRPr="00D51A9F" w:rsidRDefault="00A81C86">
      <w:pPr>
        <w:ind w:left="1418"/>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w:t>
      </w:r>
    </w:p>
    <w:p w14:paraId="11CC7F90" w14:textId="77777777" w:rsidR="00FF47FE" w:rsidRDefault="00410546">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00177F5D" w:rsidRPr="00B53F8D">
        <w:rPr>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14:paraId="6D4667CA" w14:textId="77777777" w:rsidR="00137148" w:rsidRPr="00D51A9F" w:rsidRDefault="00137148" w:rsidP="00137148">
      <w:pPr>
        <w:pStyle w:val="WW-BodyTextIndent3"/>
        <w:spacing w:before="120" w:after="120"/>
        <w:ind w:left="1418"/>
        <w:jc w:val="both"/>
        <w:rPr>
          <w:lang w:val="en-GB"/>
        </w:rPr>
      </w:pPr>
      <w:r w:rsidRPr="00B53F8D">
        <w:rPr>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14:paraId="41089E3A" w14:textId="77777777" w:rsidR="00FF47FE" w:rsidRPr="00D51A9F" w:rsidRDefault="00410546">
      <w:pPr>
        <w:pStyle w:val="WW-BodyTextIndent3"/>
        <w:spacing w:after="120"/>
        <w:ind w:left="1418"/>
        <w:jc w:val="both"/>
        <w:rPr>
          <w:lang w:val="en-GB"/>
        </w:rPr>
      </w:pPr>
      <w:r w:rsidRPr="00D51A9F">
        <w:rPr>
          <w:lang w:val="en-GB"/>
        </w:rPr>
        <w:t>A new version of a container work does not make the resulting complex work a Container Work as well. The inclusion of expressions from a complex work in a Container Work does not make the Container Work itself complex.</w:t>
      </w:r>
    </w:p>
    <w:p w14:paraId="02AAFC01"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 (F17)</w:t>
      </w:r>
    </w:p>
    <w:p w14:paraId="7492592C" w14:textId="77777777" w:rsidR="00FF47FE" w:rsidRPr="00D51A9F" w:rsidRDefault="00410546">
      <w:pPr>
        <w:spacing w:after="120"/>
        <w:ind w:left="1418"/>
        <w:jc w:val="both"/>
        <w:rPr>
          <w:lang w:val="en-GB"/>
        </w:rPr>
      </w:pPr>
      <w:r w:rsidRPr="00D51A9F">
        <w:rPr>
          <w:lang w:val="en-GB"/>
        </w:rPr>
        <w:t>The concept for the layout created by printer Guido Morris for the text of Michael Hamburger’s English translation of 12 poems by Georg Trakl for publication in 1952 (F19)</w:t>
      </w:r>
    </w:p>
    <w:p w14:paraId="2D73F0A3" w14:textId="77777777" w:rsidR="00FF47FE" w:rsidRPr="00D51A9F" w:rsidRDefault="00410546">
      <w:pPr>
        <w:spacing w:after="120"/>
        <w:ind w:left="1418"/>
        <w:jc w:val="both"/>
        <w:rPr>
          <w:lang w:val="en-GB"/>
        </w:rPr>
      </w:pPr>
      <w:r w:rsidRPr="00D51A9F">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14:paraId="53E36D2A" w14:textId="77777777" w:rsidR="00FF47FE" w:rsidRPr="00D51A9F" w:rsidRDefault="00410546">
      <w:pPr>
        <w:spacing w:after="120"/>
        <w:ind w:left="1418"/>
        <w:jc w:val="both"/>
        <w:rPr>
          <w:lang w:val="en-GB"/>
        </w:rPr>
      </w:pPr>
      <w:r w:rsidRPr="00D51A9F">
        <w:rPr>
          <w:lang w:val="en-GB"/>
        </w:rPr>
        <w:t>The concept of Sergei Radlov’s mise-en-scène of a Yiddish translation of the textual work entitled ‘King Lear’ in Moscow in 1935 (F20)</w:t>
      </w:r>
    </w:p>
    <w:p w14:paraId="56DFB6D4" w14:textId="77777777" w:rsidR="00FF47FE" w:rsidRPr="00D51A9F" w:rsidRDefault="00410546">
      <w:pPr>
        <w:spacing w:after="120"/>
        <w:ind w:left="1418"/>
        <w:jc w:val="both"/>
        <w:rPr>
          <w:lang w:val="en-GB"/>
        </w:rPr>
      </w:pPr>
      <w:r w:rsidRPr="00D51A9F">
        <w:rPr>
          <w:lang w:val="en-GB"/>
        </w:rPr>
        <w:t>The concept of putting together the English text of ‘King Lear’ and a Spanish translation thereof in a bilingual edition of ‘King Lear’ (F17)</w:t>
      </w:r>
    </w:p>
    <w:p w14:paraId="5F75C34C" w14:textId="77777777" w:rsidR="00617D19" w:rsidRDefault="00617D19" w:rsidP="008058F4">
      <w:pPr>
        <w:pStyle w:val="Heading3"/>
      </w:pPr>
      <w:bookmarkStart w:id="232" w:name="_F17_Aggregation_Work"/>
      <w:bookmarkStart w:id="233" w:name="_F18_Serial_Work"/>
      <w:bookmarkStart w:id="234" w:name="_Toc529371317"/>
      <w:bookmarkEnd w:id="232"/>
      <w:bookmarkEnd w:id="233"/>
      <w:r>
        <w:lastRenderedPageBreak/>
        <w:t xml:space="preserve">F17 Aggregation Work </w:t>
      </w:r>
      <w:r>
        <w:rPr>
          <w:shd w:val="clear" w:color="auto" w:fill="FFFF00"/>
        </w:rPr>
        <w:t>(</w:t>
      </w:r>
      <w:r>
        <w:rPr>
          <w:shd w:val="clear" w:color="auto" w:fill="FFFF00"/>
        </w:rPr>
        <w:commentReference w:id="235"/>
      </w:r>
      <w:r>
        <w:rPr>
          <w:shd w:val="clear" w:color="auto" w:fill="FFFF00"/>
        </w:rPr>
        <w:t>Aggregating work?)</w:t>
      </w:r>
      <w:bookmarkEnd w:id="234"/>
      <w:r>
        <w:t xml:space="preserve"> </w:t>
      </w:r>
    </w:p>
    <w:p w14:paraId="43D2241C" w14:textId="0E11F2D0" w:rsidR="00617D19" w:rsidRDefault="00617D19" w:rsidP="00617D19">
      <w:pPr>
        <w:tabs>
          <w:tab w:val="left" w:pos="1418"/>
        </w:tabs>
        <w:rPr>
          <w:ins w:id="236" w:author="xrysmp@gmail.com" w:date="2019-03-22T17:13:00Z"/>
          <w:lang w:val="en-GB"/>
        </w:rPr>
      </w:pPr>
      <w:r>
        <w:rPr>
          <w:lang w:val="en-GB"/>
        </w:rPr>
        <w:t>Subclass of:</w:t>
      </w:r>
      <w:r>
        <w:rPr>
          <w:lang w:val="en-GB"/>
        </w:rPr>
        <w:tab/>
      </w:r>
      <w:hyperlink w:anchor="_F1_Work_1" w:history="1">
        <w:r w:rsidRPr="004D6D46">
          <w:rPr>
            <w:rStyle w:val="Hyperlink"/>
            <w:lang w:val="en-GB"/>
          </w:rPr>
          <w:t>F1</w:t>
        </w:r>
      </w:hyperlink>
      <w:r>
        <w:rPr>
          <w:lang w:val="en-GB"/>
        </w:rPr>
        <w:t>Work</w:t>
      </w:r>
    </w:p>
    <w:p w14:paraId="619CC750" w14:textId="3C052AFC" w:rsidR="00FA1C5D" w:rsidRDefault="00FA1C5D" w:rsidP="00617D19">
      <w:pPr>
        <w:tabs>
          <w:tab w:val="left" w:pos="1418"/>
        </w:tabs>
        <w:rPr>
          <w:lang w:val="en-GB"/>
        </w:rPr>
      </w:pPr>
      <w:ins w:id="237" w:author="xrysmp@gmail.com" w:date="2019-03-22T17:14:00Z">
        <w:r>
          <w:rPr>
            <w:lang w:val="en-GB"/>
          </w:rPr>
          <w:tab/>
          <w:t>F16 Container Work</w:t>
        </w:r>
      </w:ins>
    </w:p>
    <w:p w14:paraId="6FC0166B" w14:textId="77777777" w:rsidR="00617D19" w:rsidRDefault="00617D19" w:rsidP="00617D19">
      <w:pPr>
        <w:pStyle w:val="WW-BodyTextIndent3"/>
        <w:spacing w:before="120" w:after="120"/>
        <w:ind w:left="1418" w:hanging="1418"/>
        <w:jc w:val="both"/>
        <w:rPr>
          <w:szCs w:val="20"/>
          <w:lang w:val="en-GB"/>
        </w:rPr>
      </w:pPr>
      <w:r>
        <w:rPr>
          <w:lang w:val="en-GB"/>
        </w:rPr>
        <w:t>Scope note:</w:t>
      </w:r>
      <w:r>
        <w:rPr>
          <w:lang w:val="en-GB"/>
        </w:rPr>
        <w:tab/>
        <w:t xml:space="preserve">This class comprises works whose essence is the selection and/or arrangement of expressions of one or more other works. This does not make the contents of the aggregated expressions part of this work. </w:t>
      </w:r>
      <w:r>
        <w:rPr>
          <w:shd w:val="clear" w:color="auto" w:fill="FFFF00"/>
          <w:lang w:val="en-GB"/>
        </w:rPr>
        <w:t xml:space="preserve">F17 Aggregation Work may include </w:t>
      </w:r>
      <w:r>
        <w:rPr>
          <w:shd w:val="clear" w:color="auto" w:fill="FFFF00"/>
          <w:lang w:val="en-GB"/>
        </w:rPr>
        <w:commentReference w:id="238"/>
      </w:r>
      <w:r>
        <w:rPr>
          <w:shd w:val="clear" w:color="auto" w:fill="FFFF00"/>
          <w:lang w:val="en-GB"/>
        </w:rPr>
        <w:t>additional original parts.</w:t>
      </w:r>
      <w:r>
        <w:rPr>
          <w:lang w:val="en-GB"/>
        </w:rPr>
        <w:t xml:space="preserve"> </w:t>
      </w:r>
    </w:p>
    <w:p w14:paraId="3728F551" w14:textId="77777777" w:rsidR="00617D19" w:rsidRDefault="00617D19" w:rsidP="00617D19">
      <w:pPr>
        <w:pStyle w:val="WW-BodyTextIndent3"/>
        <w:spacing w:before="120" w:after="120"/>
        <w:ind w:left="1418" w:hanging="1418"/>
        <w:jc w:val="both"/>
        <w:rPr>
          <w:szCs w:val="20"/>
          <w:lang w:val="en-GB"/>
        </w:rPr>
      </w:pPr>
      <w:r>
        <w:rPr>
          <w:szCs w:val="20"/>
          <w:lang w:val="en-GB"/>
        </w:rPr>
        <w:t xml:space="preserve">                            </w:t>
      </w:r>
      <w:r>
        <w:rPr>
          <w:szCs w:val="20"/>
        </w:rPr>
        <w:t xml:space="preserve">The process of aggregating the </w:t>
      </w:r>
      <w:r>
        <w:rPr>
          <w:i/>
          <w:iCs/>
          <w:szCs w:val="20"/>
        </w:rPr>
        <w:t xml:space="preserve">expressions </w:t>
      </w:r>
      <w:r>
        <w:rPr>
          <w:szCs w:val="20"/>
        </w:rPr>
        <w:t xml:space="preserve">is itself an intellectual or artistic effort and therefore meets the criteria for a </w:t>
      </w:r>
      <w:r>
        <w:rPr>
          <w:i/>
          <w:iCs/>
          <w:szCs w:val="20"/>
        </w:rPr>
        <w:t>work</w:t>
      </w:r>
      <w:r>
        <w:rPr>
          <w:szCs w:val="20"/>
        </w:rPr>
        <w:t xml:space="preserve">. In this sense the aggregation happens on the </w:t>
      </w:r>
      <w:r>
        <w:rPr>
          <w:i/>
          <w:iCs/>
          <w:szCs w:val="20"/>
        </w:rPr>
        <w:t xml:space="preserve">expression </w:t>
      </w:r>
      <w:r>
        <w:rPr>
          <w:szCs w:val="20"/>
        </w:rPr>
        <w:t xml:space="preserve">level, because only </w:t>
      </w:r>
      <w:r>
        <w:rPr>
          <w:i/>
          <w:iCs/>
          <w:szCs w:val="20"/>
        </w:rPr>
        <w:t xml:space="preserve">expressions </w:t>
      </w:r>
      <w:r>
        <w:rPr>
          <w:szCs w:val="20"/>
        </w:rPr>
        <w:t xml:space="preserve">can be combined (or aggregated). In the process of combining the </w:t>
      </w:r>
      <w:r>
        <w:rPr>
          <w:i/>
          <w:iCs/>
          <w:szCs w:val="20"/>
        </w:rPr>
        <w:t xml:space="preserve">expressions </w:t>
      </w:r>
      <w:r>
        <w:rPr>
          <w:szCs w:val="20"/>
        </w:rPr>
        <w:t xml:space="preserve">the aggregator creates an </w:t>
      </w:r>
      <w:r>
        <w:rPr>
          <w:i/>
          <w:iCs/>
          <w:szCs w:val="20"/>
        </w:rPr>
        <w:t>aggregation work</w:t>
      </w:r>
      <w:r>
        <w:rPr>
          <w:szCs w:val="20"/>
        </w:rPr>
        <w:t xml:space="preserve">. This type of </w:t>
      </w:r>
      <w:r>
        <w:rPr>
          <w:i/>
          <w:iCs/>
          <w:szCs w:val="20"/>
        </w:rPr>
        <w:t xml:space="preserve">work </w:t>
      </w:r>
      <w:r>
        <w:rPr>
          <w:szCs w:val="20"/>
        </w:rPr>
        <w:t xml:space="preserve">has also been referred to as the glue, binding, or the mortar that transforms a set of individual </w:t>
      </w:r>
      <w:r>
        <w:rPr>
          <w:i/>
          <w:iCs/>
          <w:szCs w:val="20"/>
        </w:rPr>
        <w:t xml:space="preserve">expressions </w:t>
      </w:r>
      <w:r>
        <w:rPr>
          <w:szCs w:val="20"/>
        </w:rPr>
        <w:t xml:space="preserve">into an aggregate. This effort may be relatively minor—two existing novels published together—or it may represent a major effort resulting in an aggregate that is significantly more than a sum of its parts (for example an anthology). </w:t>
      </w:r>
      <w:r>
        <w:rPr>
          <w:szCs w:val="20"/>
        </w:rPr>
        <w:commentReference w:id="239"/>
      </w:r>
    </w:p>
    <w:p w14:paraId="3957F460" w14:textId="77777777" w:rsidR="00617D19" w:rsidRDefault="00617D19" w:rsidP="00617D19">
      <w:pPr>
        <w:pStyle w:val="WW-BodyTextIndent3"/>
        <w:spacing w:before="120" w:after="120"/>
        <w:ind w:left="1418" w:hanging="1418"/>
        <w:jc w:val="both"/>
        <w:rPr>
          <w:szCs w:val="20"/>
          <w:lang w:val="en-GB"/>
        </w:rPr>
      </w:pPr>
      <w:r>
        <w:rPr>
          <w:szCs w:val="20"/>
          <w:lang w:val="en-GB"/>
        </w:rPr>
        <w:t>Examples:</w:t>
      </w:r>
      <w:r>
        <w:rPr>
          <w:szCs w:val="20"/>
          <w:lang w:val="en-GB"/>
        </w:rPr>
        <w:tab/>
        <w:t>The aggregation and arrangement concept of the anthology entitled ‘American Women Poets of the Nineteenth Century: An Anthology’, edited by Cheryl Walker and published by Rutgers University Press in July 1992</w:t>
      </w:r>
    </w:p>
    <w:p w14:paraId="7E46D971" w14:textId="77777777" w:rsidR="00617D19" w:rsidRDefault="00617D19" w:rsidP="00617D19">
      <w:pPr>
        <w:spacing w:after="120"/>
        <w:ind w:left="1418"/>
        <w:jc w:val="both"/>
        <w:rPr>
          <w:lang w:val="en-GB"/>
        </w:rPr>
      </w:pPr>
      <w:r>
        <w:rPr>
          <w:szCs w:val="20"/>
          <w:lang w:val="en-GB"/>
        </w:rPr>
        <w:t>The aggregation and arrangement concept of the Web site named ‘IFLANET’</w:t>
      </w:r>
      <w:r>
        <w:rPr>
          <w:szCs w:val="20"/>
          <w:lang w:val="en-GB"/>
        </w:rPr>
        <w:commentReference w:id="240"/>
      </w:r>
    </w:p>
    <w:p w14:paraId="7F10CAB2" w14:textId="77777777" w:rsidR="00617D19" w:rsidRDefault="00617D19" w:rsidP="00617D19">
      <w:pPr>
        <w:spacing w:after="120"/>
        <w:ind w:left="1418"/>
        <w:jc w:val="both"/>
      </w:pPr>
      <w:r>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Pr>
          <w:vertAlign w:val="superscript"/>
          <w:lang w:val="en-GB"/>
        </w:rPr>
        <w:t>th</w:t>
      </w:r>
      <w:r>
        <w:rPr>
          <w:lang w:val="en-GB"/>
        </w:rPr>
        <w:t>, 1992’ and edited by a person named ‘Ivan Klemenčič’</w:t>
      </w:r>
    </w:p>
    <w:p w14:paraId="423CF83D" w14:textId="77777777" w:rsidR="00FF47FE" w:rsidRPr="00D51A9F" w:rsidRDefault="00410546" w:rsidP="008058F4">
      <w:pPr>
        <w:pStyle w:val="Heading3"/>
      </w:pPr>
      <w:bookmarkStart w:id="241" w:name="_Toc529371318"/>
      <w:r w:rsidRPr="00D51A9F">
        <w:t>F18 Serial Work</w:t>
      </w:r>
      <w:bookmarkEnd w:id="241"/>
    </w:p>
    <w:p w14:paraId="380C1374" w14:textId="329892DA" w:rsidR="00FF47FE" w:rsidRPr="00277B5C" w:rsidRDefault="00410546">
      <w:pPr>
        <w:tabs>
          <w:tab w:val="left" w:pos="1418"/>
        </w:tabs>
        <w:rPr>
          <w:lang w:val="en-GB"/>
        </w:rPr>
      </w:pPr>
      <w:r w:rsidRPr="00D51A9F">
        <w:rPr>
          <w:lang w:val="en-GB"/>
        </w:rPr>
        <w:t>Subclass of:</w:t>
      </w:r>
      <w:r w:rsidRPr="00D51A9F">
        <w:rPr>
          <w:lang w:val="en-GB"/>
        </w:rPr>
        <w:tab/>
      </w:r>
      <w:hyperlink w:anchor="_F15_Complex_Work" w:history="1">
        <w:r w:rsidRPr="00277B5C">
          <w:rPr>
            <w:rStyle w:val="Hyperlink"/>
            <w:strike/>
            <w:lang w:val="en-GB"/>
          </w:rPr>
          <w:t>F15</w:t>
        </w:r>
      </w:hyperlink>
      <w:r w:rsidRPr="00277B5C">
        <w:rPr>
          <w:strike/>
          <w:lang w:val="en-GB"/>
        </w:rPr>
        <w:t xml:space="preserve"> Complex Work</w:t>
      </w:r>
      <w:r w:rsidR="00277B5C">
        <w:rPr>
          <w:strike/>
          <w:lang w:val="en-GB"/>
        </w:rPr>
        <w:t xml:space="preserve"> </w:t>
      </w:r>
      <w:r w:rsidR="00277B5C" w:rsidRPr="00277B5C">
        <w:rPr>
          <w:highlight w:val="yellow"/>
          <w:lang w:val="en-GB"/>
        </w:rPr>
        <w:t>F1 Work?</w:t>
      </w:r>
    </w:p>
    <w:p w14:paraId="42531412" w14:textId="77777777" w:rsidR="00FF47FE" w:rsidRPr="00D51A9F" w:rsidRDefault="00A81C86">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14:paraId="0835C298"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14:paraId="117702B6" w14:textId="77777777"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14:paraId="1DAFAA28" w14:textId="77777777"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14:paraId="771F702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periodical entitled ‘The UNESCO Courier’, ISSN ‘0041-5278’</w:t>
      </w:r>
    </w:p>
    <w:p w14:paraId="0C1FA8FF" w14:textId="77777777"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14:paraId="35A30419" w14:textId="77777777"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14:paraId="49E0F52B" w14:textId="77777777"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14:paraId="562A5467" w14:textId="77777777" w:rsidR="00FF47FE" w:rsidRPr="00D51A9F" w:rsidRDefault="00410546" w:rsidP="008058F4">
      <w:pPr>
        <w:pStyle w:val="Heading3"/>
      </w:pPr>
      <w:bookmarkStart w:id="242" w:name="_F19_Publication_Work"/>
      <w:bookmarkStart w:id="243" w:name="_Toc529371319"/>
      <w:bookmarkEnd w:id="242"/>
      <w:r w:rsidRPr="00D51A9F">
        <w:t>F19 Publication Work</w:t>
      </w:r>
      <w:bookmarkEnd w:id="243"/>
    </w:p>
    <w:p w14:paraId="30F4CED5"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14:paraId="3AAF8BEF" w14:textId="77777777"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14:paraId="7B981F65" w14:textId="77777777" w:rsidR="00FF47FE" w:rsidRDefault="00410546">
      <w:pPr>
        <w:pStyle w:val="WW-BodyTextIndent3"/>
        <w:widowControl w:val="0"/>
        <w:spacing w:before="120" w:after="120"/>
        <w:ind w:left="1418" w:hanging="1418"/>
        <w:jc w:val="both"/>
        <w:rPr>
          <w:ins w:id="244" w:author="admin" w:date="2017-10-12T11:02:00Z"/>
          <w:lang w:val="en-GB"/>
        </w:rPr>
      </w:pPr>
      <w:r w:rsidRPr="00D51A9F">
        <w:rPr>
          <w:lang w:val="en-GB"/>
        </w:rPr>
        <w:t>Scope note:</w:t>
      </w:r>
      <w:r w:rsidRPr="00D51A9F">
        <w:rPr>
          <w:lang w:val="en-GB"/>
        </w:rPr>
        <w:tab/>
        <w:t xml:space="preserve">This class comprises </w:t>
      </w:r>
      <w:r w:rsidRPr="00D51A9F">
        <w:rPr>
          <w:iCs/>
          <w:lang w:val="en-GB"/>
        </w:rPr>
        <w:t xml:space="preserve">works that have been planned to result in </w:t>
      </w:r>
      <w:r w:rsidRPr="00D51A9F">
        <w:rPr>
          <w:lang w:val="en-GB"/>
        </w:rPr>
        <w:t xml:space="preserve">a manifestation product type or an electronic publishing service and that pertain to the rendering of expressions from other </w:t>
      </w:r>
      <w:r w:rsidRPr="00D51A9F">
        <w:rPr>
          <w:lang w:val="en-GB"/>
        </w:rPr>
        <w:lastRenderedPageBreak/>
        <w:t>works.</w:t>
      </w:r>
    </w:p>
    <w:p w14:paraId="15F96226" w14:textId="77777777" w:rsidR="00645174" w:rsidRPr="00D51A9F" w:rsidRDefault="00645174">
      <w:pPr>
        <w:pStyle w:val="WW-BodyTextIndent3"/>
        <w:widowControl w:val="0"/>
        <w:spacing w:before="120" w:after="120"/>
        <w:ind w:left="1418" w:hanging="1418"/>
        <w:jc w:val="both"/>
        <w:rPr>
          <w:lang w:val="en-GB"/>
        </w:rPr>
      </w:pPr>
      <w:ins w:id="245" w:author="admin" w:date="2017-10-12T11:02:00Z">
        <w:r>
          <w:rPr>
            <w:lang w:val="en-GB"/>
          </w:rPr>
          <w:t>[Revise to clarify that the substance of F19 is in the features of the Manifestation that is to result, and that it is an aggregating/container work, even in the cases where it is very minimal</w:t>
        </w:r>
      </w:ins>
      <w:ins w:id="246" w:author="admin" w:date="2017-10-12T11:04:00Z">
        <w:r w:rsidR="00DE1183">
          <w:rPr>
            <w:lang w:val="en-GB"/>
          </w:rPr>
          <w:t>. The Publication Expression has to have a work.</w:t>
        </w:r>
        <w:r w:rsidR="001F7A37">
          <w:rPr>
            <w:lang w:val="en-GB"/>
          </w:rPr>
          <w:t xml:space="preserve"> The focus is more on the aggregating expression.</w:t>
        </w:r>
      </w:ins>
      <w:ins w:id="247" w:author="admin" w:date="2017-10-12T11:02:00Z">
        <w:r>
          <w:rPr>
            <w:lang w:val="en-GB"/>
          </w:rPr>
          <w:t>]</w:t>
        </w:r>
      </w:ins>
    </w:p>
    <w:p w14:paraId="1B371A68"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14:paraId="2BFCD004" w14:textId="77777777" w:rsidR="00FF47FE" w:rsidRPr="00D51A9F" w:rsidRDefault="00410546">
      <w:pPr>
        <w:spacing w:after="120"/>
        <w:ind w:left="1418"/>
        <w:jc w:val="both"/>
        <w:rPr>
          <w:lang w:val="en-GB"/>
        </w:rPr>
      </w:pPr>
      <w:r w:rsidRPr="00D51A9F">
        <w:rPr>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D51A9F">
        <w:rPr>
          <w:i/>
          <w:lang w:val="en-GB"/>
        </w:rPr>
        <w:t>Graphiker der Gegenwart</w:t>
      </w:r>
      <w:r w:rsidRPr="00D51A9F">
        <w:rPr>
          <w:lang w:val="en-GB"/>
        </w:rPr>
        <w:t>’</w:t>
      </w:r>
    </w:p>
    <w:p w14:paraId="1CC4E0D4" w14:textId="77777777" w:rsidR="00FF47FE" w:rsidRPr="00D51A9F" w:rsidRDefault="00410546">
      <w:pPr>
        <w:spacing w:after="120"/>
        <w:ind w:left="1418"/>
        <w:jc w:val="both"/>
        <w:rPr>
          <w:lang w:val="en-GB"/>
        </w:rPr>
      </w:pPr>
      <w:r w:rsidRPr="00D51A9F">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14:paraId="47F1E168" w14:textId="77777777" w:rsidR="00FF47FE" w:rsidRPr="00D51A9F" w:rsidRDefault="00410546" w:rsidP="008058F4">
      <w:pPr>
        <w:pStyle w:val="Heading3"/>
      </w:pPr>
      <w:bookmarkStart w:id="248" w:name="_F20_Performance_Work"/>
      <w:bookmarkStart w:id="249" w:name="_Toc529371320"/>
      <w:bookmarkEnd w:id="248"/>
      <w:r w:rsidRPr="00D51A9F">
        <w:t>F20 Performance Work</w:t>
      </w:r>
      <w:bookmarkEnd w:id="249"/>
    </w:p>
    <w:p w14:paraId="25613C0F"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14:paraId="1E49C6CB"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sets of concepts for rendering a particular or a series of like performances.</w:t>
      </w:r>
    </w:p>
    <w:p w14:paraId="0F5C2E32" w14:textId="77777777" w:rsidR="00FF47FE" w:rsidRPr="00D51A9F" w:rsidRDefault="00410546">
      <w:pPr>
        <w:pStyle w:val="WW-BodyTextIndent3"/>
        <w:spacing w:after="120"/>
        <w:ind w:left="1418"/>
        <w:jc w:val="both"/>
        <w:rPr>
          <w:lang w:val="en-GB"/>
        </w:rPr>
      </w:pPr>
      <w:r w:rsidRPr="00D51A9F">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sidRPr="00D51A9F">
        <w:rPr>
          <w:i/>
          <w:lang w:val="en-GB"/>
        </w:rPr>
        <w:t>incorporates</w:t>
      </w:r>
      <w:r w:rsidRPr="00D51A9F">
        <w:rPr>
          <w:lang w:val="en-GB"/>
        </w:rPr>
        <w:t xml:space="preserve"> (</w:t>
      </w:r>
      <w:r w:rsidR="00D9428F" w:rsidRPr="00D51A9F">
        <w:rPr>
          <w:lang w:val="en-GB"/>
        </w:rPr>
        <w:t>P165</w:t>
      </w:r>
      <w:r w:rsidRPr="00D51A9F">
        <w:rPr>
          <w:lang w:val="en-GB"/>
        </w:rPr>
        <w: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t>
      </w:r>
    </w:p>
    <w:p w14:paraId="5E64DC79"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conceptual content of Sergei Radlov’s mise-en-scène of a Yiddish translation of the textual work entitled ‘King Lear’ in Moscow in 1935</w:t>
      </w:r>
    </w:p>
    <w:p w14:paraId="5E6B0385" w14:textId="77777777" w:rsidR="00FF47FE" w:rsidRPr="00D51A9F" w:rsidRDefault="00410546">
      <w:pPr>
        <w:spacing w:after="120"/>
        <w:ind w:left="1418"/>
        <w:jc w:val="both"/>
        <w:rPr>
          <w:lang w:val="en-GB"/>
        </w:rPr>
      </w:pPr>
      <w:r w:rsidRPr="00D51A9F">
        <w:rPr>
          <w:lang w:val="en-GB"/>
        </w:rPr>
        <w:t>The conceptual content of Pina Bausch’s choreography of the ballet entitled ‘Rite of spring’ in Wuppertal in 1975</w:t>
      </w:r>
    </w:p>
    <w:p w14:paraId="4A72DEEE" w14:textId="77777777" w:rsidR="00FF47FE" w:rsidRPr="00D51A9F" w:rsidRDefault="00410546">
      <w:pPr>
        <w:spacing w:after="120"/>
        <w:ind w:left="1418"/>
        <w:jc w:val="both"/>
        <w:rPr>
          <w:lang w:val="en-GB"/>
        </w:rPr>
      </w:pPr>
      <w:r w:rsidRPr="00D51A9F">
        <w:rPr>
          <w:lang w:val="en-GB"/>
        </w:rPr>
        <w:t>The conceptual content of Bruno Walter’s performance of Gustav Mahler’s 9</w:t>
      </w:r>
      <w:r w:rsidRPr="00D51A9F">
        <w:rPr>
          <w:vertAlign w:val="superscript"/>
          <w:lang w:val="en-GB"/>
        </w:rPr>
        <w:t>th</w:t>
      </w:r>
      <w:r w:rsidRPr="00D51A9F">
        <w:rPr>
          <w:lang w:val="en-GB"/>
        </w:rPr>
        <w:t xml:space="preserve"> symphony in 1961</w:t>
      </w:r>
    </w:p>
    <w:p w14:paraId="33DF3398" w14:textId="77777777" w:rsidR="00FF47FE" w:rsidRPr="00D51A9F" w:rsidRDefault="00410546">
      <w:pPr>
        <w:spacing w:after="120"/>
        <w:ind w:left="1418"/>
        <w:jc w:val="both"/>
        <w:rPr>
          <w:lang w:val="en-GB"/>
        </w:rPr>
      </w:pPr>
      <w:r w:rsidRPr="00D51A9F">
        <w:rPr>
          <w:lang w:val="en-GB"/>
        </w:rPr>
        <w:t>The conceptual content of the “performance handbook” for Luigi Nono’s musical work entitled ‘À Pierre’</w:t>
      </w:r>
    </w:p>
    <w:p w14:paraId="14CB0D9C" w14:textId="77777777" w:rsidR="00FF47FE" w:rsidRPr="00D51A9F" w:rsidRDefault="00410546">
      <w:pPr>
        <w:ind w:left="1418" w:hanging="1418"/>
        <w:rPr>
          <w:lang w:val="en-GB"/>
        </w:rPr>
      </w:pPr>
      <w:r w:rsidRPr="00D51A9F">
        <w:rPr>
          <w:lang w:val="en-GB"/>
        </w:rPr>
        <w:t>Properties:</w:t>
      </w:r>
      <w:r w:rsidRPr="00D51A9F">
        <w:rPr>
          <w:lang w:val="en-GB"/>
        </w:rPr>
        <w:tab/>
      </w:r>
      <w:hyperlink w:anchor="_R12_is_realised_1" w:history="1">
        <w:r w:rsidRPr="00D51A9F">
          <w:rPr>
            <w:rStyle w:val="Hyperlink"/>
            <w:lang w:val="en-GB"/>
          </w:rPr>
          <w:t>R12</w:t>
        </w:r>
      </w:hyperlink>
      <w:r w:rsidRPr="00D51A9F">
        <w:rPr>
          <w:lang w:val="en-GB"/>
        </w:rPr>
        <w:t xml:space="preserve"> is realised in (realises): </w:t>
      </w:r>
      <w:hyperlink w:anchor="_F25_Performance_Plan" w:history="1">
        <w:r w:rsidRPr="00D51A9F">
          <w:rPr>
            <w:rStyle w:val="Hyperlink"/>
            <w:lang w:val="en-GB"/>
          </w:rPr>
          <w:t>F25</w:t>
        </w:r>
      </w:hyperlink>
      <w:r w:rsidRPr="00D51A9F">
        <w:rPr>
          <w:lang w:val="en-GB"/>
        </w:rPr>
        <w:t xml:space="preserve"> Performance Plan</w:t>
      </w:r>
    </w:p>
    <w:p w14:paraId="4CD5E6C6" w14:textId="77777777" w:rsidR="00FF47FE" w:rsidRPr="00D51A9F" w:rsidRDefault="00410546" w:rsidP="008058F4">
      <w:pPr>
        <w:pStyle w:val="Heading3"/>
      </w:pPr>
      <w:bookmarkStart w:id="250" w:name="_F21_Recording_Work"/>
      <w:bookmarkStart w:id="251" w:name="_Toc529371321"/>
      <w:bookmarkEnd w:id="250"/>
      <w:r w:rsidRPr="00D51A9F">
        <w:t>F21 Recording Work</w:t>
      </w:r>
      <w:bookmarkEnd w:id="251"/>
    </w:p>
    <w:p w14:paraId="4503103F"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14:paraId="21932452"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sidRPr="00D51A9F">
        <w:rPr>
          <w:b/>
          <w:i/>
          <w:lang w:val="en-GB"/>
        </w:rPr>
        <w:t>.</w:t>
      </w:r>
      <w:r w:rsidRPr="00D51A9F">
        <w:rPr>
          <w:lang w:val="en-GB"/>
        </w:rPr>
        <w:t xml:space="preserve"> In the case where the recorded perdurant expresses some Work, the respective instance of F21 is also an F16 Container Work.</w:t>
      </w:r>
    </w:p>
    <w:p w14:paraId="24E512B1" w14:textId="77777777" w:rsidR="00FF47FE" w:rsidRPr="00D51A9F" w:rsidRDefault="00410546">
      <w:pPr>
        <w:pStyle w:val="WW-BodyTextIndent3"/>
        <w:jc w:val="both"/>
        <w:rPr>
          <w:lang w:val="en-GB"/>
        </w:rPr>
      </w:pPr>
      <w:r w:rsidRPr="00D51A9F">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14:paraId="030ACCEC" w14:textId="77777777" w:rsidR="00FF47FE" w:rsidRPr="00D51A9F" w:rsidRDefault="00410546">
      <w:pPr>
        <w:pStyle w:val="WW-BodyTextIndent3"/>
        <w:spacing w:before="120" w:after="120"/>
        <w:ind w:left="1418"/>
        <w:jc w:val="both"/>
        <w:rPr>
          <w:lang w:val="en-GB"/>
        </w:rPr>
      </w:pPr>
      <w:r w:rsidRPr="00D51A9F">
        <w:rPr>
          <w:lang w:val="en-GB"/>
        </w:rPr>
        <w:lastRenderedPageBreak/>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14:paraId="50642B30"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concept of recording the Swedish 17</w:t>
      </w:r>
      <w:r w:rsidRPr="00D51A9F">
        <w:rPr>
          <w:vertAlign w:val="superscript"/>
          <w:lang w:val="en-GB"/>
        </w:rPr>
        <w:t>th</w:t>
      </w:r>
      <w:r w:rsidRPr="00D51A9F">
        <w:rPr>
          <w:lang w:val="en-GB"/>
        </w:rPr>
        <w:t xml:space="preserve"> century warship Vasa in August 1959 to April 1961</w:t>
      </w:r>
    </w:p>
    <w:p w14:paraId="2DD9A5C9" w14:textId="77777777" w:rsidR="00FF47FE" w:rsidRPr="00D51A9F" w:rsidRDefault="00410546">
      <w:pPr>
        <w:spacing w:after="120"/>
        <w:ind w:left="1418"/>
        <w:rPr>
          <w:lang w:val="en-GB"/>
        </w:rPr>
      </w:pPr>
      <w:r w:rsidRPr="00D51A9F">
        <w:rPr>
          <w:lang w:val="en-GB"/>
        </w:rPr>
        <w:t>The concept of documenting the Live Aid concerts July 13, 1985, London, Philadelphia, Sydney and Moscow</w:t>
      </w:r>
    </w:p>
    <w:p w14:paraId="11B9D63B" w14:textId="77777777" w:rsidR="00FF47FE" w:rsidRPr="00D51A9F" w:rsidRDefault="00410546">
      <w:pPr>
        <w:spacing w:after="120"/>
        <w:ind w:left="1418"/>
        <w:jc w:val="both"/>
        <w:rPr>
          <w:lang w:val="en-GB"/>
        </w:rPr>
      </w:pPr>
      <w:r w:rsidRPr="00D51A9F">
        <w:rPr>
          <w:lang w:val="en-GB"/>
        </w:rPr>
        <w:t>The concept of making a photograph of the three Allied leaders at Yalta in February 1945</w:t>
      </w:r>
    </w:p>
    <w:p w14:paraId="215C507B" w14:textId="77777777" w:rsidR="00FF47FE" w:rsidRPr="00D51A9F" w:rsidRDefault="00410546">
      <w:pPr>
        <w:spacing w:after="120"/>
        <w:ind w:left="1418"/>
        <w:jc w:val="both"/>
        <w:rPr>
          <w:lang w:val="en-GB"/>
        </w:rPr>
      </w:pPr>
      <w:r w:rsidRPr="00D51A9F">
        <w:rPr>
          <w:lang w:val="en-GB"/>
        </w:rPr>
        <w:t>Oceania Project’s concept of making a large digital acoustic data archive dedicated to East Australian humpback whale songs</w:t>
      </w:r>
    </w:p>
    <w:p w14:paraId="6D883741" w14:textId="77777777" w:rsidR="00FF47FE" w:rsidRPr="00D51A9F" w:rsidRDefault="00410546">
      <w:pPr>
        <w:spacing w:after="120"/>
        <w:ind w:left="1418"/>
        <w:jc w:val="both"/>
        <w:rPr>
          <w:lang w:val="en-GB"/>
        </w:rPr>
      </w:pPr>
      <w:r w:rsidRPr="00D51A9F">
        <w:rPr>
          <w:lang w:val="en-GB"/>
        </w:rPr>
        <w:t>The concept of recording Louise Bourgeois’s activity in the documentary movie entitled ‘Louise Bourgeois: The Spider, the Mistress, and the Tangerine’</w:t>
      </w:r>
    </w:p>
    <w:p w14:paraId="1DBC97C6" w14:textId="77777777" w:rsidR="00FF47FE" w:rsidRPr="00D51A9F" w:rsidRDefault="00410546">
      <w:pPr>
        <w:spacing w:before="100"/>
        <w:ind w:left="1418" w:hanging="1418"/>
        <w:rPr>
          <w:bCs/>
          <w:szCs w:val="20"/>
          <w:lang w:val="en-GB"/>
        </w:rPr>
      </w:pPr>
      <w:r w:rsidRPr="00D51A9F">
        <w:rPr>
          <w:lang w:val="en-GB"/>
        </w:rPr>
        <w:t>Properties</w:t>
      </w:r>
      <w:r w:rsidRPr="00D51A9F">
        <w:rPr>
          <w:b/>
          <w:lang w:val="en-GB"/>
        </w:rPr>
        <w:t>:</w:t>
      </w:r>
      <w:r w:rsidRPr="00D51A9F">
        <w:rPr>
          <w:b/>
          <w:lang w:val="en-GB"/>
        </w:rPr>
        <w:tab/>
      </w:r>
      <w:hyperlink w:anchor="_R13_is_realised_1" w:history="1">
        <w:r w:rsidRPr="00D51A9F">
          <w:rPr>
            <w:rStyle w:val="Hyperlink"/>
            <w:bCs/>
            <w:szCs w:val="20"/>
            <w:lang w:val="en-GB"/>
          </w:rPr>
          <w:t>R13</w:t>
        </w:r>
      </w:hyperlink>
      <w:r w:rsidRPr="00D51A9F">
        <w:rPr>
          <w:bCs/>
          <w:szCs w:val="20"/>
          <w:lang w:val="en-GB"/>
        </w:rPr>
        <w:t xml:space="preserve"> is realised in (realises): </w:t>
      </w:r>
      <w:hyperlink w:anchor="_F26_Recording" w:history="1">
        <w:r w:rsidRPr="00D51A9F">
          <w:rPr>
            <w:rStyle w:val="Hyperlink"/>
            <w:bCs/>
            <w:szCs w:val="20"/>
            <w:lang w:val="en-GB"/>
          </w:rPr>
          <w:t>F26</w:t>
        </w:r>
      </w:hyperlink>
      <w:r w:rsidRPr="00D51A9F">
        <w:rPr>
          <w:bCs/>
          <w:szCs w:val="20"/>
          <w:lang w:val="en-GB"/>
        </w:rPr>
        <w:t xml:space="preserve"> Recording</w:t>
      </w:r>
    </w:p>
    <w:p w14:paraId="671754C7" w14:textId="022CE0CD" w:rsidR="00FF47FE" w:rsidRDefault="00410546" w:rsidP="008058F4">
      <w:pPr>
        <w:pStyle w:val="Heading3"/>
        <w:rPr>
          <w:ins w:id="252" w:author="xrysmp@gmail.com" w:date="2019-03-22T16:13:00Z"/>
        </w:rPr>
      </w:pPr>
      <w:bookmarkStart w:id="253" w:name="_F22_Self-Contained_Expression"/>
      <w:bookmarkStart w:id="254" w:name="_Toc529371322"/>
      <w:bookmarkEnd w:id="253"/>
      <w:r w:rsidRPr="00D51A9F">
        <w:t>F22 Self-Contained Expression</w:t>
      </w:r>
      <w:bookmarkEnd w:id="254"/>
    </w:p>
    <w:p w14:paraId="0EB8DA6A" w14:textId="49655F68" w:rsidR="00173B91" w:rsidRPr="00A853D0" w:rsidRDefault="00173B91" w:rsidP="00A853D0">
      <w:ins w:id="255" w:author="xrysmp@gmail.com" w:date="2019-03-22T16:13:00Z">
        <w:r>
          <w:rPr>
            <w:lang w:val="en-GB"/>
          </w:rPr>
          <w:t>Deprecated, use F2 Expression instead</w:t>
        </w:r>
      </w:ins>
    </w:p>
    <w:p w14:paraId="288E50EC" w14:textId="77777777" w:rsidR="000145DB" w:rsidRPr="000145DB" w:rsidRDefault="000145DB" w:rsidP="000145DB">
      <w:pPr>
        <w:pStyle w:val="Heading3"/>
      </w:pPr>
      <w:bookmarkStart w:id="256" w:name="_Toc529371324"/>
      <w:r w:rsidRPr="000145DB">
        <w:t>F23 Expression Fragment</w:t>
      </w:r>
      <w:bookmarkEnd w:id="256"/>
    </w:p>
    <w:p w14:paraId="05C19EB5" w14:textId="46824041" w:rsidR="000145DB" w:rsidRDefault="000145DB" w:rsidP="000145DB">
      <w:pPr>
        <w:rPr>
          <w:lang w:val="en-GB"/>
        </w:rPr>
      </w:pPr>
      <w:r>
        <w:rPr>
          <w:lang w:val="en-GB"/>
        </w:rPr>
        <w:t>Deprecated</w:t>
      </w:r>
      <w:r w:rsidR="00B211E1">
        <w:rPr>
          <w:lang w:val="en-GB"/>
        </w:rPr>
        <w:t>, use E90</w:t>
      </w:r>
      <w:ins w:id="257" w:author="xrysmp@gmail.com" w:date="2019-03-22T16:13:00Z">
        <w:r w:rsidR="00173B91">
          <w:rPr>
            <w:lang w:val="en-GB"/>
          </w:rPr>
          <w:t xml:space="preserve"> S</w:t>
        </w:r>
      </w:ins>
      <w:ins w:id="258" w:author="xrysmp@gmail.com" w:date="2019-03-22T16:14:00Z">
        <w:r w:rsidR="00173B91">
          <w:rPr>
            <w:lang w:val="en-GB"/>
          </w:rPr>
          <w:t>ymbolic Object</w:t>
        </w:r>
      </w:ins>
      <w:r w:rsidR="00B211E1">
        <w:rPr>
          <w:lang w:val="en-GB"/>
        </w:rPr>
        <w:t xml:space="preserve"> instead</w:t>
      </w:r>
    </w:p>
    <w:p w14:paraId="49F8BA52" w14:textId="4177270C" w:rsidR="00FF47FE" w:rsidRDefault="00410546" w:rsidP="008058F4">
      <w:pPr>
        <w:pStyle w:val="Heading3"/>
        <w:rPr>
          <w:ins w:id="259" w:author="xrysmp@gmail.com" w:date="2019-03-22T17:01:00Z"/>
        </w:rPr>
      </w:pPr>
      <w:bookmarkStart w:id="260" w:name="_F24_Publication_Expression"/>
      <w:bookmarkStart w:id="261" w:name="_Toc529371325"/>
      <w:bookmarkEnd w:id="260"/>
      <w:r w:rsidRPr="00D51A9F">
        <w:t>F24 Publication Expression</w:t>
      </w:r>
      <w:bookmarkEnd w:id="261"/>
    </w:p>
    <w:p w14:paraId="1321CB0F" w14:textId="6F0868B5" w:rsidR="00B319DA" w:rsidRPr="00A81C86" w:rsidRDefault="00B319DA">
      <w:pPr>
        <w:pPrChange w:id="262" w:author="xrysmp@gmail.com" w:date="2019-03-22T17:01:00Z">
          <w:pPr>
            <w:pStyle w:val="Heading3"/>
          </w:pPr>
        </w:pPrChange>
      </w:pPr>
      <w:ins w:id="263" w:author="xrysmp@gmail.com" w:date="2019-03-22T17:01:00Z">
        <w:r>
          <w:rPr>
            <w:lang w:val="en-GB"/>
          </w:rPr>
          <w:t>Deprecated (merged with F3 Manifestation)</w:t>
        </w:r>
      </w:ins>
    </w:p>
    <w:p w14:paraId="6610BE8B" w14:textId="77777777" w:rsidR="008C7A78" w:rsidRDefault="00B86EDA">
      <w:pPr>
        <w:tabs>
          <w:tab w:val="left" w:pos="1418"/>
        </w:tabs>
        <w:rPr>
          <w:ins w:id="264" w:author="admin" w:date="2017-10-10T18:02:00Z"/>
          <w:lang w:val="en-GB"/>
        </w:rPr>
      </w:pPr>
      <w:ins w:id="265" w:author="admin" w:date="2017-10-10T17:51:00Z">
        <w:r>
          <w:rPr>
            <w:lang w:val="en-GB"/>
          </w:rPr>
          <w:t>[Scope covers much the same topics as F3, but note that F24 is a subclass of F2 Expression, F3 is</w:t>
        </w:r>
      </w:ins>
      <w:ins w:id="266" w:author="admin" w:date="2017-10-10T17:52:00Z">
        <w:r>
          <w:rPr>
            <w:lang w:val="en-GB"/>
          </w:rPr>
          <w:t xml:space="preserve"> also an E55 Type. Then the distinction with F4 is that there is no publication expression related to those singletons, F4 does not include publication processes that stop </w:t>
        </w:r>
      </w:ins>
      <w:ins w:id="267" w:author="admin" w:date="2017-10-10T17:54:00Z">
        <w:r>
          <w:rPr>
            <w:lang w:val="en-GB"/>
          </w:rPr>
          <w:t xml:space="preserve">(or are stopped) </w:t>
        </w:r>
      </w:ins>
      <w:ins w:id="268" w:author="admin" w:date="2017-10-10T17:52:00Z">
        <w:r>
          <w:rPr>
            <w:lang w:val="en-GB"/>
          </w:rPr>
          <w:t>after producing only a single item</w:t>
        </w:r>
      </w:ins>
      <w:ins w:id="269" w:author="admin" w:date="2017-10-10T18:02:00Z">
        <w:r w:rsidR="008C7A78">
          <w:rPr>
            <w:lang w:val="en-GB"/>
          </w:rPr>
          <w:t>.</w:t>
        </w:r>
      </w:ins>
    </w:p>
    <w:p w14:paraId="2B6AC3C6" w14:textId="77777777" w:rsidR="00B86EDA" w:rsidRDefault="008C7A78">
      <w:pPr>
        <w:tabs>
          <w:tab w:val="left" w:pos="1418"/>
        </w:tabs>
        <w:rPr>
          <w:ins w:id="270" w:author="admin" w:date="2017-10-10T17:51:00Z"/>
          <w:lang w:val="en-GB"/>
        </w:rPr>
      </w:pPr>
      <w:ins w:id="271" w:author="admin" w:date="2017-10-10T18:02:00Z">
        <w:r>
          <w:rPr>
            <w:lang w:val="en-GB"/>
          </w:rPr>
          <w:t xml:space="preserve">Distinction between publication expressions that in the end were not (or not yet) actually used to create any Items, do we need two classes to cover this? </w:t>
        </w:r>
      </w:ins>
      <w:ins w:id="272" w:author="admin" w:date="2017-10-10T18:03:00Z">
        <w:r>
          <w:rPr>
            <w:lang w:val="en-GB"/>
          </w:rPr>
          <w:t>No</w:t>
        </w:r>
      </w:ins>
      <w:ins w:id="273" w:author="admin" w:date="2017-10-10T18:04:00Z">
        <w:r w:rsidR="00935AB7">
          <w:rPr>
            <w:lang w:val="en-GB"/>
          </w:rPr>
          <w:t>, it exists regardless or whether any items were produced. Each item results from only one publication expression/manifestation.</w:t>
        </w:r>
      </w:ins>
      <w:ins w:id="274" w:author="admin" w:date="2017-10-10T17:52:00Z">
        <w:r w:rsidR="00B86EDA">
          <w:rPr>
            <w:lang w:val="en-GB"/>
          </w:rPr>
          <w:t>]</w:t>
        </w:r>
      </w:ins>
    </w:p>
    <w:p w14:paraId="2EF4A89F" w14:textId="77777777" w:rsidR="00FF47FE" w:rsidRPr="00D51A9F" w:rsidRDefault="00410546" w:rsidP="008058F4">
      <w:pPr>
        <w:pStyle w:val="Heading3"/>
      </w:pPr>
      <w:bookmarkStart w:id="275" w:name="_F25_Performance_Plan"/>
      <w:bookmarkStart w:id="276" w:name="_Toc529371326"/>
      <w:bookmarkEnd w:id="275"/>
      <w:r w:rsidRPr="00D51A9F">
        <w:t>F25 Performance Plan</w:t>
      </w:r>
      <w:bookmarkEnd w:id="276"/>
    </w:p>
    <w:p w14:paraId="7AF5A8DC" w14:textId="42E91659" w:rsidR="00FF47FE" w:rsidRPr="00D51A9F" w:rsidRDefault="00410546">
      <w:pPr>
        <w:tabs>
          <w:tab w:val="left" w:pos="1418"/>
        </w:tabs>
        <w:rPr>
          <w:lang w:val="en-GB"/>
        </w:rPr>
      </w:pPr>
      <w:r w:rsidRPr="00D51A9F">
        <w:rPr>
          <w:lang w:val="en-GB"/>
        </w:rPr>
        <w:t>Subclass of:</w:t>
      </w:r>
      <w:r w:rsidRPr="00D51A9F">
        <w:rPr>
          <w:lang w:val="en-GB"/>
        </w:rPr>
        <w:tab/>
      </w:r>
      <w:ins w:id="277" w:author="xrysmp@gmail.com" w:date="2019-03-22T15:24:00Z">
        <w:r w:rsidR="008340AB">
          <w:rPr>
            <w:rStyle w:val="Hyperlink"/>
            <w:lang w:val="en-GB"/>
          </w:rPr>
          <w:fldChar w:fldCharType="begin"/>
        </w:r>
        <w:r w:rsidR="008340AB">
          <w:rPr>
            <w:rStyle w:val="Hyperlink"/>
            <w:lang w:val="en-GB"/>
          </w:rPr>
          <w:instrText xml:space="preserve"> HYPERLINK  \l "_F2_Expression_1" </w:instrText>
        </w:r>
        <w:r w:rsidR="008340AB">
          <w:rPr>
            <w:rStyle w:val="Hyperlink"/>
            <w:lang w:val="en-GB"/>
          </w:rPr>
          <w:fldChar w:fldCharType="separate"/>
        </w:r>
        <w:r w:rsidRPr="008340AB">
          <w:rPr>
            <w:rStyle w:val="Hyperlink"/>
            <w:lang w:val="en-GB"/>
          </w:rPr>
          <w:t>F2</w:t>
        </w:r>
        <w:r w:rsidR="008340AB">
          <w:rPr>
            <w:rStyle w:val="Hyperlink"/>
            <w:lang w:val="en-GB"/>
          </w:rPr>
          <w:fldChar w:fldCharType="end"/>
        </w:r>
        <w:r w:rsidR="008340AB">
          <w:rPr>
            <w:lang w:val="en-GB"/>
          </w:rPr>
          <w:t xml:space="preserve"> </w:t>
        </w:r>
      </w:ins>
      <w:del w:id="278" w:author="xrysmp@gmail.com" w:date="2019-03-22T15:24:00Z">
        <w:r w:rsidRPr="008340AB" w:rsidDel="008340AB">
          <w:rPr>
            <w:rStyle w:val="Hyperlink"/>
            <w:lang w:val="en-GB"/>
          </w:rPr>
          <w:delText>2</w:delText>
        </w:r>
        <w:r w:rsidRPr="00D51A9F" w:rsidDel="008340AB">
          <w:rPr>
            <w:lang w:val="en-GB"/>
          </w:rPr>
          <w:delText xml:space="preserve"> Self-Contained </w:delText>
        </w:r>
      </w:del>
      <w:r w:rsidRPr="00D51A9F">
        <w:rPr>
          <w:lang w:val="en-GB"/>
        </w:rPr>
        <w:t>Expression</w:t>
      </w:r>
    </w:p>
    <w:p w14:paraId="3D5BFC9A" w14:textId="77777777" w:rsidR="00FF47FE" w:rsidRPr="00D51A9F" w:rsidRDefault="00A81C86">
      <w:pPr>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14:paraId="0CF68361"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sets of directions to which individual performances of theatrical, choreographic, or musical works and their combinations should conform.</w:t>
      </w:r>
    </w:p>
    <w:p w14:paraId="681AD523" w14:textId="77777777" w:rsidR="00FF47FE" w:rsidRPr="00D51A9F" w:rsidRDefault="00410546">
      <w:pPr>
        <w:pStyle w:val="WW-BodyTextIndent3"/>
        <w:spacing w:after="120"/>
        <w:ind w:left="1418"/>
        <w:jc w:val="both"/>
        <w:rPr>
          <w:lang w:val="en-GB"/>
        </w:rPr>
      </w:pPr>
      <w:r w:rsidRPr="00D51A9F">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14:paraId="686F82B1" w14:textId="77777777" w:rsidR="00FF47FE" w:rsidRPr="00D51A9F" w:rsidRDefault="00410546">
      <w:pPr>
        <w:pStyle w:val="WW-BodyTextIndent3"/>
        <w:spacing w:after="120"/>
        <w:ind w:left="1418"/>
        <w:jc w:val="both"/>
        <w:rPr>
          <w:lang w:val="en-GB"/>
        </w:rPr>
      </w:pPr>
      <w:r w:rsidRPr="00D51A9F">
        <w:rPr>
          <w:lang w:val="en-GB"/>
        </w:rPr>
        <w:t xml:space="preserve">In the case of choreographic performances, such directions may incorporate, but are neither limited nor reducible to, the notation of choreographic movements in systems such as </w:t>
      </w:r>
      <w:proofErr w:type="gramStart"/>
      <w:r w:rsidRPr="00D51A9F">
        <w:rPr>
          <w:lang w:val="en-GB"/>
        </w:rPr>
        <w:t>labanotation</w:t>
      </w:r>
      <w:proofErr w:type="gramEnd"/>
      <w:r w:rsidRPr="00D51A9F">
        <w:rPr>
          <w:lang w:val="en-GB"/>
        </w:rPr>
        <w:t>.</w:t>
      </w:r>
    </w:p>
    <w:p w14:paraId="18F5BE7C" w14:textId="77777777" w:rsidR="00FF47FE" w:rsidRPr="00D51A9F" w:rsidRDefault="00410546">
      <w:pPr>
        <w:pStyle w:val="WW-BodyTextIndent3"/>
        <w:spacing w:after="120"/>
        <w:ind w:left="1418"/>
        <w:jc w:val="both"/>
        <w:rPr>
          <w:lang w:val="en-GB"/>
        </w:rPr>
      </w:pPr>
      <w:r w:rsidRPr="00D51A9F">
        <w:rPr>
          <w:lang w:val="en-GB"/>
        </w:rPr>
        <w:t>In the case of musical performances, such directions may incorporate, but are neither limited nor reducible to, the musical score. In case of electronic music, they may incorporate software instructions.</w:t>
      </w:r>
    </w:p>
    <w:p w14:paraId="26994A07" w14:textId="77777777" w:rsidR="00FF47FE" w:rsidRPr="00D51A9F" w:rsidRDefault="00410546">
      <w:pPr>
        <w:pStyle w:val="WW-BodyTextIndent3"/>
        <w:spacing w:after="120"/>
        <w:ind w:left="1418"/>
        <w:jc w:val="both"/>
        <w:rPr>
          <w:lang w:val="en-GB"/>
        </w:rPr>
      </w:pPr>
      <w:r w:rsidRPr="00D51A9F">
        <w:rPr>
          <w:lang w:val="en-GB"/>
        </w:rPr>
        <w:t>These directions may or may not completely determine the form of the intended performance. Depending on the nature of the directions, the form of the intended performance, such as the sets of movements or the sound characteristics, may or may not be predictable from the directions.</w:t>
      </w:r>
    </w:p>
    <w:p w14:paraId="61B9C41C" w14:textId="77777777"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14:paraId="2EA550A5"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set of instructions for the production of a Yiddish translation of the textual work entitled ‘King Lear’</w:t>
      </w:r>
      <w:r w:rsidRPr="00D51A9F">
        <w:rPr>
          <w:i/>
          <w:lang w:val="en-GB"/>
        </w:rPr>
        <w:t>,</w:t>
      </w:r>
      <w:r w:rsidRPr="00D51A9F">
        <w:rPr>
          <w:lang w:val="en-GB"/>
        </w:rPr>
        <w:t xml:space="preserve"> as directed by Sergei Radlov in Moscow in 1935</w:t>
      </w:r>
    </w:p>
    <w:p w14:paraId="1713A80E" w14:textId="77777777" w:rsidR="00FF47FE" w:rsidRPr="00D51A9F" w:rsidRDefault="00410546">
      <w:pPr>
        <w:spacing w:after="120"/>
        <w:ind w:left="1418"/>
        <w:jc w:val="both"/>
        <w:rPr>
          <w:lang w:val="en-GB"/>
        </w:rPr>
      </w:pPr>
      <w:r w:rsidRPr="00D51A9F">
        <w:rPr>
          <w:lang w:val="en-GB"/>
        </w:rPr>
        <w:lastRenderedPageBreak/>
        <w:t>The set of instructions for the production of the ballet entitled ‘Rite of spring’, as choreographed by Pina Bausch in Wuppertal in 1975</w:t>
      </w:r>
    </w:p>
    <w:p w14:paraId="6822D9F4" w14:textId="77777777" w:rsidR="00FF47FE" w:rsidRPr="00D51A9F" w:rsidRDefault="00410546">
      <w:pPr>
        <w:spacing w:after="120"/>
        <w:ind w:left="1418"/>
        <w:jc w:val="both"/>
        <w:rPr>
          <w:lang w:val="en-GB"/>
        </w:rPr>
      </w:pPr>
      <w:r w:rsidRPr="00D51A9F">
        <w:rPr>
          <w:lang w:val="en-GB"/>
        </w:rPr>
        <w:t>The set of instructions by Bruno Walter for performing Gustav Mahler’s 9</w:t>
      </w:r>
      <w:r w:rsidRPr="00D51A9F">
        <w:rPr>
          <w:vertAlign w:val="superscript"/>
          <w:lang w:val="en-GB"/>
        </w:rPr>
        <w:t>th</w:t>
      </w:r>
      <w:r w:rsidRPr="00D51A9F">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14:paraId="1C1060AD" w14:textId="77777777" w:rsidR="00FF47FE" w:rsidRPr="00D51A9F" w:rsidRDefault="00410546">
      <w:pPr>
        <w:spacing w:after="120"/>
        <w:ind w:left="1418"/>
        <w:jc w:val="both"/>
        <w:rPr>
          <w:lang w:val="en-GB"/>
        </w:rPr>
      </w:pPr>
      <w:r w:rsidRPr="00D51A9F">
        <w:rPr>
          <w:lang w:val="en-GB"/>
        </w:rPr>
        <w:t>The set of instructions contained in the “performance handbook” for Luigi Nono’s musical work entitled ‘À Pierre’</w:t>
      </w:r>
    </w:p>
    <w:p w14:paraId="3B598A11" w14:textId="77777777" w:rsidR="00FF47FE" w:rsidRPr="00D51A9F" w:rsidRDefault="00410546" w:rsidP="008058F4">
      <w:pPr>
        <w:pStyle w:val="Heading3"/>
      </w:pPr>
      <w:bookmarkStart w:id="279" w:name="_F26_Recording"/>
      <w:bookmarkStart w:id="280" w:name="_Toc529371327"/>
      <w:bookmarkEnd w:id="279"/>
      <w:r w:rsidRPr="00D51A9F">
        <w:t>F26 Recording</w:t>
      </w:r>
      <w:bookmarkEnd w:id="280"/>
    </w:p>
    <w:p w14:paraId="75127102" w14:textId="7B8AE452"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w:t>
        </w:r>
      </w:hyperlink>
      <w:r w:rsidRPr="00D51A9F">
        <w:rPr>
          <w:lang w:val="en-GB"/>
        </w:rPr>
        <w:t xml:space="preserve"> Expression</w:t>
      </w:r>
    </w:p>
    <w:p w14:paraId="5F865AD4" w14:textId="77777777" w:rsidR="00FF47FE" w:rsidRPr="00D51A9F" w:rsidRDefault="00410546">
      <w:pPr>
        <w:pStyle w:val="WW-BodyTextIndent3"/>
        <w:widowControl w:val="0"/>
        <w:spacing w:before="120" w:after="120"/>
        <w:ind w:left="1418" w:hanging="1418"/>
        <w:jc w:val="both"/>
        <w:rPr>
          <w:shd w:val="clear" w:color="auto" w:fill="FFFF00"/>
          <w:lang w:val="en-GB"/>
        </w:rPr>
      </w:pPr>
      <w:r w:rsidRPr="00D51A9F">
        <w:rPr>
          <w:lang w:val="en-GB"/>
        </w:rPr>
        <w:t>Scope note:</w:t>
      </w:r>
      <w:r w:rsidRPr="00D51A9F">
        <w:rPr>
          <w:lang w:val="en-GB"/>
        </w:rPr>
        <w:tab/>
      </w:r>
      <w:r w:rsidRPr="00D51A9F">
        <w:rPr>
          <w:szCs w:val="20"/>
          <w:lang w:val="en-GB"/>
        </w:rPr>
        <w:t>This class comprises expressions which are created in instances of F29 Recording Event. A recording is intended to convey (and preserve) the features of one or more perdurants.</w:t>
      </w:r>
    </w:p>
    <w:p w14:paraId="40574FA8"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set of signs that make up the third alternate take of the musical work entitled ‘Blue Hawaii’ as performed by Elvis Presley in Hollywood, Calif., Radio Recorders, on March 22</w:t>
      </w:r>
      <w:r w:rsidRPr="00D51A9F">
        <w:rPr>
          <w:vertAlign w:val="superscript"/>
          <w:lang w:val="en-GB"/>
        </w:rPr>
        <w:t>nd</w:t>
      </w:r>
      <w:r w:rsidRPr="00D51A9F">
        <w:rPr>
          <w:lang w:val="en-GB"/>
        </w:rPr>
        <w:t>, 1961</w:t>
      </w:r>
    </w:p>
    <w:p w14:paraId="7097B54C" w14:textId="77777777" w:rsidR="00FF47FE" w:rsidRPr="00D51A9F" w:rsidRDefault="00410546">
      <w:pPr>
        <w:spacing w:after="120"/>
        <w:ind w:left="1418"/>
        <w:jc w:val="both"/>
        <w:rPr>
          <w:lang w:val="en-GB"/>
        </w:rPr>
      </w:pPr>
      <w:r w:rsidRPr="00D51A9F">
        <w:rPr>
          <w:lang w:val="en-GB"/>
        </w:rPr>
        <w:t>The set of signs that make up the famous photograph of the three Allied leaders at Yalta in February 1945</w:t>
      </w:r>
    </w:p>
    <w:p w14:paraId="07131994" w14:textId="77777777" w:rsidR="00FF47FE" w:rsidRPr="00D51A9F" w:rsidRDefault="00410546">
      <w:pPr>
        <w:spacing w:after="120"/>
        <w:ind w:left="1418"/>
        <w:jc w:val="both"/>
        <w:rPr>
          <w:lang w:val="en-GB"/>
        </w:rPr>
      </w:pPr>
      <w:r w:rsidRPr="00D51A9F">
        <w:rPr>
          <w:lang w:val="en-GB"/>
        </w:rPr>
        <w:t>The set of signs that make up the sound recording of an East Australian humpback whale song in 1994</w:t>
      </w:r>
    </w:p>
    <w:p w14:paraId="02C8E4B6" w14:textId="77777777" w:rsidR="00FF47FE" w:rsidRPr="00D51A9F" w:rsidRDefault="00410546">
      <w:pPr>
        <w:spacing w:after="120"/>
        <w:ind w:left="1418"/>
        <w:jc w:val="both"/>
        <w:rPr>
          <w:lang w:val="en-GB"/>
        </w:rPr>
      </w:pPr>
      <w:r w:rsidRPr="00D51A9F">
        <w:rPr>
          <w:lang w:val="en-GB"/>
        </w:rPr>
        <w:t>The set of signs that make up the sequences from the documentary movie entitled ‘Louise Bourgeois: The Spider, the Mistress, and the Tangerine’ in which Louise Bourgeois is seen at work</w:t>
      </w:r>
    </w:p>
    <w:p w14:paraId="2202A101" w14:textId="77777777" w:rsidR="008A0FF8" w:rsidRDefault="008A0FF8" w:rsidP="008058F4">
      <w:pPr>
        <w:pStyle w:val="Heading3"/>
      </w:pPr>
      <w:bookmarkStart w:id="281" w:name="_F27_Work_Conception"/>
      <w:bookmarkStart w:id="282" w:name="_F31_Expression_Creation"/>
      <w:bookmarkStart w:id="283" w:name="_F28_Expression_Creation"/>
      <w:bookmarkStart w:id="284" w:name="_Toc529371328"/>
      <w:bookmarkEnd w:id="281"/>
      <w:bookmarkEnd w:id="282"/>
      <w:bookmarkEnd w:id="283"/>
      <w:r>
        <w:t>F27 Work Conception</w:t>
      </w:r>
      <w:bookmarkEnd w:id="284"/>
    </w:p>
    <w:p w14:paraId="1DB5C85B" w14:textId="77777777" w:rsidR="008A0FF8" w:rsidRDefault="008A0FF8" w:rsidP="008A0FF8">
      <w:pPr>
        <w:tabs>
          <w:tab w:val="left" w:pos="1418"/>
        </w:tabs>
        <w:rPr>
          <w:lang w:val="en-GB"/>
        </w:rPr>
      </w:pPr>
      <w:r>
        <w:rPr>
          <w:lang w:val="en-GB"/>
        </w:rPr>
        <w:t>Subclass of:</w:t>
      </w:r>
      <w:r>
        <w:rPr>
          <w:lang w:val="en-GB"/>
        </w:rPr>
        <w:tab/>
      </w:r>
      <w:hyperlink w:anchor="_E65_Creation_1" w:history="1">
        <w:r>
          <w:rPr>
            <w:rStyle w:val="Hyperlink"/>
          </w:rPr>
          <w:t>E65</w:t>
        </w:r>
      </w:hyperlink>
      <w:r>
        <w:rPr>
          <w:lang w:val="en-GB"/>
        </w:rPr>
        <w:t xml:space="preserve"> Creation</w:t>
      </w:r>
    </w:p>
    <w:p w14:paraId="61D3FA1D" w14:textId="77777777" w:rsidR="008A0FF8" w:rsidRDefault="008A0FF8" w:rsidP="008A0FF8">
      <w:pPr>
        <w:pStyle w:val="WW-BodyTextIndent3"/>
        <w:widowControl w:val="0"/>
        <w:spacing w:before="120" w:after="120"/>
        <w:ind w:left="1418" w:hanging="1418"/>
        <w:jc w:val="both"/>
        <w:rPr>
          <w:color w:val="000000"/>
          <w:szCs w:val="20"/>
          <w:lang w:val="en-GB"/>
        </w:rPr>
      </w:pPr>
      <w:r>
        <w:rPr>
          <w:lang w:val="en-GB"/>
        </w:rPr>
        <w:t>Scope note:</w:t>
      </w:r>
      <w:r>
        <w:rPr>
          <w:lang w:val="en-GB"/>
        </w:rPr>
        <w:tab/>
        <w:t>This class comprises beginnings of evolutions of works.</w:t>
      </w:r>
    </w:p>
    <w:p w14:paraId="1C2F0713" w14:textId="77C4AAD4" w:rsidR="008A0FF8" w:rsidRDefault="008A0FF8" w:rsidP="008A0FF8">
      <w:pPr>
        <w:widowControl/>
        <w:suppressAutoHyphens w:val="0"/>
        <w:spacing w:before="120" w:after="120"/>
        <w:ind w:left="1418"/>
        <w:jc w:val="both"/>
        <w:rPr>
          <w:color w:val="000000"/>
          <w:szCs w:val="20"/>
          <w:lang w:val="en-GB"/>
        </w:rPr>
      </w:pPr>
      <w:r>
        <w:rPr>
          <w:color w:val="000000"/>
          <w:szCs w:val="20"/>
          <w:lang w:val="en-GB"/>
        </w:rPr>
        <w:t>An instance of F27 Work Conception marks the initiation of the creation of a</w:t>
      </w:r>
      <w:ins w:id="285" w:author="Pat Riva" w:date="2017-12-03T00:08:00Z">
        <w:r>
          <w:rPr>
            <w:color w:val="000000"/>
            <w:szCs w:val="20"/>
            <w:lang w:val="en-GB"/>
          </w:rPr>
          <w:t>n</w:t>
        </w:r>
      </w:ins>
      <w:ins w:id="286" w:author="Pat Riva" w:date="2017-12-03T00:09:00Z">
        <w:r>
          <w:rPr>
            <w:color w:val="000000"/>
            <w:szCs w:val="20"/>
            <w:lang w:val="en-GB"/>
          </w:rPr>
          <w:t xml:space="preserve"> F1</w:t>
        </w:r>
      </w:ins>
      <w:r>
        <w:rPr>
          <w:color w:val="000000"/>
          <w:szCs w:val="20"/>
          <w:lang w:val="en-GB"/>
        </w:rPr>
        <w:t xml:space="preserve"> </w:t>
      </w:r>
      <w:ins w:id="287" w:author="Pat Riva" w:date="2017-12-03T00:09:00Z">
        <w:r>
          <w:rPr>
            <w:color w:val="000000"/>
            <w:szCs w:val="20"/>
            <w:lang w:val="en-GB"/>
          </w:rPr>
          <w:t>W</w:t>
        </w:r>
      </w:ins>
      <w:r>
        <w:rPr>
          <w:color w:val="000000"/>
          <w:szCs w:val="20"/>
          <w:lang w:val="en-GB"/>
        </w:rPr>
        <w:t xml:space="preserve">ork. The work, as an intellectual construction, evolves from this point on, until the last known expression of it. The instance of E39 Actor with which a work is associated through the chain of properties F1 Work </w:t>
      </w:r>
      <w:r>
        <w:rPr>
          <w:i/>
          <w:iCs/>
          <w:color w:val="000000"/>
          <w:szCs w:val="20"/>
          <w:lang w:val="en-GB"/>
        </w:rPr>
        <w:t>R16i was initiated by</w:t>
      </w:r>
      <w:r>
        <w:rPr>
          <w:color w:val="000000"/>
          <w:szCs w:val="20"/>
          <w:lang w:val="en-GB"/>
        </w:rPr>
        <w:t xml:space="preserve"> F27 Work Conception </w:t>
      </w:r>
      <w:r>
        <w:rPr>
          <w:i/>
          <w:iCs/>
          <w:color w:val="000000"/>
          <w:szCs w:val="20"/>
          <w:lang w:val="en-GB"/>
        </w:rPr>
        <w:t>P14 carried out by</w:t>
      </w:r>
      <w:r>
        <w:rPr>
          <w:color w:val="000000"/>
          <w:szCs w:val="20"/>
          <w:lang w:val="en-GB"/>
        </w:rPr>
        <w:t xml:space="preserve"> E39 Actor corresponds to the notion of the “creator” of the work. In the case of commissioned works, it is not the commissioning that is regarded as the work conception, but the acceptance of the commission.</w:t>
      </w:r>
    </w:p>
    <w:p w14:paraId="532F23E4" w14:textId="77777777" w:rsidR="008A0FF8" w:rsidRDefault="008A0FF8" w:rsidP="008A0FF8">
      <w:pPr>
        <w:widowControl/>
        <w:suppressAutoHyphens w:val="0"/>
        <w:spacing w:before="120" w:after="120"/>
        <w:ind w:left="1418"/>
        <w:jc w:val="both"/>
        <w:rPr>
          <w:color w:val="000000"/>
          <w:szCs w:val="20"/>
          <w:lang w:val="en-GB"/>
        </w:rPr>
      </w:pPr>
      <w:r>
        <w:rPr>
          <w:color w:val="000000"/>
          <w:szCs w:val="20"/>
          <w:lang w:val="en-GB"/>
        </w:rPr>
        <w:t>This event does not always correlate with the date assigned in common library practice to the work, which is usually a later event (such as the date of completion of the first clean draft).</w:t>
      </w:r>
    </w:p>
    <w:p w14:paraId="5280C050" w14:textId="77777777" w:rsidR="008A0FF8" w:rsidRDefault="008A0FF8" w:rsidP="008A0FF8">
      <w:pPr>
        <w:widowControl/>
        <w:suppressAutoHyphens w:val="0"/>
        <w:spacing w:before="120" w:after="120"/>
        <w:ind w:left="1418"/>
        <w:jc w:val="both"/>
        <w:rPr>
          <w:lang w:val="en-GB"/>
        </w:rPr>
      </w:pPr>
      <w:r>
        <w:rPr>
          <w:color w:val="000000"/>
          <w:szCs w:val="20"/>
          <w:lang w:val="en-GB"/>
        </w:rPr>
        <w:t>In addition, F27 Work Conception can serve to document the circumstances that surrounded the appearance of the original idea for a work, when these are known.</w:t>
      </w:r>
    </w:p>
    <w:p w14:paraId="305E98C7" w14:textId="77777777" w:rsidR="008A0FF8" w:rsidRDefault="008A0FF8" w:rsidP="008A0FF8">
      <w:pPr>
        <w:widowControl/>
        <w:suppressAutoHyphens w:val="0"/>
        <w:spacing w:after="120"/>
        <w:ind w:left="1418" w:hanging="1418"/>
        <w:jc w:val="both"/>
        <w:rPr>
          <w:color w:val="000000"/>
          <w:szCs w:val="20"/>
          <w:lang w:val="en-GB"/>
        </w:rPr>
      </w:pPr>
      <w:r>
        <w:rPr>
          <w:lang w:val="en-GB"/>
        </w:rPr>
        <w:t>Examples:</w:t>
      </w:r>
      <w:r>
        <w:rPr>
          <w:lang w:val="en-GB"/>
        </w:rPr>
        <w:tab/>
      </w:r>
      <w:r>
        <w:rPr>
          <w:color w:val="000000"/>
          <w:szCs w:val="20"/>
          <w:lang w:val="en-GB"/>
        </w:rPr>
        <w:t>Ludwig van Beethoven’s having the first ideas for his fifth symphony</w:t>
      </w:r>
    </w:p>
    <w:p w14:paraId="3817CA5C" w14:textId="77777777" w:rsidR="008A0FF8" w:rsidRDefault="008A0FF8" w:rsidP="008A0FF8">
      <w:pPr>
        <w:widowControl/>
        <w:suppressAutoHyphens w:val="0"/>
        <w:spacing w:after="120"/>
        <w:ind w:left="1418"/>
        <w:jc w:val="both"/>
        <w:rPr>
          <w:color w:val="000000"/>
          <w:szCs w:val="20"/>
          <w:lang w:val="en-GB"/>
        </w:rPr>
      </w:pPr>
      <w:r>
        <w:rPr>
          <w:color w:val="000000"/>
          <w:szCs w:val="20"/>
          <w:lang w:val="en-GB"/>
        </w:rPr>
        <w:t>Pablo Picasso’s acceptance, in 1930, of Ambroise Vollard’s commission for a set of 100 etchings, now known as the ‘Vollard Suite’</w:t>
      </w:r>
    </w:p>
    <w:p w14:paraId="03BAEA84" w14:textId="77777777" w:rsidR="008A0FF8" w:rsidRDefault="008A0FF8" w:rsidP="008A0FF8">
      <w:pPr>
        <w:widowControl/>
        <w:suppressAutoHyphens w:val="0"/>
        <w:spacing w:after="120"/>
        <w:ind w:left="1418"/>
        <w:jc w:val="both"/>
        <w:rPr>
          <w:color w:val="000000"/>
          <w:szCs w:val="20"/>
          <w:lang w:val="en-GB"/>
        </w:rPr>
      </w:pPr>
      <w:r>
        <w:rPr>
          <w:color w:val="000000"/>
          <w:szCs w:val="20"/>
          <w:lang w:val="en-GB"/>
        </w:rPr>
        <w:t>René Goscinny’s and Albert Uderzo’s first collaborative ideas for the comic book entitled ‘Asterix in Britain’ [</w:t>
      </w:r>
      <w:r>
        <w:rPr>
          <w:i/>
          <w:iCs/>
          <w:color w:val="000000"/>
          <w:szCs w:val="20"/>
          <w:lang w:val="en-GB"/>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Pr>
          <w:color w:val="000000"/>
          <w:szCs w:val="20"/>
          <w:lang w:val="en-GB"/>
        </w:rPr>
        <w:t>]</w:t>
      </w:r>
    </w:p>
    <w:p w14:paraId="34C37B2F" w14:textId="77777777" w:rsidR="008A0FF8" w:rsidRDefault="008A0FF8" w:rsidP="008A0FF8">
      <w:pPr>
        <w:widowControl/>
        <w:suppressAutoHyphens w:val="0"/>
        <w:spacing w:after="120"/>
        <w:ind w:left="1418"/>
        <w:jc w:val="both"/>
        <w:rPr>
          <w:lang w:val="en-GB"/>
        </w:rPr>
      </w:pPr>
      <w:r>
        <w:rPr>
          <w:color w:val="000000"/>
          <w:szCs w:val="20"/>
          <w:lang w:val="en-GB"/>
        </w:rPr>
        <w:t>The combination of activities, carried out, among others, by Alfred Hitchcock, that began the process which eventually resulted in the movie entitled ‘Psycho’ coming into being</w:t>
      </w:r>
    </w:p>
    <w:p w14:paraId="4A597A83" w14:textId="77777777" w:rsidR="008A0FF8" w:rsidRDefault="008A0FF8" w:rsidP="008A0FF8">
      <w:pPr>
        <w:spacing w:after="120"/>
        <w:ind w:left="1418"/>
        <w:jc w:val="both"/>
        <w:rPr>
          <w:lang w:val="en-GB"/>
        </w:rPr>
      </w:pPr>
      <w:r>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14:paraId="65BDD585" w14:textId="77777777" w:rsidR="008A0FF8" w:rsidRDefault="008A0FF8" w:rsidP="008A0FF8">
      <w:pPr>
        <w:ind w:left="1418" w:hanging="1418"/>
        <w:rPr>
          <w:lang w:val="en-GB"/>
        </w:rPr>
      </w:pPr>
      <w:r>
        <w:rPr>
          <w:lang w:val="en-GB"/>
        </w:rPr>
        <w:t>Properties</w:t>
      </w:r>
      <w:r>
        <w:rPr>
          <w:b/>
          <w:lang w:val="en-GB"/>
        </w:rPr>
        <w:t>:</w:t>
      </w:r>
      <w:r>
        <w:rPr>
          <w:b/>
          <w:lang w:val="en-GB"/>
        </w:rPr>
        <w:tab/>
      </w:r>
      <w:hyperlink w:anchor="_R16_initiated_(was" w:history="1">
        <w:r>
          <w:rPr>
            <w:rStyle w:val="Hyperlink"/>
          </w:rPr>
          <w:t>R16</w:t>
        </w:r>
      </w:hyperlink>
      <w:r>
        <w:rPr>
          <w:lang w:val="en-GB"/>
        </w:rPr>
        <w:t xml:space="preserve"> </w:t>
      </w:r>
      <w:r>
        <w:rPr>
          <w:szCs w:val="20"/>
          <w:lang w:val="en-GB"/>
        </w:rPr>
        <w:t>initiated (was initiated by):</w:t>
      </w:r>
      <w:r>
        <w:rPr>
          <w:lang w:val="en-GB"/>
        </w:rPr>
        <w:t xml:space="preserve"> </w:t>
      </w:r>
      <w:hyperlink w:anchor="_F1_Work_1" w:history="1">
        <w:r>
          <w:rPr>
            <w:rStyle w:val="Hyperlink"/>
          </w:rPr>
          <w:t>F1</w:t>
        </w:r>
      </w:hyperlink>
      <w:r>
        <w:rPr>
          <w:lang w:val="en-GB"/>
        </w:rPr>
        <w:t xml:space="preserve"> Work</w:t>
      </w:r>
    </w:p>
    <w:p w14:paraId="1DB6ABB7" w14:textId="77777777" w:rsidR="005A4C45" w:rsidRDefault="005A4C45" w:rsidP="005A4C45">
      <w:pPr>
        <w:spacing w:after="120"/>
        <w:jc w:val="both"/>
        <w:rPr>
          <w:lang w:val="en-GB"/>
        </w:rPr>
      </w:pPr>
    </w:p>
    <w:p w14:paraId="11B39EA9" w14:textId="6CA925E4" w:rsidR="005A4C45" w:rsidRDefault="005A4C45" w:rsidP="005A4C45">
      <w:pPr>
        <w:pStyle w:val="Heading7"/>
      </w:pPr>
      <w:bookmarkStart w:id="288" w:name="_Toc529371330"/>
      <w:r>
        <w:t>ISSUE: Add to the scope note: that LRM-R5 work created by agent, is mapped to the creation of the first expression. Add that LRM-R24 expression derivation is mapped by F28 Expression Creation with used specific object (the source expression for the derivation), and that in this case these two expressions express the same F1 Work.</w:t>
      </w:r>
      <w:bookmarkEnd w:id="288"/>
      <w:r>
        <w:t xml:space="preserve"> </w:t>
      </w:r>
    </w:p>
    <w:p w14:paraId="7DE4CC1B" w14:textId="77777777" w:rsidR="00ED3E6F" w:rsidRDefault="00ED3E6F" w:rsidP="008058F4">
      <w:pPr>
        <w:pStyle w:val="Heading3"/>
      </w:pPr>
      <w:bookmarkStart w:id="289" w:name="_Toc529371331"/>
      <w:r>
        <w:t>F28 Expression Creation</w:t>
      </w:r>
      <w:bookmarkEnd w:id="289"/>
      <w:r>
        <w:t xml:space="preserve"> </w:t>
      </w:r>
    </w:p>
    <w:p w14:paraId="4D7710A2" w14:textId="77777777" w:rsidR="00ED3E6F" w:rsidRDefault="00ED3E6F" w:rsidP="00ED3E6F">
      <w:pPr>
        <w:tabs>
          <w:tab w:val="left" w:pos="1418"/>
        </w:tabs>
      </w:pPr>
      <w:r>
        <w:rPr>
          <w:lang w:val="en-GB"/>
        </w:rPr>
        <w:t>Subclass of:</w:t>
      </w:r>
      <w:r>
        <w:rPr>
          <w:lang w:val="en-GB"/>
        </w:rPr>
        <w:tab/>
      </w:r>
      <w:hyperlink w:anchor="_E12_Production_" w:history="1">
        <w:r>
          <w:rPr>
            <w:rStyle w:val="Hyperlink"/>
          </w:rPr>
          <w:t>E12</w:t>
        </w:r>
      </w:hyperlink>
      <w:r>
        <w:rPr>
          <w:lang w:val="en-GB"/>
        </w:rPr>
        <w:t xml:space="preserve"> Production</w:t>
      </w:r>
    </w:p>
    <w:p w14:paraId="6BC5F52F" w14:textId="77777777" w:rsidR="00ED3E6F" w:rsidRDefault="00A81C86" w:rsidP="00ED3E6F">
      <w:pPr>
        <w:ind w:left="1418"/>
        <w:rPr>
          <w:lang w:val="en-GB"/>
        </w:rPr>
      </w:pPr>
      <w:hyperlink w:anchor="_E65_Creation_1" w:history="1">
        <w:r w:rsidR="00ED3E6F">
          <w:rPr>
            <w:rStyle w:val="Hyperlink"/>
          </w:rPr>
          <w:t>E65</w:t>
        </w:r>
      </w:hyperlink>
      <w:r w:rsidR="00ED3E6F">
        <w:rPr>
          <w:lang w:val="en-GB"/>
        </w:rPr>
        <w:t xml:space="preserve"> Creation</w:t>
      </w:r>
    </w:p>
    <w:p w14:paraId="245C0037" w14:textId="77777777" w:rsidR="00ED3E6F" w:rsidRDefault="00ED3E6F" w:rsidP="00ED3E6F">
      <w:pPr>
        <w:tabs>
          <w:tab w:val="left" w:pos="1418"/>
        </w:tabs>
        <w:spacing w:before="100"/>
      </w:pPr>
      <w:r>
        <w:rPr>
          <w:lang w:val="en-GB"/>
        </w:rPr>
        <w:t>Superclass of:</w:t>
      </w:r>
      <w:r>
        <w:rPr>
          <w:lang w:val="en-GB"/>
        </w:rPr>
        <w:tab/>
      </w:r>
      <w:hyperlink w:anchor="_F29_Recording_Event" w:history="1">
        <w:r>
          <w:rPr>
            <w:rStyle w:val="Hyperlink"/>
          </w:rPr>
          <w:t>F29</w:t>
        </w:r>
      </w:hyperlink>
      <w:r>
        <w:rPr>
          <w:lang w:val="en-GB"/>
        </w:rPr>
        <w:t xml:space="preserve"> Recording Event</w:t>
      </w:r>
    </w:p>
    <w:p w14:paraId="7881066F" w14:textId="77777777" w:rsidR="00ED3E6F" w:rsidRDefault="00A81C86" w:rsidP="00ED3E6F">
      <w:pPr>
        <w:ind w:left="1418"/>
        <w:rPr>
          <w:lang w:val="en-GB"/>
        </w:rPr>
      </w:pPr>
      <w:hyperlink w:anchor="_F30_Publication_Event" w:history="1">
        <w:r w:rsidR="00ED3E6F">
          <w:rPr>
            <w:rStyle w:val="Hyperlink"/>
          </w:rPr>
          <w:t>F30</w:t>
        </w:r>
      </w:hyperlink>
      <w:r w:rsidR="00ED3E6F">
        <w:rPr>
          <w:lang w:val="en-GB"/>
        </w:rPr>
        <w:t xml:space="preserve"> Publication Event</w:t>
      </w:r>
    </w:p>
    <w:p w14:paraId="08E0C2F8" w14:textId="4086519F" w:rsidR="00ED3E6F" w:rsidRDefault="00ED3E6F" w:rsidP="00ED3E6F">
      <w:pPr>
        <w:pStyle w:val="WW-BodyTextIndent3"/>
        <w:widowControl w:val="0"/>
        <w:spacing w:before="120" w:after="120"/>
        <w:ind w:left="1418" w:hanging="1418"/>
        <w:jc w:val="both"/>
        <w:rPr>
          <w:lang w:val="en-GB"/>
        </w:rPr>
      </w:pPr>
      <w:r>
        <w:rPr>
          <w:lang w:val="en-GB"/>
        </w:rPr>
        <w:t>Scope note:</w:t>
      </w:r>
      <w:r>
        <w:rPr>
          <w:lang w:val="en-GB"/>
        </w:rPr>
        <w:tab/>
        <w:t xml:space="preserve">This class comprises activities that result in instances of F2 Expression coming into existence. This class characterises the externalisation of an </w:t>
      </w:r>
      <w:ins w:id="290" w:author="Pat Riva" w:date="2017-12-03T00:27:00Z">
        <w:r>
          <w:rPr>
            <w:lang w:val="en-GB"/>
          </w:rPr>
          <w:t>F1</w:t>
        </w:r>
      </w:ins>
      <w:r>
        <w:rPr>
          <w:lang w:val="en-GB"/>
        </w:rPr>
        <w:t xml:space="preserve"> Work. </w:t>
      </w:r>
      <w:ins w:id="291" w:author="Pat Riva" w:date="2017-12-03T00:32:00Z">
        <w:r>
          <w:rPr>
            <w:lang w:val="en-GB"/>
          </w:rPr>
          <w:t>The creation of an F1 Work is considered to occur at the time of creati</w:t>
        </w:r>
      </w:ins>
      <w:ins w:id="292" w:author="Pat Riva" w:date="2017-12-03T00:33:00Z">
        <w:r>
          <w:rPr>
            <w:lang w:val="en-GB"/>
          </w:rPr>
          <w:t>on (F28) of its first F2 Expression.</w:t>
        </w:r>
      </w:ins>
    </w:p>
    <w:p w14:paraId="31A45446" w14:textId="370AEB87" w:rsidR="00ED3E6F" w:rsidRDefault="00ED3E6F" w:rsidP="00ED3E6F">
      <w:pPr>
        <w:pStyle w:val="WW-BodyTextIndent3"/>
        <w:widowControl w:val="0"/>
        <w:spacing w:after="120"/>
        <w:ind w:left="1418"/>
        <w:jc w:val="both"/>
        <w:rPr>
          <w:lang w:val="en-GB"/>
        </w:rPr>
      </w:pPr>
      <w:r>
        <w:rPr>
          <w:lang w:val="en-GB"/>
        </w:rPr>
        <w:t xml:space="preserve">Although F2 Expression is an abstract entity, a conceptual object, the creation of an expression inevitably also affects the physical world: when you scribble the first draft of a poem on a sheet of paper, you produce an instance of </w:t>
      </w:r>
      <w:r w:rsidRPr="00AE24D7">
        <w:rPr>
          <w:highlight w:val="yellow"/>
          <w:lang w:val="en-GB"/>
          <w:rPrChange w:id="293" w:author="xrysmp@gmail.com" w:date="2019-03-22T17:09:00Z">
            <w:rPr>
              <w:lang w:val="en-GB"/>
            </w:rPr>
          </w:rPrChange>
        </w:rPr>
        <w:t>F4 Manifestation Singleton</w:t>
      </w:r>
      <w:ins w:id="294" w:author="Pat Riva" w:date="2017-12-03T00:51:00Z">
        <w:r>
          <w:rPr>
            <w:lang w:val="en-GB"/>
          </w:rPr>
          <w:t>.</w:t>
        </w:r>
      </w:ins>
      <w:r>
        <w:rPr>
          <w:lang w:val="en-GB"/>
        </w:rPr>
        <w:t xml:space="preserve"> F28 Expression Creation is a subclass of E12 Production because the recording of the expression causes a physical modification of the E18 Physical Thing</w:t>
      </w:r>
      <w:ins w:id="295" w:author="Pat Riva" w:date="2017-12-03T00:30:00Z">
        <w:r>
          <w:rPr>
            <w:lang w:val="en-GB"/>
          </w:rPr>
          <w:t xml:space="preserve"> that serves as the carrier</w:t>
        </w:r>
      </w:ins>
      <w:r>
        <w:rPr>
          <w:lang w:val="en-GB"/>
        </w:rPr>
        <w:t xml:space="preserve">. The work becomes manifest by being expressed on a physical carrier </w:t>
      </w:r>
      <w:ins w:id="296" w:author="Pat Riva" w:date="2017-12-03T00:28:00Z">
        <w:r>
          <w:rPr>
            <w:lang w:val="en-GB"/>
          </w:rPr>
          <w:t>other than</w:t>
        </w:r>
      </w:ins>
      <w:r>
        <w:rPr>
          <w:lang w:val="en-GB"/>
        </w:rPr>
        <w:t xml:space="preserve"> the creator’s brain. The spatio-temporal circumstances under which the expression is created are necessarily the same spatio-temporal circumstances under which the first instance of F4 Manifestation Singleton is produced. </w:t>
      </w:r>
    </w:p>
    <w:p w14:paraId="0841D368" w14:textId="77777777" w:rsidR="00ED3E6F" w:rsidRDefault="00ED3E6F" w:rsidP="00ED3E6F">
      <w:pPr>
        <w:pStyle w:val="WW-BodyTextIndent3"/>
        <w:widowControl w:val="0"/>
        <w:spacing w:after="120"/>
        <w:ind w:left="1418"/>
        <w:jc w:val="both"/>
        <w:rPr>
          <w:lang w:val="en-GB"/>
        </w:rPr>
      </w:pPr>
      <w:r>
        <w:rPr>
          <w:lang w:val="en-GB"/>
        </w:rPr>
        <w:t xml:space="preserve">The mechanisms through which </w:t>
      </w:r>
      <w:r>
        <w:rPr>
          <w:i/>
          <w:lang w:val="en-GB"/>
        </w:rPr>
        <w:t>oral tradition</w:t>
      </w:r>
      <w:r>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Pr>
          <w:i/>
          <w:lang w:val="en-GB"/>
        </w:rPr>
        <w:t>Cataloging &amp; Classification Quarterly</w:t>
      </w:r>
      <w:r>
        <w:rPr>
          <w:lang w:val="en-GB"/>
        </w:rPr>
        <w:t xml:space="preserve"> (2005). Vol. 39, No. 3-4. P. 179-195).</w:t>
      </w:r>
    </w:p>
    <w:p w14:paraId="6057E551" w14:textId="77777777" w:rsidR="00ED3E6F" w:rsidRDefault="00ED3E6F" w:rsidP="00ED3E6F">
      <w:pPr>
        <w:spacing w:after="120"/>
        <w:ind w:left="1418"/>
        <w:jc w:val="both"/>
        <w:rPr>
          <w:ins w:id="297" w:author="Pat Riva" w:date="2017-12-03T01:14:00Z"/>
          <w:lang w:val="en-GB"/>
        </w:rPr>
      </w:pPr>
      <w:r>
        <w:rPr>
          <w:lang w:val="en-GB"/>
        </w:rPr>
        <w:t xml:space="preserve">It is possible to use the </w:t>
      </w:r>
      <w:r>
        <w:rPr>
          <w:i/>
          <w:lang w:val="en-GB"/>
        </w:rPr>
        <w:t>P2 has type (is type of)</w:t>
      </w:r>
      <w:r>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14:paraId="27053888" w14:textId="77777777" w:rsidR="00ED3E6F" w:rsidRDefault="00ED3E6F" w:rsidP="00ED3E6F">
      <w:pPr>
        <w:spacing w:after="120"/>
        <w:ind w:left="1418"/>
        <w:jc w:val="both"/>
        <w:rPr>
          <w:lang w:val="en-GB"/>
        </w:rPr>
      </w:pPr>
      <w:ins w:id="298" w:author="Pat Riva" w:date="2017-12-03T01:14:00Z">
        <w:r>
          <w:rPr>
            <w:lang w:val="en-GB"/>
          </w:rPr>
          <w:t xml:space="preserve">An instance of F28 Expression Creation may use as source material a specific existing </w:t>
        </w:r>
      </w:ins>
      <w:ins w:id="299" w:author="Pat Riva" w:date="2017-12-03T01:15:00Z">
        <w:r>
          <w:rPr>
            <w:lang w:val="en-GB"/>
          </w:rPr>
          <w:t xml:space="preserve">F2 Expression. The property </w:t>
        </w:r>
      </w:ins>
      <w:r>
        <w:fldChar w:fldCharType="begin"/>
      </w:r>
      <w:r>
        <w:instrText xml:space="preserve"> HYPERLINK  \l "_P16__used_"</w:instrText>
      </w:r>
      <w:r>
        <w:fldChar w:fldCharType="separate"/>
      </w:r>
      <w:ins w:id="300" w:author="Pat Riva" w:date="2017-12-03T01:15:00Z">
        <w:r>
          <w:rPr>
            <w:rStyle w:val="Hyperlink"/>
          </w:rPr>
          <w:t>P16</w:t>
        </w:r>
      </w:ins>
      <w:r>
        <w:fldChar w:fldCharType="end"/>
      </w:r>
      <w:ins w:id="301" w:author="Pat Riva" w:date="2017-12-03T01:15:00Z">
        <w:r>
          <w:rPr>
            <w:i/>
            <w:iCs/>
            <w:lang w:val="en-GB"/>
          </w:rPr>
          <w:t xml:space="preserve"> used specific object (was used for)</w:t>
        </w:r>
        <w:r>
          <w:rPr>
            <w:lang w:val="en-GB"/>
          </w:rPr>
          <w:t xml:space="preserve"> can be used to specify the source expression for the derivation. In cases such as a translation or a revised edition, etc., a new F2 Expression of the same F1 Work</w:t>
        </w:r>
      </w:ins>
      <w:ins w:id="302" w:author="Pat Riva" w:date="2017-12-03T01:16:00Z">
        <w:r>
          <w:rPr>
            <w:lang w:val="en-GB"/>
          </w:rPr>
          <w:t>, a derived expression</w:t>
        </w:r>
      </w:ins>
      <w:ins w:id="303" w:author="Pat Riva" w:date="2017-12-03T01:17:00Z">
        <w:r>
          <w:rPr>
            <w:lang w:val="en-GB"/>
          </w:rPr>
          <w:t xml:space="preserve">, is created. </w:t>
        </w:r>
      </w:ins>
      <w:ins w:id="304" w:author="Pat Riva" w:date="2017-12-03T01:20:00Z">
        <w:r>
          <w:rPr>
            <w:lang w:val="en-GB"/>
          </w:rPr>
          <w:t>In the situation where</w:t>
        </w:r>
      </w:ins>
      <w:ins w:id="305" w:author="Pat Riva" w:date="2017-12-03T01:21:00Z">
        <w:r>
          <w:rPr>
            <w:lang w:val="en-GB"/>
          </w:rPr>
          <w:t xml:space="preserve"> an expression of one F1 Work serves as source material for the creation of th</w:t>
        </w:r>
      </w:ins>
      <w:ins w:id="306" w:author="Pat Riva" w:date="2017-12-03T01:22:00Z">
        <w:r>
          <w:rPr>
            <w:lang w:val="en-GB"/>
          </w:rPr>
          <w:t xml:space="preserve">e first expression of a new instance of F1 Work, the relationship is indicated using the property </w:t>
        </w:r>
        <w:r>
          <w:rPr>
            <w:i/>
            <w:iCs/>
            <w:lang w:val="en-GB"/>
          </w:rPr>
          <w:t>R2 is derivative of (has derivative</w:t>
        </w:r>
      </w:ins>
      <w:ins w:id="307" w:author="Pat Riva" w:date="2017-12-03T01:23:00Z">
        <w:r>
          <w:rPr>
            <w:i/>
            <w:iCs/>
            <w:lang w:val="en-GB"/>
          </w:rPr>
          <w:t>)</w:t>
        </w:r>
        <w:r>
          <w:rPr>
            <w:lang w:val="en-GB"/>
          </w:rPr>
          <w:t xml:space="preserve"> between the two instances of F1 Work.</w:t>
        </w:r>
      </w:ins>
      <w:ins w:id="308" w:author="Pat Riva" w:date="2017-12-03T01:24:00Z">
        <w:r>
          <w:rPr>
            <w:lang w:val="en-GB"/>
          </w:rPr>
          <w:t xml:space="preserve"> Path: F1 Work(1) </w:t>
        </w:r>
        <w:r>
          <w:rPr>
            <w:i/>
            <w:iCs/>
            <w:lang w:val="en-GB"/>
          </w:rPr>
          <w:t>R3 is realised in</w:t>
        </w:r>
        <w:r>
          <w:rPr>
            <w:lang w:val="en-GB"/>
          </w:rPr>
          <w:t xml:space="preserve"> F2 Expression</w:t>
        </w:r>
      </w:ins>
      <w:ins w:id="309" w:author="Pat Riva" w:date="2017-12-03T01:29:00Z">
        <w:r>
          <w:rPr>
            <w:lang w:val="en-GB"/>
          </w:rPr>
          <w:t>(1)</w:t>
        </w:r>
      </w:ins>
      <w:ins w:id="310" w:author="Pat Riva" w:date="2017-12-03T01:25:00Z">
        <w:r>
          <w:rPr>
            <w:lang w:val="en-GB"/>
          </w:rPr>
          <w:t xml:space="preserve"> </w:t>
        </w:r>
        <w:r>
          <w:rPr>
            <w:i/>
            <w:iCs/>
            <w:lang w:val="en-GB"/>
          </w:rPr>
          <w:t>P16i was used for</w:t>
        </w:r>
        <w:r>
          <w:rPr>
            <w:lang w:val="en-GB"/>
          </w:rPr>
          <w:t xml:space="preserve"> F28 Expression Creation </w:t>
        </w:r>
        <w:r>
          <w:rPr>
            <w:i/>
            <w:iCs/>
            <w:lang w:val="en-GB"/>
          </w:rPr>
          <w:t xml:space="preserve">R17 </w:t>
        </w:r>
      </w:ins>
      <w:ins w:id="311" w:author="Pat Riva" w:date="2017-12-03T01:26:00Z">
        <w:r>
          <w:rPr>
            <w:i/>
            <w:iCs/>
            <w:lang w:val="en-GB"/>
          </w:rPr>
          <w:t>created</w:t>
        </w:r>
        <w:r>
          <w:rPr>
            <w:lang w:val="en-GB"/>
          </w:rPr>
          <w:t xml:space="preserve"> F2 Expression(2) </w:t>
        </w:r>
        <w:r>
          <w:rPr>
            <w:i/>
            <w:iCs/>
            <w:lang w:val="en-GB"/>
          </w:rPr>
          <w:t>R3i realises</w:t>
        </w:r>
        <w:r>
          <w:rPr>
            <w:lang w:val="en-GB"/>
          </w:rPr>
          <w:t xml:space="preserve"> F1 Work(2) </w:t>
        </w:r>
        <w:r>
          <w:rPr>
            <w:i/>
            <w:iCs/>
            <w:lang w:val="en-GB"/>
          </w:rPr>
          <w:t>R2 is derivative of</w:t>
        </w:r>
        <w:r>
          <w:rPr>
            <w:lang w:val="en-GB"/>
          </w:rPr>
          <w:t xml:space="preserve"> F1</w:t>
        </w:r>
      </w:ins>
      <w:ins w:id="312" w:author="Pat Riva" w:date="2017-12-03T01:27:00Z">
        <w:r>
          <w:rPr>
            <w:lang w:val="en-GB"/>
          </w:rPr>
          <w:t xml:space="preserve"> Work(1) </w:t>
        </w:r>
      </w:ins>
    </w:p>
    <w:p w14:paraId="52C9B4B8"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creation of the original manuscript score of ‘Uwertura tragiczna’ by Andrzej Panufnik in 1942 in Warsaw</w:t>
      </w:r>
    </w:p>
    <w:p w14:paraId="1F26EA03" w14:textId="77777777"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14:paraId="32EC2F89" w14:textId="77777777"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14:paraId="29E86852" w14:textId="77777777"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14:paraId="53F6EB8D" w14:textId="77777777" w:rsidR="00FF47FE" w:rsidRPr="00D51A9F" w:rsidRDefault="00410546">
      <w:pPr>
        <w:spacing w:after="120"/>
        <w:ind w:left="1418"/>
        <w:jc w:val="both"/>
        <w:rPr>
          <w:lang w:val="en-GB"/>
        </w:rPr>
      </w:pPr>
      <w:r w:rsidRPr="00D51A9F">
        <w:rPr>
          <w:lang w:val="en-GB"/>
        </w:rPr>
        <w:t>The recording of the third alternate take of ‘Blue Hawaii’ performed by Elvis Presley in Hollywood, Calif., Radio Recorders, on March 22</w:t>
      </w:r>
      <w:r w:rsidRPr="00D51A9F">
        <w:rPr>
          <w:vertAlign w:val="superscript"/>
          <w:lang w:val="en-GB"/>
        </w:rPr>
        <w:t>nd</w:t>
      </w:r>
      <w:r w:rsidRPr="00D51A9F">
        <w:rPr>
          <w:lang w:val="en-GB"/>
        </w:rPr>
        <w:t>, 1961 [each individual take is a distinct instance of F2 Expression]</w:t>
      </w:r>
    </w:p>
    <w:p w14:paraId="42B7714A" w14:textId="77777777" w:rsidR="00FF47FE" w:rsidRPr="00D51A9F" w:rsidRDefault="00410546">
      <w:pPr>
        <w:ind w:left="1418" w:hanging="1418"/>
        <w:rPr>
          <w:lang w:val="en-GB"/>
        </w:rPr>
      </w:pPr>
      <w:r w:rsidRPr="00D51A9F">
        <w:rPr>
          <w:lang w:val="en-GB"/>
        </w:rPr>
        <w:lastRenderedPageBreak/>
        <w:t>Properties</w:t>
      </w:r>
      <w:r w:rsidRPr="00D51A9F">
        <w:rPr>
          <w:b/>
          <w:lang w:val="en-GB"/>
        </w:rPr>
        <w:t>:</w:t>
      </w:r>
      <w:r w:rsidRPr="00D51A9F">
        <w:rPr>
          <w:b/>
          <w:lang w:val="en-GB"/>
        </w:rPr>
        <w:tab/>
      </w:r>
      <w:hyperlink w:anchor="_R17_created_(was" w:history="1">
        <w:r w:rsidRPr="00D51A9F">
          <w:rPr>
            <w:rStyle w:val="Hyperlink"/>
            <w:lang w:val="en-GB"/>
          </w:rPr>
          <w:t>R17</w:t>
        </w:r>
      </w:hyperlink>
      <w:r w:rsidRPr="00D51A9F">
        <w:rPr>
          <w:lang w:val="en-GB"/>
        </w:rPr>
        <w:t xml:space="preserve"> created </w:t>
      </w:r>
      <w:r w:rsidRPr="00D51A9F">
        <w:rPr>
          <w:szCs w:val="20"/>
          <w:lang w:val="en-GB"/>
        </w:rPr>
        <w:t>(was created by):</w:t>
      </w:r>
      <w:r w:rsidRPr="00D51A9F">
        <w:rPr>
          <w:lang w:val="en-GB"/>
        </w:rPr>
        <w:t xml:space="preserve"> </w:t>
      </w:r>
      <w:hyperlink w:anchor="_F2_Expression" w:history="1">
        <w:r w:rsidRPr="00D51A9F">
          <w:rPr>
            <w:rStyle w:val="Hyperlink"/>
            <w:bCs/>
            <w:lang w:val="en-GB"/>
          </w:rPr>
          <w:t>F2</w:t>
        </w:r>
      </w:hyperlink>
      <w:r w:rsidRPr="00D51A9F">
        <w:rPr>
          <w:lang w:val="en-GB"/>
        </w:rPr>
        <w:t xml:space="preserve"> Expression</w:t>
      </w:r>
    </w:p>
    <w:p w14:paraId="12820165" w14:textId="77777777" w:rsidR="00FF47FE" w:rsidRPr="00D51A9F" w:rsidRDefault="00A81C86">
      <w:pPr>
        <w:ind w:left="1418"/>
        <w:rPr>
          <w:lang w:val="en-GB"/>
        </w:rPr>
      </w:pPr>
      <w:hyperlink w:anchor="_R18_created_(was" w:history="1">
        <w:r w:rsidR="00410546" w:rsidRPr="00D51A9F">
          <w:rPr>
            <w:rStyle w:val="Hyperlink"/>
            <w:lang w:val="en-GB"/>
          </w:rPr>
          <w:t>R18</w:t>
        </w:r>
      </w:hyperlink>
      <w:r w:rsidR="00410546" w:rsidRPr="00D51A9F">
        <w:rPr>
          <w:lang w:val="en-GB"/>
        </w:rPr>
        <w:t xml:space="preserve"> created </w:t>
      </w:r>
      <w:r w:rsidR="00410546" w:rsidRPr="00D51A9F">
        <w:rPr>
          <w:szCs w:val="20"/>
          <w:lang w:val="en-GB"/>
        </w:rPr>
        <w:t>(was created by):</w:t>
      </w:r>
      <w:r w:rsidR="00410546" w:rsidRPr="00D51A9F">
        <w:rPr>
          <w:lang w:val="en-GB"/>
        </w:rPr>
        <w:t xml:space="preserve"> </w:t>
      </w:r>
      <w:hyperlink w:anchor="_F4_Manifestation_–_Singleton" w:history="1">
        <w:r w:rsidR="00410546" w:rsidRPr="00D51A9F">
          <w:rPr>
            <w:rStyle w:val="Hyperlink"/>
            <w:bCs/>
            <w:lang w:val="en-GB"/>
          </w:rPr>
          <w:t>F4</w:t>
        </w:r>
      </w:hyperlink>
      <w:r w:rsidR="00410546" w:rsidRPr="00D51A9F">
        <w:rPr>
          <w:lang w:val="en-GB"/>
        </w:rPr>
        <w:t xml:space="preserve"> Manifestation Singleton</w:t>
      </w:r>
    </w:p>
    <w:p w14:paraId="207C4D8B" w14:textId="77777777" w:rsidR="00FF47FE" w:rsidRPr="00D51A9F" w:rsidRDefault="00A81C86">
      <w:pPr>
        <w:ind w:left="1418"/>
        <w:rPr>
          <w:lang w:val="en-GB"/>
        </w:rPr>
      </w:pPr>
      <w:hyperlink w:anchor="_R19_created_a" w:history="1">
        <w:r w:rsidR="00410546" w:rsidRPr="00D51A9F">
          <w:rPr>
            <w:rStyle w:val="Hyperlink"/>
            <w:lang w:val="en-GB"/>
          </w:rPr>
          <w:t>R19</w:t>
        </w:r>
      </w:hyperlink>
      <w:r w:rsidR="00410546" w:rsidRPr="00D51A9F">
        <w:rPr>
          <w:lang w:val="en-GB"/>
        </w:rPr>
        <w:t xml:space="preserve"> created a realisation of (was realised through): </w:t>
      </w:r>
      <w:hyperlink w:anchor="_F1_Work_1" w:history="1">
        <w:r w:rsidR="00410546" w:rsidRPr="00D51A9F">
          <w:rPr>
            <w:rStyle w:val="Hyperlink"/>
            <w:lang w:val="en-GB"/>
          </w:rPr>
          <w:t>F1</w:t>
        </w:r>
      </w:hyperlink>
      <w:r w:rsidR="00410546" w:rsidRPr="00D51A9F">
        <w:rPr>
          <w:lang w:val="en-GB"/>
        </w:rPr>
        <w:t xml:space="preserve"> Work</w:t>
      </w:r>
    </w:p>
    <w:p w14:paraId="5BB79CC5" w14:textId="77777777" w:rsidR="00FF47FE" w:rsidRPr="00D51A9F" w:rsidRDefault="00410546" w:rsidP="008058F4">
      <w:pPr>
        <w:pStyle w:val="Heading3"/>
      </w:pPr>
      <w:bookmarkStart w:id="313" w:name="_F33_Identifier_Assignment"/>
      <w:bookmarkStart w:id="314" w:name="_F36_Representative_Manifestation_As"/>
      <w:bookmarkStart w:id="315" w:name="_F37_Representative_Expression_Assig"/>
      <w:bookmarkStart w:id="316" w:name="_F39_Production_Plan"/>
      <w:bookmarkStart w:id="317" w:name="_F40_Carrier_Production_Event"/>
      <w:bookmarkStart w:id="318" w:name="_F29_Recording_Event"/>
      <w:bookmarkStart w:id="319" w:name="_Toc529371332"/>
      <w:bookmarkEnd w:id="313"/>
      <w:bookmarkEnd w:id="314"/>
      <w:bookmarkEnd w:id="315"/>
      <w:bookmarkEnd w:id="316"/>
      <w:bookmarkEnd w:id="317"/>
      <w:bookmarkEnd w:id="318"/>
      <w:r w:rsidRPr="00D51A9F">
        <w:t>F29 Recording Event</w:t>
      </w:r>
      <w:bookmarkEnd w:id="319"/>
    </w:p>
    <w:p w14:paraId="2E061227"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39F31AD1"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14:paraId="3E5883B1"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14:paraId="64C0E6E1" w14:textId="77777777" w:rsidR="00FF47FE" w:rsidRPr="00D51A9F" w:rsidRDefault="00410546">
      <w:pPr>
        <w:spacing w:after="120"/>
        <w:ind w:left="1418"/>
        <w:jc w:val="both"/>
        <w:rPr>
          <w:lang w:val="en-GB"/>
        </w:rPr>
      </w:pPr>
      <w:r w:rsidRPr="00D51A9F">
        <w:rPr>
          <w:lang w:val="en-GB"/>
        </w:rPr>
        <w:t>The making of the photograph of the three Allied leaders at Yalta in February 1945</w:t>
      </w:r>
    </w:p>
    <w:p w14:paraId="57662DD0" w14:textId="77777777"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14:paraId="05F869DF" w14:textId="77777777"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14:paraId="2602334E" w14:textId="77777777"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14:paraId="3D770004" w14:textId="77777777" w:rsidR="00FF47FE" w:rsidRPr="00D51A9F" w:rsidRDefault="00A81C86">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14:paraId="19487AA3" w14:textId="77777777" w:rsidR="00FF47FE" w:rsidRPr="00D51A9F" w:rsidRDefault="00A81C86">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14:paraId="0C95893F" w14:textId="77777777" w:rsidR="00FF47FE" w:rsidRPr="00D51A9F" w:rsidRDefault="00A81C86">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14:paraId="6839EA53" w14:textId="77777777" w:rsidR="007E1E8A" w:rsidRDefault="007E1E8A" w:rsidP="008058F4">
      <w:pPr>
        <w:pStyle w:val="Heading3"/>
      </w:pPr>
      <w:bookmarkStart w:id="320" w:name="_F30_Publication_Event"/>
      <w:bookmarkStart w:id="321" w:name="_F30_Manifestation_Creation"/>
      <w:bookmarkStart w:id="322" w:name="_Toc529371333"/>
      <w:bookmarkEnd w:id="320"/>
      <w:bookmarkEnd w:id="321"/>
      <w:r>
        <w:t>F30 Manifestation Creation [=LRM-R7 manifestation creation]</w:t>
      </w:r>
      <w:bookmarkEnd w:id="322"/>
    </w:p>
    <w:p w14:paraId="10DF6B04" w14:textId="77777777" w:rsidR="007E1E8A" w:rsidRDefault="007E1E8A" w:rsidP="007E1E8A">
      <w:pPr>
        <w:spacing w:before="100" w:beforeAutospacing="1" w:after="100" w:afterAutospacing="1"/>
      </w:pPr>
      <w:r>
        <w:t xml:space="preserve">Subclass of:        </w:t>
      </w:r>
      <w:hyperlink r:id="rId32" w:anchor="_F31_Expression_Creation" w:history="1">
        <w:r>
          <w:rPr>
            <w:rStyle w:val="Hyperlink"/>
          </w:rPr>
          <w:t>F28</w:t>
        </w:r>
      </w:hyperlink>
      <w:r>
        <w:t xml:space="preserve"> Expression Creation</w:t>
      </w:r>
    </w:p>
    <w:p w14:paraId="66192B67" w14:textId="77777777" w:rsidR="007E1E8A" w:rsidRDefault="007E1E8A" w:rsidP="007E1E8A">
      <w:pPr>
        <w:spacing w:before="100" w:beforeAutospacing="1" w:after="100" w:afterAutospacing="1"/>
        <w:ind w:left="1418" w:hanging="1418"/>
      </w:pPr>
      <w:r>
        <w:t xml:space="preserve">Scope note:         This class comprises the activities of selecting, arranging and elaborating one or more expressions to the level of the actual or intended sensory impression of a respective carrier or other persistent presentation means of it with the purpose of communicating it to some public. </w:t>
      </w:r>
    </w:p>
    <w:p w14:paraId="6EA2FC09" w14:textId="77777777" w:rsidR="007E1E8A" w:rsidRDefault="007E1E8A" w:rsidP="007E1E8A">
      <w:pPr>
        <w:spacing w:before="100" w:beforeAutospacing="1" w:after="100" w:afterAutospacing="1"/>
        <w:ind w:left="1418" w:hanging="1418"/>
      </w:pPr>
      <w:r>
        <w:t> </w:t>
      </w:r>
    </w:p>
    <w:p w14:paraId="7DABDB81" w14:textId="77777777" w:rsidR="007E1E8A" w:rsidRDefault="007E1E8A" w:rsidP="007E1E8A">
      <w:pPr>
        <w:spacing w:after="120"/>
        <w:ind w:left="1418" w:hanging="1418"/>
        <w:jc w:val="both"/>
      </w:pPr>
      <w:r>
        <w:t>Examples:          Establishing in 1972 the layout, features, and prototype for the publication of ‘The complete poems of Stephen Crane, edited with an introduction by Joseph Katz’ (ISBN ‘0-8014-9130-4’), which served for a second print run in 1978</w:t>
      </w:r>
    </w:p>
    <w:p w14:paraId="4510D5FB" w14:textId="77777777" w:rsidR="007E1E8A" w:rsidRDefault="007E1E8A" w:rsidP="007E1E8A">
      <w:pPr>
        <w:spacing w:after="120"/>
        <w:ind w:left="1418"/>
        <w:jc w:val="both"/>
      </w:pPr>
      <w:r>
        <w:t>Creating the article by Allen Renear, Christopher Phillippe, Pat Lawton, and David Dubin, entitled ‘An XML document corresponds to which FRBR Group 1 entity?’ as online available at &lt;</w:t>
      </w:r>
      <w:hyperlink r:id="rId33" w:tgtFrame="_blank" w:history="1">
        <w:r>
          <w:rPr>
            <w:rStyle w:val="Hyperlink"/>
          </w:rPr>
          <w:t>http://conferences.idealliance.org/extreme/html/2003/Lawton01/EML2003Lawton01.html</w:t>
        </w:r>
      </w:hyperlink>
      <w:r>
        <w:t>&gt;</w:t>
      </w:r>
    </w:p>
    <w:p w14:paraId="31EDCA3D" w14:textId="77777777" w:rsidR="007E1E8A" w:rsidRDefault="007E1E8A" w:rsidP="007E1E8A">
      <w:pPr>
        <w:spacing w:before="100" w:beforeAutospacing="1" w:after="100" w:afterAutospacing="1"/>
        <w:ind w:left="1418" w:hanging="1418"/>
      </w:pPr>
      <w:r>
        <w:t>Properties</w:t>
      </w:r>
      <w:r>
        <w:rPr>
          <w:b/>
          <w:bCs/>
        </w:rPr>
        <w:t xml:space="preserve">:          </w:t>
      </w:r>
      <w:hyperlink r:id="rId34" w:anchor="_R23_created_a" w:history="1">
        <w:r>
          <w:rPr>
            <w:rStyle w:val="Hyperlink"/>
          </w:rPr>
          <w:t>R23</w:t>
        </w:r>
      </w:hyperlink>
      <w:r>
        <w:t xml:space="preserve"> created a realisation of (was realised through): </w:t>
      </w:r>
      <w:hyperlink r:id="rId35" w:anchor="_F19_Publication_Work" w:history="1">
        <w:r>
          <w:rPr>
            <w:rStyle w:val="Hyperlink"/>
          </w:rPr>
          <w:t>F19</w:t>
        </w:r>
      </w:hyperlink>
      <w:r>
        <w:t xml:space="preserve"> Publication Work </w:t>
      </w:r>
    </w:p>
    <w:p w14:paraId="0A7447A7" w14:textId="77777777" w:rsidR="007E1E8A" w:rsidRDefault="00A81C86" w:rsidP="007E1E8A">
      <w:pPr>
        <w:spacing w:before="100" w:beforeAutospacing="1" w:after="100" w:afterAutospacing="1"/>
        <w:ind w:left="1418"/>
      </w:pPr>
      <w:hyperlink r:id="rId36" w:anchor="_R24_created_%28was" w:history="1">
        <w:r w:rsidR="007E1E8A">
          <w:rPr>
            <w:rStyle w:val="Hyperlink"/>
          </w:rPr>
          <w:t>R24</w:t>
        </w:r>
      </w:hyperlink>
      <w:r w:rsidR="007E1E8A">
        <w:t xml:space="preserve"> created (was created through): F3 Manifestation</w:t>
      </w:r>
    </w:p>
    <w:p w14:paraId="5FBEFB0B" w14:textId="2D8F9A00" w:rsidR="00FF47FE" w:rsidRDefault="00410546" w:rsidP="008058F4">
      <w:pPr>
        <w:pStyle w:val="Heading3"/>
        <w:rPr>
          <w:ins w:id="323" w:author="xrysmp@gmail.com" w:date="2019-03-22T17:39:00Z"/>
          <w:highlight w:val="green"/>
        </w:rPr>
      </w:pPr>
      <w:bookmarkStart w:id="324" w:name="_F30_Publication_Event_1"/>
      <w:bookmarkStart w:id="325" w:name="_Toc529371334"/>
      <w:bookmarkEnd w:id="324"/>
      <w:r w:rsidRPr="00D51A9F">
        <w:t xml:space="preserve">F30 </w:t>
      </w:r>
      <w:del w:id="326" w:author="xrysmp@gmail.com" w:date="2019-03-22T17:39:00Z">
        <w:r w:rsidRPr="00D51A9F" w:rsidDel="0096411E">
          <w:delText>Publication Event</w:delText>
        </w:r>
      </w:del>
      <w:ins w:id="327" w:author="xrysmp@gmail.com" w:date="2019-03-22T17:39:00Z">
        <w:r w:rsidR="0096411E">
          <w:t>Manifestation Creation (old: publication event)</w:t>
        </w:r>
      </w:ins>
      <w:r w:rsidR="00AE4E4E">
        <w:t xml:space="preserve"> </w:t>
      </w:r>
      <w:del w:id="328" w:author="xrysmp@gmail.com" w:date="2019-03-22T17:39:00Z">
        <w:r w:rsidR="00AE4E4E" w:rsidRPr="00EA7999" w:rsidDel="0096411E">
          <w:rPr>
            <w:highlight w:val="green"/>
          </w:rPr>
          <w:delText>[=LRM-R7 manifestation creation]</w:delText>
        </w:r>
      </w:del>
      <w:bookmarkEnd w:id="325"/>
    </w:p>
    <w:p w14:paraId="7913C05F" w14:textId="77777777" w:rsidR="0096411E" w:rsidRPr="00A81C86" w:rsidRDefault="0096411E">
      <w:pPr>
        <w:rPr>
          <w:highlight w:val="green"/>
        </w:rPr>
        <w:pPrChange w:id="329" w:author="xrysmp@gmail.com" w:date="2019-03-22T17:39:00Z">
          <w:pPr>
            <w:pStyle w:val="Heading3"/>
          </w:pPr>
        </w:pPrChange>
      </w:pPr>
    </w:p>
    <w:p w14:paraId="3CB1C7F0" w14:textId="77777777"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0B500E18" w14:textId="77777777"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w:t>
      </w:r>
      <w:r w:rsidRPr="00CD0625">
        <w:rPr>
          <w:highlight w:val="yellow"/>
          <w:lang w:val="en-GB"/>
        </w:rPr>
        <w:t>. Such an event includes the creation of an F24 Publication Expression a</w:t>
      </w:r>
      <w:r w:rsidRPr="00D51A9F">
        <w:rPr>
          <w:lang w:val="en-GB"/>
        </w:rPr>
        <w:t xml:space="preserve">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w:t>
      </w:r>
      <w:r w:rsidRPr="00D51A9F">
        <w:rPr>
          <w:lang w:val="en-GB"/>
        </w:rPr>
        <w:lastRenderedPageBreak/>
        <w:t>an electronic file available on a physical carrier can be regarded as equivalent to setting up the means of production; downloading the file is regarded as the electronic equivalent of F32 Carrier Production Event.</w:t>
      </w:r>
    </w:p>
    <w:p w14:paraId="19396246"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14:paraId="497BC9B5" w14:textId="77777777" w:rsidR="00FF47FE" w:rsidRPr="00D51A9F" w:rsidRDefault="00410546">
      <w:pPr>
        <w:spacing w:after="120"/>
        <w:ind w:left="1418"/>
        <w:jc w:val="both"/>
        <w:rPr>
          <w:lang w:val="en-GB"/>
        </w:rPr>
      </w:pPr>
      <w:r w:rsidRPr="00D51A9F">
        <w:rPr>
          <w:lang w:val="en-GB"/>
        </w:rPr>
        <w:t>Establishing in 1972 the layout, features, and prototype for the publication of ‘The complete poems of Stephen Crane, edited with an introduction by Joseph Katz’ (ISBN ‘0-8014-9130-4’), which served for a second print run in 1978</w:t>
      </w:r>
    </w:p>
    <w:p w14:paraId="2CF5FA06" w14:textId="77777777"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37" w:history="1">
        <w:r w:rsidRPr="00D51A9F">
          <w:rPr>
            <w:rStyle w:val="Hyperlink"/>
            <w:lang w:val="en-GB"/>
          </w:rPr>
          <w:t>http://conferences.idealliance.org/extreme/html/2003/Lawton01/EML2003Lawton01.html</w:t>
        </w:r>
      </w:hyperlink>
      <w:r w:rsidRPr="00D51A9F">
        <w:rPr>
          <w:lang w:val="en-GB"/>
        </w:rPr>
        <w:t>&gt;</w:t>
      </w:r>
    </w:p>
    <w:p w14:paraId="738586C7" w14:textId="77777777" w:rsidR="00EA7999" w:rsidRPr="00DC7630" w:rsidRDefault="00EA7999" w:rsidP="00EA7999">
      <w:pPr>
        <w:ind w:left="1418" w:hanging="1418"/>
        <w:rPr>
          <w:lang w:val="en-GB"/>
        </w:rPr>
      </w:pPr>
      <w:r w:rsidRPr="00DC7630">
        <w:rPr>
          <w:lang w:val="en-GB"/>
        </w:rPr>
        <w:t>Properties</w:t>
      </w:r>
      <w:r w:rsidRPr="00DC7630">
        <w:rPr>
          <w:b/>
          <w:lang w:val="en-GB"/>
        </w:rPr>
        <w:t>:</w:t>
      </w:r>
      <w:r w:rsidRPr="00DC7630">
        <w:rPr>
          <w:b/>
          <w:lang w:val="en-GB"/>
        </w:rPr>
        <w:tab/>
      </w:r>
      <w:hyperlink w:anchor="_R23_created_a" w:history="1">
        <w:r w:rsidRPr="00DC7630">
          <w:rPr>
            <w:color w:val="0000FF"/>
            <w:u w:val="single"/>
            <w:lang w:val="en-GB"/>
          </w:rPr>
          <w:t>R23</w:t>
        </w:r>
      </w:hyperlink>
      <w:r w:rsidRPr="00DC7630">
        <w:rPr>
          <w:lang w:val="en-GB"/>
        </w:rPr>
        <w:t xml:space="preserve"> created a realisation of (was realised through): </w:t>
      </w:r>
      <w:hyperlink w:anchor="_F19_Publication_Work" w:history="1">
        <w:r w:rsidRPr="00DC7630">
          <w:rPr>
            <w:color w:val="0000FF"/>
            <w:highlight w:val="green"/>
            <w:u w:val="single"/>
            <w:lang w:val="en-GB"/>
          </w:rPr>
          <w:t>F19</w:t>
        </w:r>
      </w:hyperlink>
      <w:r w:rsidRPr="00DC7630">
        <w:rPr>
          <w:highlight w:val="green"/>
          <w:lang w:val="en-GB"/>
        </w:rPr>
        <w:t xml:space="preserve"> Publication Work</w:t>
      </w:r>
    </w:p>
    <w:p w14:paraId="64906EE3" w14:textId="77777777" w:rsidR="00EA7999" w:rsidRPr="00DC7630" w:rsidRDefault="00A81C86" w:rsidP="00EA7999">
      <w:pPr>
        <w:ind w:left="1418"/>
        <w:rPr>
          <w:lang w:val="en-GB"/>
        </w:rPr>
      </w:pPr>
      <w:hyperlink w:anchor="_R24_created_(was" w:history="1">
        <w:r w:rsidR="00EA7999" w:rsidRPr="00DC7630">
          <w:rPr>
            <w:color w:val="0000FF"/>
            <w:u w:val="single"/>
            <w:lang w:val="en-GB"/>
          </w:rPr>
          <w:t>R24</w:t>
        </w:r>
      </w:hyperlink>
      <w:r w:rsidR="00EA7999" w:rsidRPr="00DC7630">
        <w:rPr>
          <w:lang w:val="en-GB"/>
        </w:rPr>
        <w:t xml:space="preserve"> created (was created through): </w:t>
      </w:r>
      <w:r w:rsidR="00EA7999" w:rsidRPr="00DC7630">
        <w:rPr>
          <w:highlight w:val="green"/>
        </w:rPr>
        <w:t>F3 Manifestation</w:t>
      </w:r>
    </w:p>
    <w:p w14:paraId="13FAD834" w14:textId="77777777" w:rsidR="00FF47FE" w:rsidRPr="00D51A9F" w:rsidRDefault="008D7B7E">
      <w:pPr>
        <w:ind w:left="1418"/>
        <w:rPr>
          <w:lang w:val="en-GB"/>
        </w:rPr>
      </w:pPr>
      <w:ins w:id="330" w:author="admin" w:date="2017-10-11T15:08:00Z">
        <w:r>
          <w:rPr>
            <w:lang w:val="en-GB"/>
          </w:rPr>
          <w:t xml:space="preserve"> </w:t>
        </w:r>
      </w:ins>
    </w:p>
    <w:p w14:paraId="1944FF49" w14:textId="77777777" w:rsidR="00FF47FE" w:rsidRPr="00D51A9F" w:rsidRDefault="00410546" w:rsidP="008058F4">
      <w:pPr>
        <w:pStyle w:val="Heading3"/>
      </w:pPr>
      <w:bookmarkStart w:id="331" w:name="_F31_Performance"/>
      <w:bookmarkStart w:id="332" w:name="_Toc529371335"/>
      <w:bookmarkEnd w:id="331"/>
      <w:r w:rsidRPr="00D51A9F">
        <w:t>F31 Performance</w:t>
      </w:r>
      <w:bookmarkEnd w:id="332"/>
    </w:p>
    <w:p w14:paraId="0702566F" w14:textId="77777777"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7FBA9BAA"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14:paraId="34F2C391" w14:textId="77777777"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14:paraId="6045606C" w14:textId="77777777"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14:paraId="60910BC3"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14:paraId="377D33B2" w14:textId="77777777" w:rsidR="00FF47FE" w:rsidRPr="00D51A9F" w:rsidRDefault="00410546">
      <w:pPr>
        <w:spacing w:after="120"/>
        <w:ind w:left="1418"/>
        <w:jc w:val="both"/>
        <w:rPr>
          <w:lang w:val="en-GB"/>
        </w:rPr>
      </w:pPr>
      <w:r w:rsidRPr="00D51A9F">
        <w:rPr>
          <w:lang w:val="en-GB"/>
        </w:rPr>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14:paraId="5935172B" w14:textId="77777777"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14:paraId="64C6AEDA" w14:textId="77777777"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14:paraId="352EC00E" w14:textId="77777777" w:rsidR="00752949" w:rsidRPr="00D51A9F" w:rsidRDefault="00A81C86"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14:paraId="5D8AB146" w14:textId="77777777" w:rsidR="00FF47FE" w:rsidRPr="00D51A9F" w:rsidRDefault="00410546" w:rsidP="008058F4">
      <w:pPr>
        <w:pStyle w:val="Heading3"/>
      </w:pPr>
      <w:bookmarkStart w:id="333" w:name="_F32_Carrier_Production"/>
      <w:bookmarkStart w:id="334" w:name="_Toc529371336"/>
      <w:bookmarkEnd w:id="333"/>
      <w:r w:rsidRPr="00D51A9F">
        <w:t>F32 Carrier Production Event</w:t>
      </w:r>
      <w:r w:rsidR="008D7B7E">
        <w:t xml:space="preserve"> [= LRM-R8 manufactured]</w:t>
      </w:r>
      <w:bookmarkEnd w:id="334"/>
    </w:p>
    <w:p w14:paraId="2CBFC29E" w14:textId="77777777"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14:paraId="5399E85C" w14:textId="77777777"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w:t>
      </w:r>
      <w:r w:rsidR="00A047C1">
        <w:rPr>
          <w:lang w:val="en-GB"/>
        </w:rPr>
        <w:t>s</w:t>
      </w:r>
      <w:r w:rsidRPr="00D51A9F">
        <w:rPr>
          <w:lang w:val="en-GB"/>
        </w:rPr>
        <w:t>ed Information Carrier coming into existence. Both the production of a series of physical objects (printed books, scores, CDs, DVDs, CD-ROMS, etc.) and the creation of a new copy of a file on an electronic carrier are regarded as instances of F32 Carrier Production Event.</w:t>
      </w:r>
    </w:p>
    <w:p w14:paraId="5273FDC4" w14:textId="77777777"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14:paraId="46DB3B11" w14:textId="77777777" w:rsidR="00FF47FE" w:rsidRPr="007E3D0D" w:rsidRDefault="00410546">
      <w:pPr>
        <w:numPr>
          <w:ins w:id="335" w:author="Patrick Le Boeuf"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14:paraId="6375E679" w14:textId="77777777" w:rsidR="00FF47FE" w:rsidRPr="00D51A9F" w:rsidRDefault="00410546">
      <w:pPr>
        <w:spacing w:after="120"/>
        <w:ind w:left="1418"/>
        <w:jc w:val="both"/>
        <w:rPr>
          <w:lang w:val="en-GB"/>
        </w:rPr>
      </w:pPr>
      <w:r w:rsidRPr="00D51A9F">
        <w:rPr>
          <w:lang w:val="en-GB"/>
        </w:rPr>
        <w:lastRenderedPageBreak/>
        <w:t>The printing of copies of the ‘Ordnance Survey Explorer Map 213, Aberystwyth &amp; Cwm Rheidol’, ISBN 0-319-23640-4 (folded), 1:25,000 scale, released in May 2005 [a cartographic resource]</w:t>
      </w:r>
    </w:p>
    <w:p w14:paraId="3D178DFE" w14:textId="77777777" w:rsidR="00FF47FE" w:rsidRPr="00D51A9F" w:rsidRDefault="00410546">
      <w:pPr>
        <w:spacing w:after="120"/>
        <w:ind w:left="1418"/>
        <w:jc w:val="both"/>
        <w:rPr>
          <w:lang w:val="en-GB"/>
        </w:rPr>
      </w:pPr>
      <w:r w:rsidRPr="00D51A9F">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14:paraId="4BAF218A" w14:textId="77777777" w:rsidR="00FF47FE" w:rsidRPr="00D51A9F" w:rsidRDefault="00410546">
      <w:pPr>
        <w:spacing w:after="120"/>
        <w:ind w:left="1418"/>
        <w:jc w:val="both"/>
        <w:rPr>
          <w:lang w:val="en-GB"/>
        </w:rPr>
      </w:pPr>
      <w:r w:rsidRPr="00D51A9F">
        <w:rPr>
          <w:lang w:val="en-GB"/>
        </w:rPr>
        <w:t>My clicking now on the link &lt;</w:t>
      </w:r>
      <w:hyperlink r:id="rId38"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14:paraId="18A683ED" w14:textId="77777777" w:rsidR="00FF47FE" w:rsidRPr="00D51A9F" w:rsidRDefault="00410546">
      <w:pPr>
        <w:spacing w:after="120"/>
        <w:ind w:left="1418"/>
        <w:jc w:val="both"/>
        <w:rPr>
          <w:lang w:val="en-GB"/>
        </w:rPr>
      </w:pPr>
      <w:r w:rsidRPr="00D51A9F">
        <w:rPr>
          <w:lang w:val="en-GB"/>
        </w:rPr>
        <w:t>The second print run, in 1978, of ‘The complete poems of Stephen Crane, edited with an introduction by Joseph Katz’ (ISBN ‘0-8014-9130-4’), a publication dated 1972 [publication of a printed text]</w:t>
      </w:r>
    </w:p>
    <w:p w14:paraId="471FD7F0" w14:textId="77777777" w:rsidR="008643A5" w:rsidRPr="007E0A1A" w:rsidRDefault="00410546" w:rsidP="008643A5">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008643A5" w:rsidRPr="007E0A1A">
          <w:rPr>
            <w:color w:val="0000FF"/>
            <w:highlight w:val="green"/>
            <w:u w:val="single"/>
            <w:lang w:val="en-GB"/>
          </w:rPr>
          <w:t>R26</w:t>
        </w:r>
      </w:hyperlink>
      <w:r w:rsidR="008643A5" w:rsidRPr="007E0A1A">
        <w:rPr>
          <w:highlight w:val="green"/>
          <w:lang w:val="en-GB"/>
        </w:rPr>
        <w:t xml:space="preserve"> produced things of type (was produced by): </w:t>
      </w:r>
      <w:r w:rsidR="008643A5">
        <w:rPr>
          <w:highlight w:val="green"/>
          <w:lang w:val="en-GB"/>
        </w:rPr>
        <w:t>E99</w:t>
      </w:r>
      <w:r w:rsidR="008643A5" w:rsidRPr="007E0A1A">
        <w:rPr>
          <w:highlight w:val="green"/>
          <w:lang w:val="en-GB"/>
        </w:rPr>
        <w:t xml:space="preserve"> Product Type</w:t>
      </w:r>
    </w:p>
    <w:p w14:paraId="2BABFEE9" w14:textId="77777777" w:rsidR="008643A5" w:rsidRDefault="00A81C86" w:rsidP="008643A5">
      <w:pPr>
        <w:ind w:left="1418"/>
        <w:rPr>
          <w:lang w:val="en-GB"/>
        </w:rPr>
      </w:pPr>
      <w:hyperlink w:anchor="_R27_used_as" w:history="1">
        <w:r w:rsidR="008643A5" w:rsidRPr="007E0A1A">
          <w:rPr>
            <w:color w:val="0000FF"/>
            <w:highlight w:val="green"/>
            <w:u w:val="single"/>
            <w:lang w:val="en-GB"/>
          </w:rPr>
          <w:t>R27</w:t>
        </w:r>
      </w:hyperlink>
      <w:r w:rsidR="008643A5" w:rsidRPr="007E0A1A">
        <w:rPr>
          <w:highlight w:val="green"/>
          <w:lang w:val="en-GB"/>
        </w:rPr>
        <w:t xml:space="preserve"> materialized (was materialized by) </w:t>
      </w:r>
      <w:r w:rsidR="008643A5" w:rsidRPr="007E0A1A">
        <w:rPr>
          <w:highlight w:val="green"/>
        </w:rPr>
        <w:t>F3 Manifestation</w:t>
      </w:r>
      <w:r w:rsidR="008643A5" w:rsidRPr="007E0A1A">
        <w:rPr>
          <w:lang w:val="en-GB"/>
        </w:rPr>
        <w:t xml:space="preserve"> </w:t>
      </w:r>
    </w:p>
    <w:p w14:paraId="005EF9A1" w14:textId="77777777" w:rsidR="00FF47FE" w:rsidRPr="00D51A9F" w:rsidRDefault="00A81C86" w:rsidP="003C1C27">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w:t>
      </w:r>
      <w:r w:rsidR="00A047C1">
        <w:rPr>
          <w:lang w:val="en-GB"/>
        </w:rPr>
        <w:t>s</w:t>
      </w:r>
      <w:r w:rsidR="00410546" w:rsidRPr="00D51A9F">
        <w:rPr>
          <w:lang w:val="en-GB"/>
        </w:rPr>
        <w:t>ed Information Carrier</w:t>
      </w:r>
    </w:p>
    <w:p w14:paraId="508BEF12" w14:textId="77777777" w:rsidR="000A1A82" w:rsidRPr="00A20781" w:rsidRDefault="000A1A82" w:rsidP="008058F4">
      <w:pPr>
        <w:pStyle w:val="Heading3"/>
      </w:pPr>
      <w:bookmarkStart w:id="336" w:name="_F41_Publication_Expression"/>
      <w:bookmarkStart w:id="337" w:name="_F43_Publication_Work"/>
      <w:bookmarkStart w:id="338" w:name="_F44_Reproduction_Event"/>
      <w:bookmarkStart w:id="339" w:name="_F33_Reproduction_Event"/>
      <w:bookmarkStart w:id="340" w:name="_F34_KOS"/>
      <w:bookmarkStart w:id="341" w:name="_Toc529371337"/>
      <w:bookmarkEnd w:id="336"/>
      <w:bookmarkEnd w:id="337"/>
      <w:bookmarkEnd w:id="338"/>
      <w:bookmarkEnd w:id="339"/>
      <w:bookmarkEnd w:id="340"/>
      <w:r w:rsidRPr="00A20781">
        <w:t>F33 Reproduction Event</w:t>
      </w:r>
      <w:bookmarkEnd w:id="341"/>
    </w:p>
    <w:p w14:paraId="09B22FE3" w14:textId="77777777" w:rsidR="008C4723" w:rsidRDefault="000A1A82" w:rsidP="000A1A82">
      <w:pPr>
        <w:tabs>
          <w:tab w:val="left" w:pos="1418"/>
        </w:tabs>
        <w:rPr>
          <w:ins w:id="342" w:author="xrysmp@gmail.com" w:date="2019-03-22T17:16:00Z"/>
          <w:lang w:val="en-GB"/>
        </w:rPr>
      </w:pPr>
      <w:r w:rsidRPr="00A20781">
        <w:rPr>
          <w:lang w:val="en-GB"/>
        </w:rPr>
        <w:t>Subclass of:</w:t>
      </w:r>
      <w:r w:rsidRPr="00A20781">
        <w:rPr>
          <w:lang w:val="en-GB"/>
        </w:rPr>
        <w:tab/>
      </w:r>
      <w:hyperlink w:anchor="_E12_Production_" w:history="1">
        <w:r w:rsidRPr="00A20781">
          <w:rPr>
            <w:color w:val="0000FF"/>
            <w:u w:val="single"/>
            <w:lang w:val="en-GB"/>
          </w:rPr>
          <w:t>E12</w:t>
        </w:r>
      </w:hyperlink>
      <w:r w:rsidRPr="00A20781">
        <w:rPr>
          <w:lang w:val="en-GB"/>
        </w:rPr>
        <w:t xml:space="preserve"> Production</w:t>
      </w:r>
      <w:r w:rsidR="00C85616" w:rsidRPr="00A20781">
        <w:rPr>
          <w:lang w:val="en-GB"/>
        </w:rPr>
        <w:t xml:space="preserve">, </w:t>
      </w:r>
    </w:p>
    <w:p w14:paraId="235F77E2" w14:textId="623EEA5F" w:rsidR="000A1A82" w:rsidRPr="00A20781" w:rsidRDefault="008C4723" w:rsidP="000A1A82">
      <w:pPr>
        <w:tabs>
          <w:tab w:val="left" w:pos="1418"/>
        </w:tabs>
        <w:rPr>
          <w:lang w:val="en-GB"/>
        </w:rPr>
      </w:pPr>
      <w:ins w:id="343" w:author="xrysmp@gmail.com" w:date="2019-03-22T17:16:00Z">
        <w:r>
          <w:rPr>
            <w:lang w:val="en-GB"/>
          </w:rPr>
          <w:tab/>
        </w:r>
      </w:ins>
      <w:ins w:id="344" w:author="xrysmp@gmail.com" w:date="2019-03-22T17:17:00Z">
        <w:r>
          <w:rPr>
            <w:lang w:val="en-GB"/>
          </w:rPr>
          <w:fldChar w:fldCharType="begin"/>
        </w:r>
        <w:r>
          <w:rPr>
            <w:lang w:val="en-GB"/>
          </w:rPr>
          <w:instrText xml:space="preserve"> HYPERLINK  \l "_F30_Publication_Event_1" </w:instrText>
        </w:r>
        <w:r>
          <w:rPr>
            <w:lang w:val="en-GB"/>
          </w:rPr>
          <w:fldChar w:fldCharType="separate"/>
        </w:r>
        <w:r w:rsidR="00C85616" w:rsidRPr="008C4723">
          <w:rPr>
            <w:rStyle w:val="Hyperlink"/>
            <w:lang w:val="en-GB"/>
          </w:rPr>
          <w:t>F30</w:t>
        </w:r>
        <w:r>
          <w:rPr>
            <w:lang w:val="en-GB"/>
          </w:rPr>
          <w:fldChar w:fldCharType="end"/>
        </w:r>
      </w:ins>
      <w:r w:rsidR="00C85616" w:rsidRPr="00A20781">
        <w:rPr>
          <w:lang w:val="en-GB"/>
        </w:rPr>
        <w:t xml:space="preserve"> Publication Event</w:t>
      </w:r>
    </w:p>
    <w:p w14:paraId="2086D39F" w14:textId="77777777" w:rsidR="000A1A82" w:rsidRPr="00A20781" w:rsidRDefault="000A1A82" w:rsidP="000A1A82">
      <w:pPr>
        <w:spacing w:before="120" w:after="120"/>
        <w:ind w:left="1418" w:hanging="1418"/>
        <w:jc w:val="both"/>
        <w:rPr>
          <w:lang w:val="en-GB"/>
        </w:rPr>
      </w:pPr>
      <w:r w:rsidRPr="00A20781">
        <w:rPr>
          <w:lang w:val="en-GB"/>
        </w:rPr>
        <w:t>Scope note:</w:t>
      </w:r>
      <w:r w:rsidRPr="00A20781">
        <w:rPr>
          <w:lang w:val="en-GB"/>
        </w:rPr>
        <w:tab/>
        <w:t>This class comprises activities that consist in producing items of a new instance of Fn Manifestation that preserve both the content and layout found on items of a pre-existing instance of Fn Manifestation. The individual instance or instances of F5 Item that was or were used as a source for this process may be precisely identified or not. Such activities result in products known as facsimiles, reproductions, reprints, reissues, or new releases.</w:t>
      </w:r>
    </w:p>
    <w:p w14:paraId="6F714F47" w14:textId="77777777" w:rsidR="000A1A82" w:rsidRPr="00A20781" w:rsidRDefault="000A1A82" w:rsidP="000A1A82">
      <w:pPr>
        <w:spacing w:after="120"/>
        <w:ind w:left="1191" w:hanging="1191"/>
        <w:jc w:val="both"/>
        <w:rPr>
          <w:lang w:val="en-GB"/>
        </w:rPr>
      </w:pPr>
      <w:r w:rsidRPr="00A20781">
        <w:rPr>
          <w:lang w:val="en-GB"/>
        </w:rPr>
        <w:t>Examples:</w:t>
      </w:r>
      <w:r w:rsidRPr="00A20781">
        <w:rPr>
          <w:lang w:val="en-GB"/>
        </w:rPr>
        <w:tab/>
        <w:t>The 2014 publication of Daniel Wilson's 'Caliban: the missing link' by Cambridge University Press (a facsimile edition of the 1873 publication by Macmillan)</w:t>
      </w:r>
    </w:p>
    <w:p w14:paraId="68FB52CC" w14:textId="77777777" w:rsidR="000A1A82" w:rsidRPr="00A20781" w:rsidRDefault="000A1A82" w:rsidP="000A1A82">
      <w:pPr>
        <w:spacing w:after="120"/>
        <w:ind w:left="1418"/>
        <w:jc w:val="both"/>
        <w:rPr>
          <w:lang w:val="en-GB"/>
        </w:rPr>
      </w:pPr>
      <w:r w:rsidRPr="00A20781">
        <w:rPr>
          <w:lang w:val="en-GB"/>
        </w:rPr>
        <w:t>The 2015 publication of Harry Partch's 'Two studies on ancient Greek scales' by Schott (which reproduces Harry Partch's holograph manuscript)</w:t>
      </w:r>
    </w:p>
    <w:p w14:paraId="0CA44DA1" w14:textId="77777777" w:rsidR="000A1A82" w:rsidRPr="00A20781" w:rsidRDefault="000A1A82" w:rsidP="000A1A82">
      <w:pPr>
        <w:ind w:left="1418" w:hanging="1418"/>
        <w:rPr>
          <w:lang w:val="en-GB"/>
        </w:rPr>
      </w:pPr>
      <w:r w:rsidRPr="00A20781">
        <w:rPr>
          <w:lang w:val="en-GB"/>
        </w:rPr>
        <w:t>Properties</w:t>
      </w:r>
      <w:r w:rsidRPr="00A20781">
        <w:rPr>
          <w:b/>
          <w:lang w:val="en-GB"/>
        </w:rPr>
        <w:t>:</w:t>
      </w:r>
      <w:r w:rsidRPr="00A20781">
        <w:rPr>
          <w:b/>
          <w:lang w:val="en-GB"/>
        </w:rPr>
        <w:tab/>
      </w:r>
    </w:p>
    <w:p w14:paraId="1642D416" w14:textId="77777777" w:rsidR="000A1A82" w:rsidRPr="00156438" w:rsidRDefault="00A853D0" w:rsidP="000A1A82">
      <w:pPr>
        <w:ind w:left="1418"/>
        <w:rPr>
          <w:strike/>
          <w:lang w:val="en-GB"/>
          <w:rPrChange w:id="345" w:author="xrysmp@gmail.com" w:date="2019-03-22T17:49:00Z">
            <w:rPr>
              <w:lang w:val="en-GB"/>
            </w:rPr>
          </w:rPrChange>
        </w:rPr>
      </w:pPr>
      <w:r w:rsidRPr="00156438">
        <w:rPr>
          <w:strike/>
          <w:color w:val="0000FF"/>
          <w:highlight w:val="yellow"/>
          <w:u w:val="single"/>
          <w:lang w:val="en-GB"/>
          <w:rPrChange w:id="346" w:author="xrysmp@gmail.com" w:date="2019-03-22T17:49:00Z">
            <w:rPr>
              <w:color w:val="0000FF"/>
              <w:u w:val="single"/>
              <w:lang w:val="en-GB"/>
            </w:rPr>
          </w:rPrChange>
        </w:rPr>
        <w:fldChar w:fldCharType="begin"/>
      </w:r>
      <w:r w:rsidRPr="00156438">
        <w:rPr>
          <w:strike/>
          <w:color w:val="0000FF"/>
          <w:highlight w:val="yellow"/>
          <w:u w:val="single"/>
          <w:lang w:val="en-GB"/>
          <w:rPrChange w:id="347" w:author="xrysmp@gmail.com" w:date="2019-03-22T17:49:00Z">
            <w:rPr>
              <w:color w:val="0000FF"/>
              <w:u w:val="single"/>
              <w:lang w:val="en-GB"/>
            </w:rPr>
          </w:rPrChange>
        </w:rPr>
        <w:instrText xml:space="preserve"> HYPERLINK \l "_R30_produced_(was" </w:instrText>
      </w:r>
      <w:r w:rsidRPr="00156438">
        <w:rPr>
          <w:strike/>
          <w:color w:val="0000FF"/>
          <w:highlight w:val="yellow"/>
          <w:u w:val="single"/>
          <w:lang w:val="en-GB"/>
          <w:rPrChange w:id="348" w:author="xrysmp@gmail.com" w:date="2019-03-22T17:49:00Z">
            <w:rPr>
              <w:color w:val="0000FF"/>
              <w:u w:val="single"/>
              <w:lang w:val="en-GB"/>
            </w:rPr>
          </w:rPrChange>
        </w:rPr>
        <w:fldChar w:fldCharType="separate"/>
      </w:r>
      <w:r w:rsidR="000A1A82" w:rsidRPr="00156438">
        <w:rPr>
          <w:strike/>
          <w:color w:val="0000FF"/>
          <w:highlight w:val="yellow"/>
          <w:u w:val="single"/>
          <w:lang w:val="en-GB"/>
          <w:rPrChange w:id="349" w:author="xrysmp@gmail.com" w:date="2019-03-22T17:49:00Z">
            <w:rPr>
              <w:color w:val="0000FF"/>
              <w:u w:val="single"/>
              <w:lang w:val="en-GB"/>
            </w:rPr>
          </w:rPrChange>
        </w:rPr>
        <w:t>R30</w:t>
      </w:r>
      <w:r w:rsidRPr="00156438">
        <w:rPr>
          <w:strike/>
          <w:color w:val="0000FF"/>
          <w:highlight w:val="yellow"/>
          <w:u w:val="single"/>
          <w:lang w:val="en-GB"/>
          <w:rPrChange w:id="350" w:author="xrysmp@gmail.com" w:date="2019-03-22T17:49:00Z">
            <w:rPr>
              <w:color w:val="0000FF"/>
              <w:u w:val="single"/>
              <w:lang w:val="en-GB"/>
            </w:rPr>
          </w:rPrChange>
        </w:rPr>
        <w:fldChar w:fldCharType="end"/>
      </w:r>
      <w:r w:rsidR="000A1A82" w:rsidRPr="00156438">
        <w:rPr>
          <w:strike/>
          <w:highlight w:val="yellow"/>
          <w:lang w:val="en-GB"/>
          <w:rPrChange w:id="351" w:author="xrysmp@gmail.com" w:date="2019-03-22T17:49:00Z">
            <w:rPr>
              <w:lang w:val="en-GB"/>
            </w:rPr>
          </w:rPrChange>
        </w:rPr>
        <w:t xml:space="preserve"> produced (was produced by): Fn Manifestation</w:t>
      </w:r>
    </w:p>
    <w:p w14:paraId="1CCF051E" w14:textId="39186A5A" w:rsidR="000A1A82" w:rsidRPr="00A20781" w:rsidRDefault="00B36984" w:rsidP="000A1A82">
      <w:pPr>
        <w:ind w:left="1418"/>
        <w:rPr>
          <w:lang w:val="en-GB"/>
        </w:rPr>
      </w:pPr>
      <w:ins w:id="352" w:author="xrysmp@gmail.com" w:date="2019-03-22T14:13:00Z">
        <w:r>
          <w:rPr>
            <w:lang w:val="en-GB"/>
          </w:rPr>
          <w:t>R29</w:t>
        </w:r>
        <w:r w:rsidRPr="00A20781">
          <w:rPr>
            <w:lang w:val="en-GB"/>
          </w:rPr>
          <w:t xml:space="preserve"> </w:t>
        </w:r>
      </w:ins>
      <w:r w:rsidR="000A1A82" w:rsidRPr="00A20781">
        <w:rPr>
          <w:lang w:val="en-GB"/>
        </w:rPr>
        <w:t>reproduced object</w:t>
      </w:r>
      <w:r w:rsidR="00C85616" w:rsidRPr="00A20781">
        <w:rPr>
          <w:lang w:val="en-GB"/>
        </w:rPr>
        <w:t xml:space="preserve"> (was object reproduced by)</w:t>
      </w:r>
      <w:r w:rsidR="000A1A82" w:rsidRPr="00A20781">
        <w:rPr>
          <w:lang w:val="en-GB"/>
        </w:rPr>
        <w:t xml:space="preserve">: </w:t>
      </w:r>
      <w:ins w:id="353" w:author="xrysmp@gmail.com" w:date="2019-03-22T14:13:00Z">
        <w:r w:rsidRPr="00B36984">
          <w:rPr>
            <w:lang w:val="en-GB"/>
          </w:rPr>
          <w:t>F54 Utilised Information Carrier</w:t>
        </w:r>
      </w:ins>
    </w:p>
    <w:p w14:paraId="4D04216C" w14:textId="77777777" w:rsidR="000A1A82" w:rsidRPr="00C706BB" w:rsidRDefault="000A1A82" w:rsidP="000A1A82">
      <w:pPr>
        <w:ind w:left="1418"/>
        <w:rPr>
          <w:lang w:val="en-GB"/>
        </w:rPr>
      </w:pPr>
      <w:r w:rsidRPr="00A20781">
        <w:rPr>
          <w:lang w:val="en-GB"/>
        </w:rPr>
        <w:t xml:space="preserve">Rn reproduced publication: </w:t>
      </w:r>
      <w:proofErr w:type="gramStart"/>
      <w:r w:rsidRPr="00A20781">
        <w:rPr>
          <w:lang w:val="en-GB"/>
        </w:rPr>
        <w:t>Fn</w:t>
      </w:r>
      <w:proofErr w:type="gramEnd"/>
      <w:r w:rsidRPr="00A20781">
        <w:rPr>
          <w:lang w:val="en-GB"/>
        </w:rPr>
        <w:t xml:space="preserve"> Manifestation</w:t>
      </w:r>
    </w:p>
    <w:p w14:paraId="32525EC3" w14:textId="07AEB41B" w:rsidR="00FF47FE" w:rsidRPr="00D51A9F" w:rsidRDefault="00410546" w:rsidP="008058F4">
      <w:pPr>
        <w:pStyle w:val="Heading3"/>
      </w:pPr>
      <w:bookmarkStart w:id="354" w:name="_F34_Controlled_Vocabulary"/>
      <w:bookmarkStart w:id="355" w:name="_Toc529371338"/>
      <w:bookmarkEnd w:id="354"/>
      <w:r w:rsidRPr="00D51A9F">
        <w:t xml:space="preserve">F34 </w:t>
      </w:r>
      <w:r w:rsidR="00474F04">
        <w:t>Controlled V</w:t>
      </w:r>
      <w:r w:rsidR="00E666DA">
        <w:t>ocabulary</w:t>
      </w:r>
      <w:bookmarkEnd w:id="355"/>
    </w:p>
    <w:p w14:paraId="1D0A292C" w14:textId="77777777"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14:paraId="29DA37A8" w14:textId="77777777" w:rsidR="00FF47FE" w:rsidRPr="00D51A9F" w:rsidRDefault="00A81C86">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14:paraId="3395E420" w14:textId="41788584" w:rsidR="00FF47FE" w:rsidRPr="00D51A9F" w:rsidRDefault="00B97A4E">
      <w:pPr>
        <w:tabs>
          <w:tab w:val="left" w:pos="1418"/>
        </w:tabs>
        <w:spacing w:after="120"/>
        <w:ind w:left="1418"/>
        <w:rPr>
          <w:lang w:val="en-GB"/>
        </w:rPr>
      </w:pPr>
      <w:r>
        <w:rPr>
          <w:rStyle w:val="Hyperlink"/>
          <w:lang w:val="en-GB"/>
        </w:rPr>
        <w:fldChar w:fldCharType="begin"/>
      </w:r>
      <w:ins w:id="356" w:author="xrysmp@gmail.com" w:date="2019-03-22T15:23:00Z">
        <w:r w:rsidR="008340AB">
          <w:rPr>
            <w:rStyle w:val="Hyperlink"/>
            <w:lang w:val="en-GB"/>
          </w:rPr>
          <w:instrText>HYPERLINK  \l "_F2_Expression_1"</w:instrText>
        </w:r>
      </w:ins>
      <w:del w:id="357" w:author="xrysmp@gmail.com" w:date="2019-03-22T15:23:00Z">
        <w:r w:rsidDel="008340AB">
          <w:rPr>
            <w:rStyle w:val="Hyperlink"/>
            <w:lang w:val="en-GB"/>
          </w:rPr>
          <w:delInstrText xml:space="preserve"> HYPERLINK \l "_F2_Expression" </w:delInstrText>
        </w:r>
      </w:del>
      <w:r>
        <w:rPr>
          <w:rStyle w:val="Hyperlink"/>
          <w:lang w:val="en-GB"/>
        </w:rPr>
        <w:fldChar w:fldCharType="separate"/>
      </w:r>
      <w:r w:rsidR="00410546" w:rsidRPr="00D51A9F">
        <w:rPr>
          <w:rStyle w:val="Hyperlink"/>
          <w:lang w:val="en-GB"/>
        </w:rPr>
        <w:t>F2</w:t>
      </w:r>
      <w:r>
        <w:rPr>
          <w:rStyle w:val="Hyperlink"/>
          <w:lang w:val="en-GB"/>
        </w:rPr>
        <w:fldChar w:fldCharType="end"/>
      </w:r>
      <w:r w:rsidR="00410546" w:rsidRPr="00D51A9F">
        <w:rPr>
          <w:lang w:val="en-GB"/>
        </w:rPr>
        <w:t xml:space="preserve"> Expression</w:t>
      </w:r>
    </w:p>
    <w:p w14:paraId="185D6D07" w14:textId="70935FA5" w:rsidR="00FF47FE" w:rsidRPr="00D51A9F" w:rsidRDefault="00410546">
      <w:pPr>
        <w:spacing w:before="120" w:after="120"/>
        <w:ind w:left="1418" w:hanging="1418"/>
        <w:jc w:val="both"/>
        <w:rPr>
          <w:lang w:val="en-GB"/>
        </w:rPr>
      </w:pPr>
      <w:r w:rsidRPr="00D51A9F">
        <w:rPr>
          <w:lang w:val="en-GB"/>
        </w:rPr>
        <w:t>Scope note:</w:t>
      </w:r>
      <w:r w:rsidRPr="00D51A9F">
        <w:rPr>
          <w:lang w:val="en-GB"/>
        </w:rPr>
        <w:tab/>
        <w:t xml:space="preserve">This class comprises documents that establish controlled terminology (nomina) for consistent use. They may also describe relationships between entities and controlled terminology and relationships between entities. Note that any meaningful change in a </w:t>
      </w:r>
      <w:r w:rsidR="00E666DA">
        <w:rPr>
          <w:lang w:val="en-GB"/>
        </w:rPr>
        <w:t>Controlled vocabulary</w:t>
      </w:r>
      <w:r w:rsidRPr="00D51A9F">
        <w:rPr>
          <w:lang w:val="en-GB"/>
        </w:rPr>
        <w:t xml:space="preserve"> that affects the validity status of its elements defines a new release (Expression) of the </w:t>
      </w:r>
      <w:r w:rsidR="00E666DA">
        <w:rPr>
          <w:lang w:val="en-GB"/>
        </w:rPr>
        <w:t>Controlled vocabulary</w:t>
      </w:r>
      <w:r w:rsidRPr="00D51A9F">
        <w:rPr>
          <w:lang w:val="en-GB"/>
        </w:rPr>
        <w:t xml:space="preserve">. Note that identifiers created following a rule in a </w:t>
      </w:r>
      <w:r w:rsidR="00E666DA">
        <w:rPr>
          <w:lang w:val="en-GB"/>
        </w:rPr>
        <w:t xml:space="preserve">Controlled vocabulary </w:t>
      </w:r>
      <w:r w:rsidRPr="00D51A9F">
        <w:rPr>
          <w:lang w:val="en-GB"/>
        </w:rPr>
        <w:t xml:space="preserve">are to be regarded as being taken from this </w:t>
      </w:r>
      <w:r w:rsidR="00E666DA">
        <w:rPr>
          <w:lang w:val="en-GB"/>
        </w:rPr>
        <w:t>Controlled vocabulary</w:t>
      </w:r>
      <w:r w:rsidRPr="00D51A9F">
        <w:rPr>
          <w:lang w:val="en-GB"/>
        </w:rPr>
        <w:t xml:space="preserve">, even though not explicitly spelled out. This definition of </w:t>
      </w:r>
      <w:r w:rsidR="00E666DA">
        <w:rPr>
          <w:lang w:val="en-GB"/>
        </w:rPr>
        <w:t xml:space="preserve">Controlled vocabulary </w:t>
      </w:r>
      <w:r w:rsidRPr="00D51A9F">
        <w:rPr>
          <w:lang w:val="en-GB"/>
        </w:rPr>
        <w:t>reflects current library practice and not the use of the term in general.</w:t>
      </w:r>
      <w:r w:rsidR="00474F04">
        <w:rPr>
          <w:lang w:val="en-GB"/>
        </w:rPr>
        <w:t xml:space="preserve"> Knowledge Organisation Systems (KOS) are regarded as special cases of F34 Controlled Vocabulary.</w:t>
      </w:r>
      <w:r w:rsidR="00CB6276">
        <w:rPr>
          <w:lang w:val="en-GB"/>
        </w:rPr>
        <w:t xml:space="preserve"> </w:t>
      </w:r>
      <w:r w:rsidR="000962B7" w:rsidRPr="00FB6290">
        <w:rPr>
          <w:highlight w:val="cyan"/>
          <w:lang w:val="en-GB"/>
        </w:rPr>
        <w:t>Add example(s):</w:t>
      </w:r>
      <w:r w:rsidR="00CB6276" w:rsidRPr="00F90428">
        <w:rPr>
          <w:highlight w:val="cyan"/>
          <w:lang w:val="en-GB"/>
        </w:rPr>
        <w:t xml:space="preserve"> Pat.</w:t>
      </w:r>
    </w:p>
    <w:p w14:paraId="532C715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14:paraId="6B061C74" w14:textId="77777777"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14:paraId="647E9143" w14:textId="77777777"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14:paraId="543CF606" w14:textId="77777777" w:rsidR="00C84DE7" w:rsidRPr="00FD782D" w:rsidRDefault="00C84DE7" w:rsidP="008058F4">
      <w:pPr>
        <w:pStyle w:val="Heading3"/>
      </w:pPr>
      <w:bookmarkStart w:id="358" w:name="_F35_Nomen_Use"/>
      <w:bookmarkStart w:id="359" w:name="_F35_Nomen_Use_Statement"/>
      <w:bookmarkStart w:id="360" w:name="_Toc529371339"/>
      <w:bookmarkEnd w:id="358"/>
      <w:bookmarkEnd w:id="359"/>
      <w:r w:rsidRPr="00FD782D">
        <w:lastRenderedPageBreak/>
        <w:t>F35 Nomen Use Statement</w:t>
      </w:r>
      <w:bookmarkEnd w:id="360"/>
    </w:p>
    <w:p w14:paraId="41B72284" w14:textId="1A961A14" w:rsidR="00C84DE7" w:rsidRPr="00FD782D" w:rsidRDefault="00C84DE7" w:rsidP="00C84DE7">
      <w:pPr>
        <w:tabs>
          <w:tab w:val="left" w:pos="1418"/>
        </w:tabs>
        <w:rPr>
          <w:lang w:val="en-GB"/>
        </w:rPr>
      </w:pPr>
      <w:r w:rsidRPr="00FD782D">
        <w:rPr>
          <w:lang w:val="en-GB"/>
        </w:rPr>
        <w:t>Subclass of:</w:t>
      </w:r>
      <w:r w:rsidRPr="00FD782D">
        <w:rPr>
          <w:lang w:val="en-GB"/>
        </w:rPr>
        <w:tab/>
      </w:r>
      <w:r w:rsidR="00AB553E" w:rsidRPr="00FD782D">
        <w:rPr>
          <w:lang w:val="en-GB"/>
        </w:rPr>
        <w:t>F12 Nomen</w:t>
      </w:r>
    </w:p>
    <w:p w14:paraId="7700A13D" w14:textId="3322CBC0" w:rsidR="00C84DE7" w:rsidRPr="00FD782D" w:rsidRDefault="00C84DE7" w:rsidP="00C84DE7">
      <w:pPr>
        <w:spacing w:before="120" w:after="120"/>
        <w:ind w:left="1418" w:hanging="1418"/>
        <w:jc w:val="both"/>
        <w:rPr>
          <w:lang w:val="en-GB"/>
        </w:rPr>
      </w:pPr>
      <w:r w:rsidRPr="00FD782D">
        <w:rPr>
          <w:lang w:val="en-GB"/>
        </w:rPr>
        <w:t>Scope note:</w:t>
      </w:r>
      <w:r w:rsidRPr="00FD782D">
        <w:rPr>
          <w:lang w:val="en-GB"/>
        </w:rPr>
        <w:tab/>
        <w:t>This class comprises statements relating an instance of E1 CRM Entity with a particular instance of F12 Nomen and its</w:t>
      </w:r>
      <w:r w:rsidR="00EF5881" w:rsidRPr="00FD782D">
        <w:rPr>
          <w:lang w:val="en-GB"/>
        </w:rPr>
        <w:t xml:space="preserve"> prescribed</w:t>
      </w:r>
      <w:r w:rsidRPr="00FD782D">
        <w:rPr>
          <w:lang w:val="en-GB"/>
        </w:rPr>
        <w:t xml:space="preserve"> usage in a given context.</w:t>
      </w:r>
    </w:p>
    <w:p w14:paraId="13D1C8DA" w14:textId="70CD95BA" w:rsidR="00EF5881" w:rsidRDefault="00C84DE7" w:rsidP="00EF5881">
      <w:pPr>
        <w:spacing w:after="120"/>
        <w:ind w:left="1418" w:hanging="1418"/>
        <w:jc w:val="both"/>
        <w:rPr>
          <w:lang w:val="en-GB"/>
        </w:rPr>
      </w:pPr>
      <w:r w:rsidRPr="00FD782D">
        <w:rPr>
          <w:lang w:val="en-GB"/>
        </w:rPr>
        <w:t>Examples:</w:t>
      </w:r>
      <w:r w:rsidRPr="00FD782D">
        <w:rPr>
          <w:lang w:val="en-GB"/>
        </w:rPr>
        <w:tab/>
      </w:r>
      <w:r w:rsidR="00EF5881">
        <w:rPr>
          <w:lang w:val="en-GB"/>
        </w:rPr>
        <w:tab/>
      </w:r>
      <w:r w:rsidR="00EF5881" w:rsidRPr="00FD782D">
        <w:rPr>
          <w:highlight w:val="cyan"/>
          <w:lang w:val="en-GB"/>
        </w:rPr>
        <w:t>Add example from DDC or UDC.</w:t>
      </w:r>
    </w:p>
    <w:p w14:paraId="4FCBDAEF" w14:textId="3CBA4DEC" w:rsidR="00FF47FE" w:rsidRDefault="00C84DE7" w:rsidP="00C84DE7">
      <w:pPr>
        <w:spacing w:after="120"/>
        <w:ind w:left="1418"/>
        <w:jc w:val="both"/>
        <w:rPr>
          <w:lang w:val="en-GB"/>
        </w:rPr>
      </w:pPr>
      <w:r w:rsidRPr="00D51A9F">
        <w:rPr>
          <w:lang w:val="en-GB"/>
        </w:rPr>
        <w:t xml:space="preserve"> </w:t>
      </w:r>
      <w:r w:rsidR="00410546" w:rsidRPr="00D51A9F">
        <w:rPr>
          <w:lang w:val="en-GB"/>
        </w:rPr>
        <w:t>‘010 </w:t>
      </w:r>
      <w:r w:rsidR="00410546" w:rsidRPr="00D51A9F">
        <w:rPr>
          <w:b/>
          <w:lang w:val="en-GB"/>
        </w:rPr>
        <w:t>__</w:t>
      </w:r>
      <w:r w:rsidR="00410546" w:rsidRPr="00D51A9F">
        <w:rPr>
          <w:lang w:val="en-GB"/>
        </w:rPr>
        <w:t> |a sh 85082387’…‘450 __</w:t>
      </w:r>
      <w:r w:rsidR="00410546" w:rsidRPr="00D51A9F">
        <w:rPr>
          <w:bCs/>
          <w:lang w:val="en-GB"/>
        </w:rPr>
        <w:t> |a</w:t>
      </w:r>
      <w:r w:rsidR="00410546" w:rsidRPr="00D51A9F">
        <w:rPr>
          <w:b/>
          <w:bCs/>
          <w:lang w:val="en-GB"/>
        </w:rPr>
        <w:t xml:space="preserve"> </w:t>
      </w:r>
      <w:r w:rsidR="00410546" w:rsidRPr="00D51A9F">
        <w:rPr>
          <w:lang w:val="en-GB"/>
        </w:rPr>
        <w:t>Equations, Maxwell’ [MARC</w:t>
      </w:r>
      <w:r w:rsidR="00B06550">
        <w:rPr>
          <w:lang w:val="en-GB"/>
        </w:rPr>
        <w:t xml:space="preserve"> </w:t>
      </w:r>
      <w:r w:rsidR="00410546" w:rsidRPr="00D51A9F">
        <w:rPr>
          <w:lang w:val="en-GB"/>
        </w:rPr>
        <w:t>21 encoding of a variant subject access point, from the same source]</w:t>
      </w:r>
    </w:p>
    <w:p w14:paraId="5A9AE5BA" w14:textId="77777777" w:rsidR="006A37E7" w:rsidRPr="00D51A9F" w:rsidRDefault="006A37E7" w:rsidP="006A37E7">
      <w:pPr>
        <w:spacing w:after="120"/>
        <w:ind w:left="1418"/>
        <w:jc w:val="both"/>
        <w:rPr>
          <w:lang w:val="en-GB"/>
        </w:rPr>
      </w:pPr>
      <w:r w:rsidRPr="00B53F8D">
        <w:rPr>
          <w:lang w:val="en-GB"/>
        </w:rPr>
        <w:t xml:space="preserve">‘PTBNP|20891’…‘200 1‎‡a  Whitman,‏ ‎‡b  Walt,‏ ‎‡f  1819-1892‏’ [UNIMARC encoding of the preferred access point for a personal name, from </w:t>
      </w:r>
      <w:r w:rsidR="0003684F" w:rsidRPr="00B53F8D">
        <w:rPr>
          <w:lang w:val="en-GB"/>
        </w:rPr>
        <w:t xml:space="preserve">the authority file of the National Library of Portugal, as found on VIAF, </w:t>
      </w:r>
      <w:hyperlink r:id="rId39" w:history="1">
        <w:r w:rsidR="0003684F" w:rsidRPr="00B53F8D">
          <w:rPr>
            <w:rStyle w:val="Hyperlink"/>
            <w:lang w:val="en-GB"/>
          </w:rPr>
          <w:t>http://www.viaf.org/processed/PTBNP%7C20891</w:t>
        </w:r>
      </w:hyperlink>
      <w:r w:rsidR="0003684F" w:rsidRPr="00B53F8D">
        <w:rPr>
          <w:lang w:val="en-GB"/>
        </w:rPr>
        <w:t>, on 28 September 2015]</w:t>
      </w:r>
    </w:p>
    <w:p w14:paraId="036C07C9" w14:textId="77777777" w:rsidR="00FF47FE" w:rsidRPr="00D51A9F" w:rsidRDefault="00410546">
      <w:pPr>
        <w:spacing w:after="120"/>
        <w:ind w:left="1418"/>
        <w:jc w:val="both"/>
        <w:rPr>
          <w:lang w:val="en-GB"/>
        </w:rPr>
      </w:pPr>
      <w:r w:rsidRPr="00D51A9F">
        <w:rPr>
          <w:lang w:val="en-GB"/>
        </w:rPr>
        <w:t>‘001</w:t>
      </w:r>
      <w:proofErr w:type="gramStart"/>
      <w:r w:rsidRPr="00D51A9F">
        <w:rPr>
          <w:lang w:val="en-GB"/>
        </w:rPr>
        <w:t>  FRBNF119547493’</w:t>
      </w:r>
      <w:proofErr w:type="gramEnd"/>
      <w:r w:rsidRPr="00D51A9F">
        <w:rPr>
          <w:lang w:val="en-GB"/>
        </w:rPr>
        <w:t>…‘100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40" w:history="1">
        <w:r w:rsidRPr="00D51A9F">
          <w:rPr>
            <w:rStyle w:val="Hyperlink"/>
            <w:lang w:val="en-GB"/>
          </w:rPr>
          <w:t>http://catalogue.bnf.fr/ark:/12148/cb119547494/ INTERMARC</w:t>
        </w:r>
      </w:hyperlink>
      <w:r w:rsidRPr="00D51A9F">
        <w:rPr>
          <w:lang w:val="en-GB"/>
        </w:rPr>
        <w:t>, as of 15 June 2012]</w:t>
      </w:r>
    </w:p>
    <w:p w14:paraId="62735D1E" w14:textId="77777777" w:rsidR="00FF47FE" w:rsidRPr="00D51A9F" w:rsidRDefault="00410546">
      <w:pPr>
        <w:spacing w:after="120"/>
        <w:ind w:left="1418"/>
        <w:jc w:val="both"/>
        <w:rPr>
          <w:lang w:val="en-GB"/>
        </w:rPr>
      </w:pPr>
      <w:r w:rsidRPr="00D51A9F">
        <w:rPr>
          <w:lang w:val="en-GB"/>
        </w:rPr>
        <w:t>‘001</w:t>
      </w:r>
      <w:proofErr w:type="gramStart"/>
      <w:r w:rsidRPr="00D51A9F">
        <w:rPr>
          <w:lang w:val="en-GB"/>
        </w:rPr>
        <w:t>  FRBNF119547493’</w:t>
      </w:r>
      <w:proofErr w:type="gramEnd"/>
      <w:r w:rsidRPr="00D51A9F">
        <w:rPr>
          <w:lang w:val="en-GB"/>
        </w:rPr>
        <w:t>…‘100  w.0..c.rus</w:t>
      </w:r>
      <w:proofErr w:type="gramStart"/>
      <w:r w:rsidRPr="00D51A9F">
        <w:rPr>
          <w:lang w:val="en-GB"/>
        </w:rPr>
        <w:t>.$</w:t>
      </w:r>
      <w:proofErr w:type="gramEnd"/>
      <w:r w:rsidRPr="00D51A9F">
        <w:rPr>
          <w:lang w:val="en-GB"/>
        </w:rPr>
        <w:t>aГончарова$mНаталья Сергеевна$d1881-1962’ [INTERMARC encoding of a parallel access point from the same source]</w:t>
      </w:r>
    </w:p>
    <w:p w14:paraId="7EC84374" w14:textId="77777777" w:rsidR="00FF47FE" w:rsidRDefault="00410546">
      <w:pPr>
        <w:numPr>
          <w:ins w:id="361" w:author="Patrick Le Boeuf" w:date="2015-02-01T17:14:00Z"/>
        </w:numPr>
        <w:spacing w:after="120"/>
        <w:ind w:left="1418"/>
        <w:jc w:val="both"/>
        <w:rPr>
          <w:lang w:val="en-GB"/>
        </w:rPr>
      </w:pPr>
      <w:r w:rsidRPr="00D51A9F">
        <w:rPr>
          <w:lang w:val="en-GB"/>
        </w:rPr>
        <w:t>‘001</w:t>
      </w:r>
      <w:proofErr w:type="gramStart"/>
      <w:r w:rsidRPr="00D51A9F">
        <w:rPr>
          <w:lang w:val="en-GB"/>
        </w:rPr>
        <w:t>  FRBNF119547493’</w:t>
      </w:r>
      <w:proofErr w:type="gramEnd"/>
      <w:r w:rsidRPr="00D51A9F">
        <w:rPr>
          <w:lang w:val="en-GB"/>
        </w:rPr>
        <w:t>…‘400  $w....b.eng.$aGoncharova$mNatalia$d1881-1962’ [INTERMARC encoding of a variant access point from the same source]</w:t>
      </w:r>
    </w:p>
    <w:p w14:paraId="63D0A722" w14:textId="77777777" w:rsidR="0028799B" w:rsidRPr="00D51A9F" w:rsidRDefault="0028799B">
      <w:pPr>
        <w:spacing w:after="120"/>
        <w:ind w:left="1418"/>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[EAC encoding of the preferred access point for a family]</w:t>
      </w:r>
    </w:p>
    <w:p w14:paraId="56A8B611" w14:textId="77777777"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14:paraId="215D878A" w14:textId="77777777" w:rsidR="00FF47FE" w:rsidRPr="00D51A9F" w:rsidRDefault="00A81C86">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14:paraId="1C25790D" w14:textId="77777777"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14:paraId="64A198E0" w14:textId="77777777" w:rsidR="00FF47FE" w:rsidRPr="00D51A9F" w:rsidRDefault="00A81C86">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14:paraId="2672A936" w14:textId="77777777" w:rsidR="00FF47FE" w:rsidRPr="00D51A9F" w:rsidRDefault="00A81C86">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14:paraId="17D23C4F" w14:textId="77777777" w:rsidR="00FF47FE" w:rsidRPr="00D51A9F" w:rsidRDefault="00A81C86">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14:paraId="7760654F" w14:textId="77777777" w:rsidR="00FF47FE" w:rsidRPr="00D51A9F" w:rsidRDefault="00A81C86">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14:paraId="481B73E5" w14:textId="77777777" w:rsidR="00FF47FE" w:rsidRPr="00D51A9F" w:rsidRDefault="00A81C86">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14:paraId="6039FD1E" w14:textId="77777777" w:rsidR="00FF47FE" w:rsidRPr="00D51A9F" w:rsidRDefault="00A81C86">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14:paraId="2BB05B70" w14:textId="77777777" w:rsidR="00FF47FE" w:rsidRPr="00D51A9F" w:rsidRDefault="00A81C86">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14:paraId="27B0B4FA" w14:textId="77777777"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14:paraId="411B93C4" w14:textId="77777777" w:rsidR="00FF47FE" w:rsidRPr="00D51A9F" w:rsidRDefault="00410546" w:rsidP="008058F4">
      <w:pPr>
        <w:pStyle w:val="Heading3"/>
      </w:pPr>
      <w:bookmarkStart w:id="362" w:name="_F36_Script_Conversion"/>
      <w:bookmarkStart w:id="363" w:name="_Toc529371340"/>
      <w:bookmarkEnd w:id="362"/>
      <w:r w:rsidRPr="00D51A9F">
        <w:t>F36 Script Conversion</w:t>
      </w:r>
      <w:bookmarkEnd w:id="363"/>
    </w:p>
    <w:p w14:paraId="5A00A1D7" w14:textId="77777777"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654D9490" w14:textId="77777777"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14:paraId="6C4941E2"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14:paraId="517178AE" w14:textId="77777777" w:rsidR="00FF47FE" w:rsidRPr="00D51A9F" w:rsidRDefault="00410546" w:rsidP="008058F4">
      <w:pPr>
        <w:pStyle w:val="Heading3"/>
      </w:pPr>
      <w:bookmarkStart w:id="364" w:name="_F38_Character"/>
      <w:bookmarkStart w:id="365" w:name="_Toc529371341"/>
      <w:bookmarkEnd w:id="364"/>
      <w:r w:rsidRPr="00D51A9F">
        <w:t>F38 Character</w:t>
      </w:r>
      <w:bookmarkEnd w:id="365"/>
    </w:p>
    <w:p w14:paraId="092F958A" w14:textId="77777777"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018878F2"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00137148" w:rsidRPr="00B53F8D">
        <w:rPr>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14:paraId="6B949D06"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14:paraId="3F58E977" w14:textId="77777777" w:rsidR="00FF47FE" w:rsidRPr="00D51A9F" w:rsidRDefault="00410546">
      <w:pPr>
        <w:spacing w:after="120"/>
        <w:ind w:left="1418"/>
        <w:jc w:val="both"/>
        <w:rPr>
          <w:lang w:val="en-GB"/>
        </w:rPr>
      </w:pPr>
      <w:r w:rsidRPr="00D51A9F">
        <w:rPr>
          <w:lang w:val="en-GB"/>
        </w:rPr>
        <w:t>Sinuhe the Egyptian [in Mika Waltari’s novel]</w:t>
      </w:r>
    </w:p>
    <w:p w14:paraId="51014A07" w14:textId="77777777" w:rsidR="00FF47FE" w:rsidRPr="00D51A9F" w:rsidRDefault="00410546">
      <w:pPr>
        <w:spacing w:after="120"/>
        <w:ind w:left="1418"/>
        <w:jc w:val="both"/>
        <w:rPr>
          <w:lang w:val="en-GB"/>
        </w:rPr>
      </w:pPr>
      <w:r w:rsidRPr="00D51A9F">
        <w:rPr>
          <w:lang w:val="en-GB"/>
        </w:rPr>
        <w:lastRenderedPageBreak/>
        <w:t>The Knights of the Round Table [in fiction]</w:t>
      </w:r>
    </w:p>
    <w:p w14:paraId="3981D98B" w14:textId="77777777"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14:paraId="45836BA8" w14:textId="77777777" w:rsidR="00FF47FE" w:rsidRPr="00D51A9F" w:rsidRDefault="00A81C86">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14:paraId="5DC5F4C8" w14:textId="77777777" w:rsidR="00FF47FE" w:rsidRPr="00D51A9F" w:rsidRDefault="00410546" w:rsidP="008058F4">
      <w:pPr>
        <w:pStyle w:val="Heading3"/>
      </w:pPr>
      <w:bookmarkStart w:id="366" w:name="_Toc529371342"/>
      <w:r w:rsidRPr="00D51A9F">
        <w:t>F39 Family</w:t>
      </w:r>
      <w:bookmarkEnd w:id="366"/>
    </w:p>
    <w:p w14:paraId="0E4C73F3" w14:textId="77777777"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14:paraId="2608FC35"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14:paraId="41C0494E"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House of Tudor</w:t>
      </w:r>
    </w:p>
    <w:p w14:paraId="08C91D31" w14:textId="77777777" w:rsidR="00FF47FE" w:rsidRPr="00D51A9F" w:rsidRDefault="00410546">
      <w:pPr>
        <w:ind w:left="1418"/>
        <w:rPr>
          <w:lang w:val="en-GB"/>
        </w:rPr>
      </w:pPr>
      <w:r w:rsidRPr="00D51A9F">
        <w:rPr>
          <w:lang w:val="en-GB"/>
        </w:rPr>
        <w:t>The Grimm brothers</w:t>
      </w:r>
    </w:p>
    <w:p w14:paraId="26718AD6" w14:textId="77777777" w:rsidR="00FF47FE" w:rsidRPr="00D51A9F" w:rsidRDefault="00410546" w:rsidP="008058F4">
      <w:pPr>
        <w:pStyle w:val="Heading3"/>
      </w:pPr>
      <w:bookmarkStart w:id="367" w:name="_F40_Identifier_Assignment_1"/>
      <w:bookmarkStart w:id="368" w:name="_Toc529371343"/>
      <w:bookmarkEnd w:id="367"/>
      <w:r w:rsidRPr="00D51A9F">
        <w:t>F40 Identifier Assignment</w:t>
      </w:r>
      <w:bookmarkEnd w:id="368"/>
    </w:p>
    <w:p w14:paraId="6CE809C2" w14:textId="77777777"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14:paraId="1CCB4566" w14:textId="77777777"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controlled access points for works or expressions.</w:t>
      </w:r>
    </w:p>
    <w:p w14:paraId="3D321F84"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w:t>
      </w:r>
      <w:r w:rsidR="00177F5D" w:rsidRPr="00B53F8D">
        <w:rPr>
          <w:lang w:val="en-GB"/>
        </w:rPr>
        <w:t>controlled access point</w:t>
      </w:r>
      <w:r w:rsidR="00177F5D">
        <w:rPr>
          <w:lang w:val="en-GB"/>
        </w:rPr>
        <w:t xml:space="preserve"> </w:t>
      </w:r>
      <w:r w:rsidRPr="00D51A9F">
        <w:rPr>
          <w:lang w:val="en-GB"/>
        </w:rPr>
        <w:t>‘William, Prince, Duke of Cambridge, 1982-’ as a controlled access point for a personal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14:paraId="46EFCD0A"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‘Library and Archives Canada’ as an authorised controlled access point for a corporate body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14:paraId="7899DA69"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‘Bibliothèque et Archives Canada’ as an authorised controlled access point for a corporate body name</w:t>
      </w:r>
      <w:r w:rsidR="00177F5D">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14:paraId="415CEFEC"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‘Goethe, Johann Wolfgang von, 1749-1832. Faust. 1. Theil.’ as a</w:t>
      </w:r>
      <w:r w:rsidR="00DB5ACA">
        <w:rPr>
          <w:lang w:val="en-GB"/>
        </w:rPr>
        <w:t>n</w:t>
      </w:r>
      <w:r w:rsidRPr="00D51A9F">
        <w:rPr>
          <w:lang w:val="en-GB"/>
        </w:rPr>
        <w:t xml:space="preserve"> </w:t>
      </w:r>
      <w:r w:rsidR="00DB5ACA" w:rsidRPr="00B53F8D">
        <w:rPr>
          <w:lang w:val="en-GB"/>
        </w:rPr>
        <w:t>authorised controlled</w:t>
      </w:r>
      <w:r w:rsidRPr="00B53F8D">
        <w:rPr>
          <w:lang w:val="en-GB"/>
        </w:rPr>
        <w:t xml:space="preserve"> </w:t>
      </w:r>
      <w:r w:rsidR="00177F5D" w:rsidRPr="00B53F8D">
        <w:rPr>
          <w:lang w:val="en-GB"/>
        </w:rPr>
        <w:t>access point</w:t>
      </w:r>
      <w:r w:rsidR="00177F5D">
        <w:rPr>
          <w:lang w:val="en-GB"/>
        </w:rPr>
        <w:t xml:space="preserve"> </w:t>
      </w:r>
      <w:r w:rsidRPr="00D51A9F">
        <w:rPr>
          <w:lang w:val="en-GB"/>
        </w:rPr>
        <w:t>for a work</w:t>
      </w:r>
    </w:p>
    <w:p w14:paraId="256CFB4A" w14:textId="77777777"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‘Bible. English. American Standard’ as </w:t>
      </w:r>
      <w:r w:rsidR="00DB5ACA" w:rsidRPr="00D51A9F">
        <w:rPr>
          <w:lang w:val="en-GB"/>
        </w:rPr>
        <w:t>a</w:t>
      </w:r>
      <w:r w:rsidR="00DB5ACA">
        <w:rPr>
          <w:lang w:val="en-GB"/>
        </w:rPr>
        <w:t>n</w:t>
      </w:r>
      <w:r w:rsidR="00DB5ACA" w:rsidRPr="00D51A9F">
        <w:rPr>
          <w:lang w:val="en-GB"/>
        </w:rPr>
        <w:t xml:space="preserve"> </w:t>
      </w:r>
      <w:r w:rsidR="00DB5ACA" w:rsidRPr="00B53F8D">
        <w:rPr>
          <w:lang w:val="en-GB"/>
        </w:rPr>
        <w:t>authorised controlled access point</w:t>
      </w:r>
      <w:r w:rsidR="00DB5ACA">
        <w:rPr>
          <w:lang w:val="en-GB"/>
        </w:rPr>
        <w:t xml:space="preserve"> </w:t>
      </w:r>
      <w:r w:rsidRPr="00D51A9F">
        <w:rPr>
          <w:lang w:val="en-GB"/>
        </w:rPr>
        <w:t>for an expression</w:t>
      </w:r>
    </w:p>
    <w:p w14:paraId="60F11574" w14:textId="77777777"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14:paraId="1BD0FF99" w14:textId="77777777" w:rsidR="00FF47FE" w:rsidRPr="00D51A9F" w:rsidRDefault="00A81C86"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14:paraId="3BEA5F1C" w14:textId="77777777" w:rsidR="00FF47FE" w:rsidRPr="00D51A9F" w:rsidRDefault="00A81C86"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14:paraId="294F7670" w14:textId="77777777" w:rsidR="00FF47FE" w:rsidRPr="00F047E3" w:rsidRDefault="00410546" w:rsidP="008058F4">
      <w:pPr>
        <w:pStyle w:val="Heading3"/>
      </w:pPr>
      <w:bookmarkStart w:id="369" w:name="_F41_Representative_Manifestation_As_1"/>
      <w:bookmarkStart w:id="370" w:name="_F41_Representative_Manifestation"/>
      <w:bookmarkStart w:id="371" w:name="_Toc529371344"/>
      <w:bookmarkEnd w:id="369"/>
      <w:bookmarkEnd w:id="370"/>
      <w:r w:rsidRPr="00F047E3">
        <w:t>F41 Representative Manifestation Assignment</w:t>
      </w:r>
      <w:bookmarkEnd w:id="371"/>
    </w:p>
    <w:p w14:paraId="55C1165E" w14:textId="2801A5C6" w:rsidR="00FF47FE" w:rsidRDefault="00F047E3" w:rsidP="00F047E3">
      <w:pPr>
        <w:rPr>
          <w:lang w:val="en-GB"/>
        </w:rPr>
      </w:pPr>
      <w:r>
        <w:rPr>
          <w:lang w:val="en-GB"/>
        </w:rPr>
        <w:t>Deprecated</w:t>
      </w:r>
    </w:p>
    <w:p w14:paraId="64DC29CF" w14:textId="77777777" w:rsidR="00F047E3" w:rsidRPr="00D51A9F" w:rsidRDefault="00F047E3" w:rsidP="007E3D0D">
      <w:pPr>
        <w:ind w:left="1418"/>
        <w:rPr>
          <w:lang w:val="en-GB"/>
        </w:rPr>
      </w:pPr>
    </w:p>
    <w:p w14:paraId="6B83FCE5" w14:textId="0D30F74B" w:rsidR="00FF47FE" w:rsidRPr="00D51A9F" w:rsidRDefault="00410546" w:rsidP="008058F4">
      <w:pPr>
        <w:pStyle w:val="Heading3"/>
      </w:pPr>
      <w:bookmarkStart w:id="372" w:name="_F42_Representative_Expression"/>
      <w:bookmarkStart w:id="373" w:name="_Toc529371345"/>
      <w:bookmarkEnd w:id="372"/>
      <w:r w:rsidRPr="00D51A9F">
        <w:t>F42 Representative Expression Assignment</w:t>
      </w:r>
      <w:bookmarkEnd w:id="373"/>
      <w:r w:rsidR="00911A56">
        <w:t xml:space="preserve"> </w:t>
      </w:r>
    </w:p>
    <w:p w14:paraId="4189DAD9" w14:textId="77777777"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14:paraId="609D81D5" w14:textId="50DD02AB"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r>
      <w:r w:rsidR="00911A56" w:rsidRPr="00F047E3">
        <w:rPr>
          <w:highlight w:val="cyan"/>
          <w:lang w:val="en-GB"/>
        </w:rPr>
        <w:t>To be reworked.</w:t>
      </w:r>
      <w:r w:rsidR="00911A56">
        <w:rPr>
          <w:lang w:val="en-GB"/>
        </w:rPr>
        <w:t xml:space="preserve"> </w:t>
      </w:r>
      <w:r w:rsidRPr="00D51A9F">
        <w:rPr>
          <w:lang w:val="en-GB"/>
        </w:rPr>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14:paraId="158AC1C4" w14:textId="77777777" w:rsidR="00FF47FE" w:rsidRPr="00D51A9F" w:rsidRDefault="00410546">
      <w:pPr>
        <w:pStyle w:val="WW-BodyTextIndent3"/>
        <w:widowControl w:val="0"/>
        <w:spacing w:before="100" w:after="120"/>
        <w:ind w:left="1418"/>
        <w:jc w:val="both"/>
        <w:rPr>
          <w:lang w:val="en-GB"/>
        </w:rPr>
      </w:pPr>
      <w:r w:rsidRPr="00D51A9F">
        <w:rPr>
          <w:lang w:val="en-GB"/>
        </w:rPr>
        <w:lastRenderedPageBreak/>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14:paraId="07383993" w14:textId="77777777" w:rsidR="00FF47FE" w:rsidRPr="00D51A9F" w:rsidRDefault="00410546">
      <w:pPr>
        <w:pStyle w:val="WW-BodyTextIndent3"/>
        <w:widowControl w:val="0"/>
        <w:spacing w:before="100" w:after="120"/>
        <w:ind w:left="1418"/>
        <w:jc w:val="both"/>
        <w:rPr>
          <w:lang w:val="en-GB"/>
        </w:rPr>
      </w:pPr>
      <w:r w:rsidRPr="00D51A9F">
        <w:rPr>
          <w:lang w:val="en-GB"/>
        </w:rPr>
        <w:t xml:space="preserve">For instance, by using the qualified </w:t>
      </w:r>
      <w:r w:rsidR="00DB5ACA">
        <w:rPr>
          <w:lang w:val="en-GB"/>
        </w:rPr>
        <w:t>controlled access point</w:t>
      </w:r>
      <w:r w:rsidRPr="00D51A9F">
        <w:rPr>
          <w:lang w:val="en-GB"/>
        </w:rPr>
        <w:t xml:space="preserve"> ‘Poe, Edgar Allan, 1809-1849. Murders in the rue Morgue (French)’ for the French rendition of Poe’s ‘Murders in the rue Morgue’ by Baudelaire, an Agency implicitly states that the French text does not constitute a representative F2 Expression for Poe’s F1 Work, however the original English text does constitute a representative F2 Expression for Poe’s F1 Work.</w:t>
      </w:r>
    </w:p>
    <w:p w14:paraId="130566D1"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Selecting the text embodied in the 1775 edition of Richard Brinsley Sheridan’s textual work entitled ‘St. Patrick’s Day’ as the representative expression for Richard Brinsley Sheridan’s textual work entitled ‘St. Patrick’s Day’ and citing that publication as the source for the authority record created by the Library of Congress for that work</w:t>
      </w:r>
    </w:p>
    <w:p w14:paraId="51460C0F" w14:textId="77777777" w:rsidR="00FF47FE" w:rsidRPr="00D51A9F" w:rsidRDefault="00410546">
      <w:pPr>
        <w:spacing w:after="120"/>
        <w:ind w:left="1418"/>
        <w:jc w:val="both"/>
        <w:rPr>
          <w:lang w:val="en-GB"/>
        </w:rPr>
      </w:pPr>
      <w:r w:rsidRPr="00D51A9F">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14:paraId="074974C4" w14:textId="77777777" w:rsidR="00FF47FE" w:rsidRPr="00D51A9F" w:rsidRDefault="00410546">
      <w:pPr>
        <w:spacing w:after="120"/>
        <w:ind w:left="1418"/>
        <w:jc w:val="both"/>
        <w:rPr>
          <w:lang w:val="en-GB"/>
        </w:rPr>
      </w:pPr>
      <w:r w:rsidRPr="00D51A9F">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14:paraId="28114A76" w14:textId="77777777" w:rsidR="00FF47FE" w:rsidRPr="00D51A9F" w:rsidRDefault="00410546">
      <w:pPr>
        <w:spacing w:after="120"/>
        <w:ind w:left="1418"/>
        <w:jc w:val="both"/>
        <w:rPr>
          <w:lang w:val="en-GB"/>
        </w:rPr>
      </w:pPr>
      <w:r w:rsidRPr="00D51A9F">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14:paraId="3A6260BE" w14:textId="77777777" w:rsidR="00FF47FE" w:rsidRPr="00D51A9F" w:rsidRDefault="00410546">
      <w:pPr>
        <w:spacing w:after="120"/>
        <w:ind w:left="1418"/>
        <w:jc w:val="both"/>
        <w:rPr>
          <w:lang w:val="en-GB"/>
        </w:rPr>
      </w:pPr>
      <w:r w:rsidRPr="00D51A9F">
        <w:rPr>
          <w:lang w:val="en-GB"/>
        </w:rPr>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14:paraId="6B2624A0" w14:textId="77777777"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4_carried_out_by_(performed)" w:history="1">
        <w:r w:rsidRPr="00D51A9F">
          <w:rPr>
            <w:rStyle w:val="Hyperlink"/>
            <w:lang w:val="en-GB"/>
          </w:rPr>
          <w:t>R44</w:t>
        </w:r>
      </w:hyperlink>
      <w:r w:rsidRPr="00D51A9F">
        <w:rPr>
          <w:lang w:val="en-GB"/>
        </w:rPr>
        <w:t xml:space="preserve"> carried</w:t>
      </w:r>
      <w:r w:rsidRPr="00D51A9F">
        <w:rPr>
          <w:rStyle w:val="WW-CommentReference"/>
          <w:rFonts w:ascii="Arial" w:hAnsi="Arial"/>
          <w:b/>
          <w:szCs w:val="16"/>
          <w:lang w:val="en-GB"/>
        </w:rPr>
        <w:t xml:space="preserve"> </w:t>
      </w:r>
      <w:r w:rsidRPr="00D51A9F">
        <w:rPr>
          <w:lang w:val="en-GB"/>
        </w:rPr>
        <w:t xml:space="preserve">out by (performed): </w:t>
      </w:r>
      <w:hyperlink w:anchor="_F44_Bibliographic_Agency_1" w:history="1">
        <w:r w:rsidRPr="00D51A9F">
          <w:rPr>
            <w:rStyle w:val="Hyperlink"/>
            <w:lang w:val="en-GB"/>
          </w:rPr>
          <w:t>F44</w:t>
        </w:r>
      </w:hyperlink>
      <w:r w:rsidRPr="00D51A9F">
        <w:rPr>
          <w:lang w:val="en-GB"/>
        </w:rPr>
        <w:t xml:space="preserve"> Bibliographic Agency</w:t>
      </w:r>
    </w:p>
    <w:p w14:paraId="3157F288" w14:textId="11789FED" w:rsidR="00FF47FE" w:rsidRPr="00D51A9F" w:rsidRDefault="00A81C86" w:rsidP="007E3D0D">
      <w:pPr>
        <w:ind w:left="1418"/>
        <w:rPr>
          <w:lang w:val="en-GB"/>
        </w:rPr>
      </w:pPr>
      <w:hyperlink w:anchor="_R50_assigned_to" w:history="1">
        <w:r w:rsidR="00410546" w:rsidRPr="00D51A9F">
          <w:rPr>
            <w:rStyle w:val="Hyperlink"/>
            <w:lang w:val="en-GB"/>
          </w:rPr>
          <w:t>R50</w:t>
        </w:r>
      </w:hyperlink>
      <w:r w:rsidR="00410546" w:rsidRPr="00D51A9F">
        <w:rPr>
          <w:lang w:val="en-GB"/>
        </w:rPr>
        <w:t xml:space="preserve"> assigned to (was assigned by): </w:t>
      </w:r>
      <w:r w:rsidR="00303026">
        <w:t>F1</w:t>
      </w:r>
      <w:r w:rsidR="00410546" w:rsidRPr="00D51A9F">
        <w:rPr>
          <w:lang w:val="en-GB"/>
        </w:rPr>
        <w:t xml:space="preserve"> Work</w:t>
      </w:r>
    </w:p>
    <w:p w14:paraId="16000E2C" w14:textId="77777777" w:rsidR="00FF47FE" w:rsidRDefault="00A81C86" w:rsidP="007E3D0D">
      <w:pPr>
        <w:ind w:left="1418"/>
        <w:rPr>
          <w:lang w:val="en-GB"/>
        </w:rPr>
      </w:pPr>
      <w:hyperlink w:anchor="_R51_assigned_(was" w:history="1">
        <w:r w:rsidR="00410546" w:rsidRPr="00D51A9F">
          <w:rPr>
            <w:rStyle w:val="Hyperlink"/>
            <w:lang w:val="en-GB"/>
          </w:rPr>
          <w:t>R51</w:t>
        </w:r>
      </w:hyperlink>
      <w:r w:rsidR="00410546" w:rsidRPr="00D51A9F">
        <w:rPr>
          <w:lang w:val="en-GB"/>
        </w:rPr>
        <w:t xml:space="preserve"> assigned (was assigned </w:t>
      </w:r>
      <w:r w:rsidR="00410546" w:rsidRPr="00D51A9F">
        <w:rPr>
          <w:szCs w:val="20"/>
          <w:lang w:val="en-GB"/>
        </w:rPr>
        <w:t>by):</w:t>
      </w:r>
      <w:r w:rsidR="00410546" w:rsidRPr="00D51A9F">
        <w:rPr>
          <w:lang w:val="en-GB"/>
        </w:rPr>
        <w:t xml:space="preserve"> </w:t>
      </w:r>
      <w:hyperlink w:anchor="_F2_Expression" w:history="1">
        <w:r w:rsidR="00410546" w:rsidRPr="00D51A9F">
          <w:rPr>
            <w:rStyle w:val="Hyperlink"/>
            <w:lang w:val="en-GB"/>
          </w:rPr>
          <w:t>F2</w:t>
        </w:r>
      </w:hyperlink>
      <w:r w:rsidR="00410546" w:rsidRPr="00D51A9F">
        <w:rPr>
          <w:lang w:val="en-GB"/>
        </w:rPr>
        <w:t xml:space="preserve"> Expression</w:t>
      </w:r>
    </w:p>
    <w:p w14:paraId="2E622DB4" w14:textId="73C4303A" w:rsidR="00303026" w:rsidRPr="004748FC" w:rsidRDefault="00303026" w:rsidP="00303026">
      <w:pPr>
        <w:ind w:left="1418"/>
        <w:rPr>
          <w:highlight w:val="cyan"/>
          <w:lang w:val="en-GB"/>
          <w:rPrChange w:id="374" w:author="xrysmp@gmail.com" w:date="2019-03-22T14:28:00Z">
            <w:rPr>
              <w:lang w:val="en-GB"/>
            </w:rPr>
          </w:rPrChange>
        </w:rPr>
      </w:pPr>
      <w:r w:rsidRPr="004748FC">
        <w:rPr>
          <w:highlight w:val="cyan"/>
          <w:lang w:val="en-GB"/>
          <w:rPrChange w:id="375" w:author="xrysmp@gmail.com" w:date="2019-03-22T14:28:00Z">
            <w:rPr>
              <w:lang w:val="en-GB"/>
            </w:rPr>
          </w:rPrChange>
        </w:rPr>
        <w:t>Rn de-assigned: F2 Expressions</w:t>
      </w:r>
    </w:p>
    <w:p w14:paraId="789239A3" w14:textId="40B117B9" w:rsidR="00303026" w:rsidRPr="004748FC" w:rsidRDefault="00303026" w:rsidP="00303026">
      <w:pPr>
        <w:ind w:left="1418"/>
        <w:rPr>
          <w:highlight w:val="cyan"/>
          <w:lang w:val="en-GB"/>
          <w:rPrChange w:id="376" w:author="xrysmp@gmail.com" w:date="2019-03-22T14:28:00Z">
            <w:rPr>
              <w:lang w:val="en-GB"/>
            </w:rPr>
          </w:rPrChange>
        </w:rPr>
      </w:pPr>
      <w:r w:rsidRPr="004748FC">
        <w:rPr>
          <w:highlight w:val="cyan"/>
          <w:lang w:val="en-GB"/>
          <w:rPrChange w:id="377" w:author="xrysmp@gmail.com" w:date="2019-03-22T14:28:00Z">
            <w:rPr>
              <w:lang w:val="en-GB"/>
            </w:rPr>
          </w:rPrChange>
        </w:rPr>
        <w:t xml:space="preserve">Rn </w:t>
      </w:r>
      <w:r w:rsidR="005151EC" w:rsidRPr="004748FC">
        <w:rPr>
          <w:highlight w:val="cyan"/>
          <w:lang w:val="en-GB"/>
          <w:rPrChange w:id="378" w:author="xrysmp@gmail.com" w:date="2019-03-22T14:28:00Z">
            <w:rPr>
              <w:lang w:val="en-GB"/>
            </w:rPr>
          </w:rPrChange>
        </w:rPr>
        <w:t xml:space="preserve">declared </w:t>
      </w:r>
      <w:r w:rsidRPr="004748FC">
        <w:rPr>
          <w:highlight w:val="cyan"/>
          <w:lang w:val="en-GB"/>
          <w:rPrChange w:id="379" w:author="xrysmp@gmail.com" w:date="2019-03-22T14:28:00Z">
            <w:rPr>
              <w:lang w:val="en-GB"/>
            </w:rPr>
          </w:rPrChange>
        </w:rPr>
        <w:t>aspect: E55 Type</w:t>
      </w:r>
    </w:p>
    <w:p w14:paraId="46ECFC46" w14:textId="5E07F239" w:rsidR="00303026" w:rsidRPr="00D51A9F" w:rsidRDefault="00911A56" w:rsidP="00911A56">
      <w:pPr>
        <w:ind w:left="1418"/>
        <w:rPr>
          <w:lang w:val="en-GB"/>
        </w:rPr>
      </w:pPr>
      <w:r w:rsidRPr="004748FC">
        <w:rPr>
          <w:highlight w:val="cyan"/>
          <w:lang w:val="en-GB"/>
        </w:rPr>
        <w:t>Redesign properties: MD</w:t>
      </w:r>
    </w:p>
    <w:p w14:paraId="1B2C5B65" w14:textId="77777777" w:rsidR="00FF47FE" w:rsidRPr="00D51A9F" w:rsidRDefault="00410546" w:rsidP="008058F4">
      <w:pPr>
        <w:pStyle w:val="Heading3"/>
      </w:pPr>
      <w:bookmarkStart w:id="380" w:name="_F43_Identifier_Rule_1"/>
      <w:bookmarkStart w:id="381" w:name="_Toc529371346"/>
      <w:bookmarkEnd w:id="380"/>
      <w:r w:rsidRPr="00D51A9F">
        <w:t>F43 Identifier Rule</w:t>
      </w:r>
      <w:bookmarkEnd w:id="381"/>
    </w:p>
    <w:p w14:paraId="0FBAE805" w14:textId="77777777" w:rsidR="00FF47FE" w:rsidRPr="00D51A9F" w:rsidRDefault="00410546">
      <w:pPr>
        <w:tabs>
          <w:tab w:val="left" w:pos="1418"/>
        </w:tabs>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1063AF62" w14:textId="2B666780" w:rsidR="00FF47FE" w:rsidRPr="00D51A9F" w:rsidRDefault="00B97A4E">
      <w:pPr>
        <w:spacing w:after="120"/>
        <w:ind w:left="1418"/>
        <w:rPr>
          <w:lang w:val="en-GB"/>
        </w:rPr>
      </w:pPr>
      <w:r>
        <w:rPr>
          <w:rStyle w:val="Hyperlink"/>
          <w:lang w:val="en-GB"/>
        </w:rPr>
        <w:fldChar w:fldCharType="begin"/>
      </w:r>
      <w:ins w:id="382" w:author="xrysmp@gmail.com" w:date="2019-03-22T15:23:00Z">
        <w:r w:rsidR="008340AB">
          <w:rPr>
            <w:rStyle w:val="Hyperlink"/>
            <w:lang w:val="en-GB"/>
          </w:rPr>
          <w:instrText>HYPERLINK  \l "_F2_Expression_1"</w:instrText>
        </w:r>
      </w:ins>
      <w:del w:id="383" w:author="xrysmp@gmail.com" w:date="2019-03-22T15:23:00Z">
        <w:r w:rsidDel="008340AB">
          <w:rPr>
            <w:rStyle w:val="Hyperlink"/>
            <w:lang w:val="en-GB"/>
          </w:rPr>
          <w:delInstrText xml:space="preserve"> HYPERLINK \l "_F2_Expression" </w:delInstrText>
        </w:r>
      </w:del>
      <w:r>
        <w:rPr>
          <w:rStyle w:val="Hyperlink"/>
          <w:lang w:val="en-GB"/>
        </w:rPr>
        <w:fldChar w:fldCharType="separate"/>
      </w:r>
      <w:r w:rsidR="00410546" w:rsidRPr="00D51A9F">
        <w:rPr>
          <w:rStyle w:val="Hyperlink"/>
          <w:lang w:val="en-GB"/>
        </w:rPr>
        <w:t>F2</w:t>
      </w:r>
      <w:r>
        <w:rPr>
          <w:rStyle w:val="Hyperlink"/>
          <w:lang w:val="en-GB"/>
        </w:rPr>
        <w:fldChar w:fldCharType="end"/>
      </w:r>
      <w:r w:rsidR="00410546" w:rsidRPr="00D51A9F">
        <w:rPr>
          <w:lang w:val="en-GB"/>
        </w:rPr>
        <w:t xml:space="preserve"> Expression</w:t>
      </w:r>
    </w:p>
    <w:p w14:paraId="5B4BF27B" w14:textId="77777777"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sets of instructions relating to the formulation of a unique identifier.</w:t>
      </w:r>
    </w:p>
    <w:p w14:paraId="0BA23526"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AACR2R 25.25-25.35F1</w:t>
      </w:r>
    </w:p>
    <w:p w14:paraId="68DDABD3" w14:textId="77777777" w:rsidR="00FF47FE" w:rsidRPr="00D51A9F" w:rsidRDefault="00410546">
      <w:pPr>
        <w:spacing w:after="120"/>
        <w:ind w:left="1418"/>
        <w:rPr>
          <w:lang w:val="en-GB"/>
        </w:rPr>
      </w:pPr>
      <w:r w:rsidRPr="00D51A9F">
        <w:rPr>
          <w:lang w:val="en-GB"/>
        </w:rPr>
        <w:t>RAK-Musik (Revidierte Ausgabe 2003), Chapter 6</w:t>
      </w:r>
    </w:p>
    <w:p w14:paraId="1B15A043" w14:textId="77777777" w:rsidR="00FF47FE" w:rsidRPr="00D51A9F" w:rsidRDefault="00410546">
      <w:pPr>
        <w:spacing w:after="120"/>
        <w:ind w:left="1418"/>
        <w:rPr>
          <w:lang w:val="en-GB"/>
        </w:rPr>
      </w:pPr>
      <w:r w:rsidRPr="00D51A9F">
        <w:rPr>
          <w:lang w:val="en-GB"/>
        </w:rPr>
        <w:t>AFNOR Z 44-079</w:t>
      </w:r>
    </w:p>
    <w:p w14:paraId="27B1DF51" w14:textId="77777777" w:rsidR="00FF47FE" w:rsidRPr="00D51A9F" w:rsidRDefault="00410546" w:rsidP="008058F4">
      <w:pPr>
        <w:pStyle w:val="Heading3"/>
      </w:pPr>
      <w:bookmarkStart w:id="384" w:name="_F44_Bibliographic_Agency_1"/>
      <w:bookmarkStart w:id="385" w:name="_Toc529371347"/>
      <w:bookmarkEnd w:id="384"/>
      <w:r w:rsidRPr="00D51A9F">
        <w:t>F44 Bibliographic Agency</w:t>
      </w:r>
      <w:bookmarkEnd w:id="385"/>
    </w:p>
    <w:p w14:paraId="6DD0EA02" w14:textId="77777777"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41_Appellation_" w:history="1">
        <w:r w:rsidRPr="00D51A9F">
          <w:rPr>
            <w:rStyle w:val="Hyperlink"/>
            <w:lang w:val="en-GB"/>
          </w:rPr>
          <w:t>E40</w:t>
        </w:r>
      </w:hyperlink>
      <w:r w:rsidRPr="00D51A9F">
        <w:rPr>
          <w:lang w:val="en-GB"/>
        </w:rPr>
        <w:t xml:space="preserve"> Legal Body</w:t>
      </w:r>
    </w:p>
    <w:p w14:paraId="02AE48CA" w14:textId="77777777"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14:paraId="732B1CCF" w14:textId="77777777" w:rsidR="00FF47FE" w:rsidRPr="00D51A9F" w:rsidRDefault="00410546">
      <w:pPr>
        <w:pStyle w:val="WW-BodyTextIndent3"/>
        <w:widowControl w:val="0"/>
        <w:spacing w:before="100" w:after="120"/>
        <w:ind w:left="1418"/>
        <w:jc w:val="both"/>
        <w:rPr>
          <w:lang w:val="en-GB"/>
        </w:rPr>
      </w:pPr>
      <w:r w:rsidRPr="00D51A9F">
        <w:rPr>
          <w:lang w:val="en-GB"/>
        </w:rPr>
        <w:t xml:space="preserve">The activity of creating such descriptions implies that one has to make decisions (as to the </w:t>
      </w:r>
      <w:r w:rsidR="00DB5ACA">
        <w:rPr>
          <w:lang w:val="en-GB"/>
        </w:rPr>
        <w:t>controlled access point</w:t>
      </w:r>
      <w:r w:rsidRPr="00D51A9F">
        <w:rPr>
          <w:lang w:val="en-GB"/>
        </w:rPr>
        <w:t xml:space="preserve"> for a work, as to whether an arrangement still belongs to the same work </w:t>
      </w:r>
      <w:r w:rsidRPr="00D51A9F">
        <w:rPr>
          <w:lang w:val="en-GB"/>
        </w:rPr>
        <w:lastRenderedPageBreak/>
        <w:t>or is definitely a new work, etc.). Since such decisions always are debatable and different agencies can make different decisions about the same real-world entities, it is important to document which agency made which decision.</w:t>
      </w:r>
    </w:p>
    <w:p w14:paraId="57FD3094" w14:textId="77777777" w:rsidR="00FF47FE" w:rsidRDefault="00410546">
      <w:pPr>
        <w:spacing w:after="120"/>
        <w:ind w:left="1418" w:hanging="1418"/>
        <w:jc w:val="both"/>
        <w:rPr>
          <w:lang w:val="en-GB"/>
        </w:rPr>
      </w:pPr>
      <w:r w:rsidRPr="00D51A9F">
        <w:rPr>
          <w:lang w:val="en-GB"/>
        </w:rPr>
        <w:t>Examples:</w:t>
      </w:r>
      <w:r w:rsidRPr="00D51A9F">
        <w:rPr>
          <w:lang w:val="en-GB"/>
        </w:rPr>
        <w:tab/>
        <w:t>The National Library of France, identified in bibliographic and authority records by the code ‘FRBNF’ at the beginning of INTERMARC field 001</w:t>
      </w:r>
    </w:p>
    <w:p w14:paraId="273D8698" w14:textId="77777777" w:rsidR="0003684F" w:rsidRDefault="0003684F" w:rsidP="0003684F">
      <w:pPr>
        <w:spacing w:after="120"/>
        <w:ind w:left="1418"/>
        <w:jc w:val="both"/>
        <w:rPr>
          <w:lang w:val="en-GB"/>
        </w:rPr>
      </w:pPr>
      <w:r w:rsidRPr="00B53F8D">
        <w:rPr>
          <w:lang w:val="en-GB"/>
        </w:rPr>
        <w:t>The National Library of Portugal, identified in bibliographic and authority records by the code ‘PTBNP’ at the beginning of UNIMARC field 001</w:t>
      </w:r>
    </w:p>
    <w:p w14:paraId="7E612D1D" w14:textId="77777777" w:rsidR="00B75C04" w:rsidRPr="00D51A9F" w:rsidRDefault="00B75C04" w:rsidP="0003684F">
      <w:pPr>
        <w:spacing w:after="120"/>
        <w:ind w:left="1418"/>
        <w:jc w:val="both"/>
        <w:rPr>
          <w:lang w:val="en-GB"/>
        </w:rPr>
      </w:pPr>
      <w:r w:rsidRPr="00B53F8D">
        <w:rPr>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14:paraId="710C9EB4" w14:textId="77777777" w:rsidR="00FF47FE" w:rsidRPr="00D51A9F" w:rsidRDefault="00410546" w:rsidP="00B97A4E">
      <w:pPr>
        <w:pStyle w:val="Heading3"/>
      </w:pPr>
      <w:bookmarkStart w:id="386" w:name="_F50_Controlled_Access"/>
      <w:bookmarkStart w:id="387" w:name="_Toc529371348"/>
      <w:bookmarkEnd w:id="386"/>
      <w:r w:rsidRPr="00D51A9F">
        <w:t xml:space="preserve">F50 </w:t>
      </w:r>
      <w:r w:rsidRPr="00D51A9F">
        <w:rPr>
          <w:lang w:eastAsia="ko-KR"/>
        </w:rPr>
        <w:t>Controlled Access Point</w:t>
      </w:r>
      <w:bookmarkEnd w:id="387"/>
    </w:p>
    <w:p w14:paraId="0C315242" w14:textId="4C7392CC" w:rsidR="002C07BF" w:rsidRDefault="0044045F">
      <w:pPr>
        <w:rPr>
          <w:ins w:id="388" w:author="admin" w:date="2017-10-11T12:27:00Z"/>
          <w:lang w:val="en-GB"/>
        </w:rPr>
      </w:pPr>
      <w:ins w:id="389" w:author="xrysmp@gmail.com" w:date="2019-03-22T14:00:00Z">
        <w:r>
          <w:rPr>
            <w:lang w:val="en-GB"/>
          </w:rPr>
          <w:t>Deprecated</w:t>
        </w:r>
      </w:ins>
      <w:ins w:id="390" w:author="admin" w:date="2017-10-11T12:27:00Z">
        <w:r w:rsidR="002C07BF">
          <w:rPr>
            <w:lang w:val="en-GB"/>
          </w:rPr>
          <w:t>]</w:t>
        </w:r>
      </w:ins>
    </w:p>
    <w:p w14:paraId="0A733DFB" w14:textId="77777777" w:rsidR="00FF47FE" w:rsidRPr="00D51A9F" w:rsidRDefault="00410546" w:rsidP="00B97A4E">
      <w:pPr>
        <w:pStyle w:val="Heading3"/>
      </w:pPr>
      <w:bookmarkStart w:id="391" w:name="_F51_Floruit"/>
      <w:bookmarkStart w:id="392" w:name="_Toc529371349"/>
      <w:bookmarkEnd w:id="391"/>
      <w:r w:rsidRPr="00D51A9F">
        <w:t>F51 Pursuit</w:t>
      </w:r>
      <w:bookmarkEnd w:id="392"/>
    </w:p>
    <w:p w14:paraId="021D71B9" w14:textId="77777777" w:rsidR="00FF47FE" w:rsidRPr="00D51A9F" w:rsidRDefault="00410546">
      <w:pPr>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EA067C6"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activity of an Actor in a specific professional or creative domain or field.</w:t>
      </w:r>
    </w:p>
    <w:p w14:paraId="2AB9FF29"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Natalya Goncharova working as a set and costume designer, painter, illustrator and poet in Russia and France in the first half of the 20</w:t>
      </w:r>
      <w:r w:rsidRPr="00D51A9F">
        <w:rPr>
          <w:vertAlign w:val="superscript"/>
          <w:lang w:val="en-GB"/>
        </w:rPr>
        <w:t>th</w:t>
      </w:r>
      <w:r w:rsidRPr="00D51A9F">
        <w:rPr>
          <w:lang w:val="en-GB"/>
        </w:rPr>
        <w:t xml:space="preserve"> century</w:t>
      </w:r>
    </w:p>
    <w:p w14:paraId="3C7E8569" w14:textId="77777777" w:rsidR="00FF47FE" w:rsidRPr="00D51A9F" w:rsidRDefault="00410546">
      <w:pPr>
        <w:spacing w:after="120"/>
        <w:ind w:left="1418"/>
        <w:jc w:val="both"/>
        <w:rPr>
          <w:lang w:val="en-GB"/>
        </w:rPr>
      </w:pPr>
      <w:r w:rsidRPr="00D51A9F">
        <w:rPr>
          <w:lang w:val="en-GB"/>
        </w:rPr>
        <w:t>Satyajit Ray working as a filmmaker, writer, composer and graphic designer in India in the second half of the 20</w:t>
      </w:r>
      <w:r w:rsidRPr="00D51A9F">
        <w:rPr>
          <w:vertAlign w:val="superscript"/>
          <w:lang w:val="en-GB"/>
        </w:rPr>
        <w:t>th</w:t>
      </w:r>
      <w:r w:rsidRPr="00D51A9F">
        <w:rPr>
          <w:lang w:val="en-GB"/>
        </w:rPr>
        <w:t xml:space="preserve"> century</w:t>
      </w:r>
    </w:p>
    <w:p w14:paraId="5CD0EBDA" w14:textId="77777777" w:rsidR="00FF47FE" w:rsidRPr="00D51A9F" w:rsidRDefault="00410546">
      <w:pPr>
        <w:spacing w:after="120"/>
        <w:ind w:left="1418"/>
        <w:jc w:val="both"/>
        <w:rPr>
          <w:lang w:val="en-GB"/>
        </w:rPr>
      </w:pPr>
      <w:r w:rsidRPr="00D51A9F">
        <w:rPr>
          <w:lang w:val="en-GB"/>
        </w:rPr>
        <w:t>Folger Shakespeare Library in Washington studying the works of William Shakespeare</w:t>
      </w:r>
    </w:p>
    <w:p w14:paraId="55F4FAD0" w14:textId="77777777" w:rsidR="00FF47FE" w:rsidRPr="00D51A9F" w:rsidRDefault="00410546">
      <w:pPr>
        <w:spacing w:after="120"/>
        <w:ind w:left="1418"/>
        <w:rPr>
          <w:lang w:val="en-GB"/>
        </w:rPr>
      </w:pPr>
      <w:r w:rsidRPr="00D51A9F">
        <w:rPr>
          <w:lang w:val="en-GB"/>
        </w:rPr>
        <w:t>M. &amp; N. Hanhart working in lithographic publishing (1839-1882)</w:t>
      </w:r>
    </w:p>
    <w:p w14:paraId="3246D7A1" w14:textId="77777777"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59_had_typical" w:history="1">
        <w:r w:rsidRPr="00D51A9F">
          <w:rPr>
            <w:rStyle w:val="Hyperlink"/>
            <w:lang w:val="en-GB"/>
          </w:rPr>
          <w:t>R59</w:t>
        </w:r>
      </w:hyperlink>
      <w:r w:rsidRPr="00D51A9F">
        <w:rPr>
          <w:lang w:val="en-GB"/>
        </w:rPr>
        <w:t xml:space="preserve"> had typical subject (was typical subject of): </w:t>
      </w:r>
      <w:hyperlink w:anchor="_E1_CRM_Entity_" w:history="1">
        <w:r w:rsidRPr="00D51A9F">
          <w:rPr>
            <w:rStyle w:val="Hyperlink"/>
            <w:lang w:val="en-GB"/>
          </w:rPr>
          <w:t>E1</w:t>
        </w:r>
      </w:hyperlink>
      <w:r w:rsidRPr="00D51A9F">
        <w:rPr>
          <w:lang w:val="en-GB"/>
        </w:rPr>
        <w:t xml:space="preserve"> CRM Entity</w:t>
      </w:r>
    </w:p>
    <w:p w14:paraId="62CAFBB3" w14:textId="77777777" w:rsidR="00FF47FE" w:rsidRPr="00D51A9F" w:rsidRDefault="00A81C86">
      <w:pPr>
        <w:ind w:left="1418"/>
        <w:rPr>
          <w:lang w:val="en-GB"/>
        </w:rPr>
      </w:pPr>
      <w:hyperlink w:anchor="_R60_used_to" w:history="1">
        <w:r w:rsidR="00410546" w:rsidRPr="00D51A9F">
          <w:rPr>
            <w:rStyle w:val="Hyperlink"/>
            <w:lang w:val="en-GB"/>
          </w:rPr>
          <w:t>R60</w:t>
        </w:r>
      </w:hyperlink>
      <w:r w:rsidR="00410546" w:rsidRPr="00D51A9F">
        <w:rPr>
          <w:lang w:val="en-GB"/>
        </w:rPr>
        <w:t xml:space="preserve"> used to use language (was language used by): </w:t>
      </w:r>
      <w:hyperlink w:anchor="_E56_Language_1" w:history="1">
        <w:r w:rsidR="00410546" w:rsidRPr="00D51A9F">
          <w:rPr>
            <w:rStyle w:val="Hyperlink"/>
            <w:lang w:val="en-GB"/>
          </w:rPr>
          <w:t>E56</w:t>
        </w:r>
      </w:hyperlink>
      <w:r w:rsidR="00410546" w:rsidRPr="00D51A9F">
        <w:rPr>
          <w:lang w:val="en-GB"/>
        </w:rPr>
        <w:t xml:space="preserve"> Language</w:t>
      </w:r>
    </w:p>
    <w:p w14:paraId="2026F56B" w14:textId="77777777" w:rsidR="00FF47FE" w:rsidRPr="00D51A9F" w:rsidRDefault="00410546">
      <w:pPr>
        <w:tabs>
          <w:tab w:val="left" w:pos="2268"/>
        </w:tabs>
        <w:ind w:left="1418"/>
        <w:rPr>
          <w:lang w:val="en-GB"/>
        </w:rPr>
      </w:pP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14:paraId="11A1D939" w14:textId="77777777" w:rsidR="00FF47FE" w:rsidRPr="00D51A9F" w:rsidRDefault="00410546" w:rsidP="00B97A4E">
      <w:pPr>
        <w:pStyle w:val="Heading3"/>
      </w:pPr>
      <w:bookmarkStart w:id="393" w:name="_F52_Name_Use"/>
      <w:bookmarkStart w:id="394" w:name="_F52_Name_Use_Activity"/>
      <w:bookmarkStart w:id="395" w:name="_Toc529371350"/>
      <w:bookmarkEnd w:id="393"/>
      <w:bookmarkEnd w:id="394"/>
      <w:r w:rsidRPr="00D51A9F">
        <w:t>F52 Name Use Activity</w:t>
      </w:r>
      <w:ins w:id="396" w:author="admin" w:date="2017-10-11T16:34:00Z">
        <w:r w:rsidR="0015466E">
          <w:t xml:space="preserve"> </w:t>
        </w:r>
        <w:proofErr w:type="gramStart"/>
        <w:r w:rsidR="0015466E">
          <w:t>[</w:t>
        </w:r>
      </w:ins>
      <w:ins w:id="397" w:author="admin" w:date="2017-10-11T16:39:00Z">
        <w:r w:rsidR="005D6C82">
          <w:t xml:space="preserve"> related</w:t>
        </w:r>
        <w:proofErr w:type="gramEnd"/>
        <w:r w:rsidR="005D6C82">
          <w:t xml:space="preserve"> to </w:t>
        </w:r>
      </w:ins>
      <w:ins w:id="398" w:author="admin" w:date="2017-10-11T16:34:00Z">
        <w:r w:rsidR="0015466E">
          <w:t>LRM-R14 Agent assigned Nomen]</w:t>
        </w:r>
      </w:ins>
      <w:bookmarkEnd w:id="395"/>
    </w:p>
    <w:p w14:paraId="091720E6" w14:textId="77777777"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ins w:id="399" w:author="admin" w:date="2017-10-11T16:37:00Z">
        <w:r w:rsidR="0015466E">
          <w:rPr>
            <w:lang w:val="en-GB"/>
          </w:rPr>
          <w:t xml:space="preserve"> </w:t>
        </w:r>
        <w:r w:rsidR="0015466E" w:rsidRPr="005D6C82">
          <w:rPr>
            <w:highlight w:val="yellow"/>
            <w:lang w:val="en-GB"/>
            <w:rPrChange w:id="400" w:author="admin" w:date="2017-10-11T16:39:00Z">
              <w:rPr>
                <w:lang w:val="en-GB"/>
              </w:rPr>
            </w:rPrChange>
          </w:rPr>
          <w:t xml:space="preserve">[PLB: I'm wondering if we were right to declare F52 as a subclass of E13 Attribute Assignment, </w:t>
        </w:r>
        <w:proofErr w:type="gramStart"/>
        <w:r w:rsidR="0015466E" w:rsidRPr="005D6C82">
          <w:rPr>
            <w:highlight w:val="yellow"/>
            <w:lang w:val="en-GB"/>
            <w:rPrChange w:id="401" w:author="admin" w:date="2017-10-11T16:39:00Z">
              <w:rPr>
                <w:lang w:val="en-GB"/>
              </w:rPr>
            </w:rPrChange>
          </w:rPr>
          <w:t>To</w:t>
        </w:r>
        <w:proofErr w:type="gramEnd"/>
        <w:r w:rsidR="0015466E" w:rsidRPr="005D6C82">
          <w:rPr>
            <w:highlight w:val="yellow"/>
            <w:lang w:val="en-GB"/>
            <w:rPrChange w:id="402" w:author="admin" w:date="2017-10-11T16:39:00Z">
              <w:rPr>
                <w:lang w:val="en-GB"/>
              </w:rPr>
            </w:rPrChange>
          </w:rPr>
          <w:t xml:space="preserve"> be discussed!</w:t>
        </w:r>
        <w:r w:rsidR="004905BA" w:rsidRPr="005D6C82">
          <w:rPr>
            <w:highlight w:val="yellow"/>
            <w:lang w:val="en-GB"/>
            <w:rPrChange w:id="403" w:author="admin" w:date="2017-10-11T16:39:00Z">
              <w:rPr>
                <w:lang w:val="en-GB"/>
              </w:rPr>
            </w:rPrChange>
          </w:rPr>
          <w:t xml:space="preserve"> A</w:t>
        </w:r>
      </w:ins>
      <w:ins w:id="404" w:author="admin" w:date="2017-10-11T16:38:00Z">
        <w:r w:rsidR="004905BA" w:rsidRPr="005D6C82">
          <w:rPr>
            <w:highlight w:val="yellow"/>
            <w:lang w:val="en-GB"/>
            <w:rPrChange w:id="405" w:author="admin" w:date="2017-10-11T16:39:00Z">
              <w:rPr>
                <w:lang w:val="en-GB"/>
              </w:rPr>
            </w:rPrChange>
          </w:rPr>
          <w:t>s the nomen is not an attribute</w:t>
        </w:r>
        <w:r w:rsidR="005D6C82" w:rsidRPr="005D6C82">
          <w:rPr>
            <w:highlight w:val="yellow"/>
            <w:lang w:val="en-GB"/>
            <w:rPrChange w:id="406" w:author="admin" w:date="2017-10-11T16:39:00Z">
              <w:rPr>
                <w:lang w:val="en-GB"/>
              </w:rPr>
            </w:rPrChange>
          </w:rPr>
          <w:t>. The Assignment happens once, using the assigned attribute is continuous</w:t>
        </w:r>
      </w:ins>
      <w:ins w:id="407" w:author="admin" w:date="2017-10-11T16:40:00Z">
        <w:r w:rsidR="005D6C82">
          <w:rPr>
            <w:highlight w:val="yellow"/>
            <w:lang w:val="en-GB"/>
          </w:rPr>
          <w:t>. The LRM-R14 assignment is the beginning of the time period for the name use activity</w:t>
        </w:r>
      </w:ins>
      <w:ins w:id="408" w:author="admin" w:date="2017-10-11T16:37:00Z">
        <w:r w:rsidR="0015466E" w:rsidRPr="005D6C82">
          <w:rPr>
            <w:highlight w:val="yellow"/>
            <w:lang w:val="en-GB"/>
            <w:rPrChange w:id="409" w:author="admin" w:date="2017-10-11T16:39:00Z">
              <w:rPr>
                <w:lang w:val="en-GB"/>
              </w:rPr>
            </w:rPrChange>
          </w:rPr>
          <w:t>]</w:t>
        </w:r>
      </w:ins>
    </w:p>
    <w:p w14:paraId="5755CC14" w14:textId="77777777"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14:paraId="118301C5" w14:textId="77777777" w:rsidR="00FF47FE" w:rsidRPr="00D51A9F" w:rsidRDefault="00410546">
      <w:pPr>
        <w:spacing w:before="120" w:after="120"/>
        <w:ind w:left="1418"/>
        <w:jc w:val="both"/>
        <w:rPr>
          <w:lang w:val="en-GB"/>
        </w:rPr>
      </w:pPr>
      <w:r w:rsidRPr="00D51A9F">
        <w:rPr>
          <w:lang w:val="en-GB"/>
        </w:rPr>
        <w:t xml:space="preserve">It is possible to specify the type of name use, through the </w:t>
      </w:r>
      <w:r w:rsidRPr="00D51A9F">
        <w:rPr>
          <w:i/>
          <w:lang w:val="en-GB"/>
        </w:rPr>
        <w:t>P2 has type</w:t>
      </w:r>
      <w:r w:rsidRPr="00D51A9F">
        <w:rPr>
          <w:lang w:val="en-GB"/>
        </w:rPr>
        <w:t xml:space="preserve"> property, e.g.: use of a pseudonym, use of a married name, use of a birth name, use of a blended name, use of a religious name, etc.</w:t>
      </w:r>
    </w:p>
    <w:p w14:paraId="69E7A89F"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t>Using the pseudonym ‘Prince’ until 1993, and again from 2000 on</w:t>
      </w:r>
    </w:p>
    <w:p w14:paraId="773CD598" w14:textId="77777777" w:rsidR="00FF47FE" w:rsidRPr="00D51A9F" w:rsidRDefault="00410546">
      <w:pPr>
        <w:spacing w:after="120"/>
        <w:ind w:left="1418"/>
        <w:jc w:val="both"/>
        <w:rPr>
          <w:lang w:val="en-GB"/>
        </w:rPr>
      </w:pPr>
      <w:r w:rsidRPr="00D51A9F">
        <w:rPr>
          <w:lang w:val="en-GB"/>
        </w:rPr>
        <w:t>Using the pseudonym ‘Love Symbol’ from 1993 to 2000</w:t>
      </w:r>
    </w:p>
    <w:p w14:paraId="73DB0F64" w14:textId="77777777" w:rsidR="00FF47FE" w:rsidRPr="00D51A9F" w:rsidRDefault="00410546">
      <w:pPr>
        <w:spacing w:after="120"/>
        <w:ind w:left="1418"/>
        <w:jc w:val="both"/>
        <w:rPr>
          <w:lang w:val="en-GB"/>
        </w:rPr>
      </w:pPr>
      <w:r w:rsidRPr="00D51A9F">
        <w:rPr>
          <w:lang w:val="en-GB"/>
        </w:rPr>
        <w:t>Using the pseudonym ‘Lewis Carroll’ when authoring works of fiction (</w:t>
      </w:r>
      <w:r w:rsidRPr="00D51A9F">
        <w:rPr>
          <w:i/>
          <w:lang w:val="en-GB"/>
        </w:rPr>
        <w:t>P2 has type</w:t>
      </w:r>
      <w:r w:rsidRPr="00D51A9F">
        <w:rPr>
          <w:lang w:val="en-GB"/>
        </w:rPr>
        <w:t xml:space="preserve"> E55 Type {use of a pseudonym})</w:t>
      </w:r>
    </w:p>
    <w:p w14:paraId="35EA742D" w14:textId="77777777" w:rsidR="00FF47FE" w:rsidRPr="00D51A9F" w:rsidRDefault="00410546">
      <w:pPr>
        <w:spacing w:after="120"/>
        <w:ind w:left="1418"/>
        <w:jc w:val="both"/>
        <w:rPr>
          <w:lang w:val="en-GB"/>
        </w:rPr>
      </w:pPr>
      <w:r w:rsidRPr="00D51A9F">
        <w:rPr>
          <w:lang w:val="en-GB"/>
        </w:rPr>
        <w:t>Using the name ‘Charles Dodgson’ when authoring works of mathematics and logics (</w:t>
      </w:r>
      <w:r w:rsidRPr="00D51A9F">
        <w:rPr>
          <w:i/>
          <w:lang w:val="en-GB"/>
        </w:rPr>
        <w:t>P2 has type</w:t>
      </w:r>
      <w:r w:rsidRPr="00D51A9F">
        <w:rPr>
          <w:lang w:val="en-GB"/>
        </w:rPr>
        <w:t xml:space="preserve"> E55 Type {use of a birth name})</w:t>
      </w:r>
    </w:p>
    <w:p w14:paraId="7E77BE22" w14:textId="77777777" w:rsidR="00FF47FE" w:rsidRPr="00D51A9F" w:rsidRDefault="00410546">
      <w:pPr>
        <w:spacing w:after="120"/>
        <w:ind w:left="1418"/>
        <w:jc w:val="both"/>
        <w:rPr>
          <w:lang w:val="en-GB"/>
        </w:rPr>
      </w:pPr>
      <w:r w:rsidRPr="00D51A9F">
        <w:rPr>
          <w:lang w:val="en-GB"/>
        </w:rPr>
        <w:t>Using the name ‘Mother Teresa’ instead of ‘Agnes Gonxha Bojaxhiu’ when becoming head of the Missionaries of Charity (</w:t>
      </w:r>
      <w:r w:rsidRPr="00D51A9F">
        <w:rPr>
          <w:i/>
          <w:lang w:val="en-GB"/>
        </w:rPr>
        <w:t>P2 has type</w:t>
      </w:r>
      <w:r w:rsidRPr="00D51A9F">
        <w:rPr>
          <w:lang w:val="en-GB"/>
        </w:rPr>
        <w:t xml:space="preserve"> E55 Type {use of a religious name})</w:t>
      </w:r>
    </w:p>
    <w:p w14:paraId="52C60BBF" w14:textId="77777777" w:rsidR="00FF47FE" w:rsidRPr="00D51A9F" w:rsidRDefault="00410546">
      <w:pPr>
        <w:spacing w:after="120"/>
        <w:ind w:left="1418"/>
        <w:jc w:val="both"/>
        <w:rPr>
          <w:lang w:val="en-GB"/>
        </w:rPr>
      </w:pPr>
      <w:r w:rsidRPr="00D51A9F">
        <w:rPr>
          <w:lang w:val="en-GB"/>
        </w:rPr>
        <w:lastRenderedPageBreak/>
        <w:t>Using the name ‘Elizabeth Barrett Browning’ instead of ‘Elizabeth Barrett Barrett’ after marrying Robert Browning (</w:t>
      </w:r>
      <w:r w:rsidRPr="00D51A9F">
        <w:rPr>
          <w:i/>
          <w:lang w:val="en-GB"/>
        </w:rPr>
        <w:t>P2 has type</w:t>
      </w:r>
      <w:r w:rsidRPr="00D51A9F">
        <w:rPr>
          <w:lang w:val="en-GB"/>
        </w:rPr>
        <w:t xml:space="preserve"> E55 Type {use of a married name})</w:t>
      </w:r>
    </w:p>
    <w:p w14:paraId="12BD7FB9" w14:textId="77777777" w:rsidR="00FF47FE" w:rsidRPr="00D51A9F" w:rsidRDefault="00410546">
      <w:pPr>
        <w:spacing w:after="120"/>
        <w:ind w:left="1418"/>
        <w:jc w:val="both"/>
        <w:rPr>
          <w:lang w:val="en-GB"/>
        </w:rPr>
      </w:pPr>
      <w:r w:rsidRPr="00D51A9F">
        <w:rPr>
          <w:lang w:val="en-GB"/>
        </w:rPr>
        <w:t>Using the name ‘Antonio Villaraigosa’ instead of ‘Antonio Villar’ after marrying Corina Raigosa (</w:t>
      </w:r>
      <w:r w:rsidRPr="00D51A9F">
        <w:rPr>
          <w:i/>
          <w:lang w:val="en-GB"/>
        </w:rPr>
        <w:t>P2 has type</w:t>
      </w:r>
      <w:r w:rsidRPr="00D51A9F">
        <w:rPr>
          <w:lang w:val="en-GB"/>
        </w:rPr>
        <w:t xml:space="preserve"> E55 Type {use of a blended name}) [</w:t>
      </w:r>
      <w:r w:rsidRPr="00D51A9F">
        <w:rPr>
          <w:i/>
          <w:lang w:val="en-GB"/>
        </w:rPr>
        <w:t>comment:</w:t>
      </w:r>
      <w:r w:rsidRPr="00D51A9F">
        <w:rPr>
          <w:lang w:val="en-GB"/>
        </w:rPr>
        <w:t xml:space="preserve"> when former mayor of Los Angeles Antonio Villar and Corina Raigosa got married in 1987, the two spouses decided they would merge their two last names into one]</w:t>
      </w:r>
    </w:p>
    <w:p w14:paraId="4A8893E5" w14:textId="77777777" w:rsidR="0050462C" w:rsidRDefault="0050462C" w:rsidP="0050462C">
      <w:pPr>
        <w:ind w:left="1418" w:hanging="1418"/>
        <w:rPr>
          <w:b/>
          <w:lang w:val="en-GB"/>
        </w:rPr>
      </w:pPr>
      <w:bookmarkStart w:id="410" w:name="_F53_Material_Copy"/>
      <w:bookmarkEnd w:id="410"/>
      <w:r w:rsidRPr="00E05E38">
        <w:rPr>
          <w:lang w:val="en-GB"/>
        </w:rPr>
        <w:t>Properties</w:t>
      </w:r>
      <w:r w:rsidRPr="00E05E38">
        <w:rPr>
          <w:b/>
          <w:lang w:val="en-GB"/>
        </w:rPr>
        <w:t>:</w:t>
      </w:r>
      <w:r w:rsidRPr="00E05E38">
        <w:rPr>
          <w:b/>
          <w:lang w:val="en-GB"/>
        </w:rPr>
        <w:tab/>
      </w:r>
      <w:r w:rsidRPr="0087428C">
        <w:rPr>
          <w:b/>
          <w:highlight w:val="yellow"/>
          <w:lang w:val="en-GB"/>
        </w:rPr>
        <w:t>R45 assigned to (was assigned by): E1 CRM Entity</w:t>
      </w:r>
    </w:p>
    <w:p w14:paraId="749EA7C2" w14:textId="77777777" w:rsidR="0050462C" w:rsidRPr="00E05E38" w:rsidRDefault="00A81C86" w:rsidP="0050462C">
      <w:pPr>
        <w:ind w:left="1418"/>
        <w:rPr>
          <w:lang w:val="en-GB"/>
        </w:rPr>
      </w:pPr>
      <w:hyperlink w:anchor="_R61_occurred_in" w:history="1">
        <w:r w:rsidR="0050462C" w:rsidRPr="00E05E38">
          <w:rPr>
            <w:color w:val="0000FF"/>
            <w:u w:val="single"/>
            <w:lang w:val="en-GB"/>
          </w:rPr>
          <w:t>R61</w:t>
        </w:r>
      </w:hyperlink>
      <w:r w:rsidR="0050462C" w:rsidRPr="00E05E38">
        <w:rPr>
          <w:lang w:val="en-GB"/>
        </w:rPr>
        <w:t xml:space="preserve"> occurred in kind of context (was kind of context for): </w:t>
      </w:r>
      <w:hyperlink w:anchor="_E55_Type_" w:history="1">
        <w:r w:rsidR="0050462C" w:rsidRPr="00E05E38">
          <w:rPr>
            <w:color w:val="0000FF"/>
            <w:u w:val="single"/>
            <w:lang w:val="en-GB"/>
          </w:rPr>
          <w:t>E55</w:t>
        </w:r>
      </w:hyperlink>
      <w:r w:rsidR="0050462C" w:rsidRPr="00E05E38">
        <w:rPr>
          <w:lang w:val="en-GB"/>
        </w:rPr>
        <w:t xml:space="preserve"> Type</w:t>
      </w:r>
    </w:p>
    <w:p w14:paraId="0596A914" w14:textId="77777777" w:rsidR="0050462C" w:rsidRPr="00E05E38" w:rsidRDefault="00A81C86" w:rsidP="0050462C">
      <w:pPr>
        <w:ind w:left="1418"/>
        <w:rPr>
          <w:lang w:val="en-GB"/>
        </w:rPr>
      </w:pPr>
      <w:hyperlink w:anchor="_R62_was_used" w:history="1">
        <w:r w:rsidR="0050462C" w:rsidRPr="00E05E38">
          <w:rPr>
            <w:color w:val="0000FF"/>
            <w:u w:val="single"/>
            <w:lang w:val="en-GB"/>
          </w:rPr>
          <w:t>R62</w:t>
        </w:r>
      </w:hyperlink>
      <w:r w:rsidR="0050462C" w:rsidRPr="00E05E38">
        <w:rPr>
          <w:lang w:val="en-GB"/>
        </w:rPr>
        <w:t xml:space="preserve"> was used for membership in (was context for): </w:t>
      </w:r>
      <w:hyperlink w:anchor="_E74_Group_" w:history="1">
        <w:r w:rsidR="0050462C" w:rsidRPr="00E05E38">
          <w:rPr>
            <w:color w:val="0000FF"/>
            <w:u w:val="single"/>
            <w:lang w:val="en-GB"/>
          </w:rPr>
          <w:t>E74</w:t>
        </w:r>
      </w:hyperlink>
      <w:r w:rsidR="0050462C" w:rsidRPr="00E05E38">
        <w:rPr>
          <w:lang w:val="en-GB"/>
        </w:rPr>
        <w:t xml:space="preserve"> Group</w:t>
      </w:r>
    </w:p>
    <w:p w14:paraId="7FE11172" w14:textId="77777777" w:rsidR="0050462C" w:rsidRPr="00E05E38" w:rsidRDefault="00A81C86" w:rsidP="0050462C">
      <w:pPr>
        <w:ind w:left="1418"/>
        <w:rPr>
          <w:lang w:val="en-GB"/>
        </w:rPr>
      </w:pPr>
      <w:hyperlink w:anchor="_R63_named_(was" w:history="1">
        <w:r w:rsidR="0050462C" w:rsidRPr="0087428C">
          <w:rPr>
            <w:color w:val="0000FF"/>
            <w:highlight w:val="yellow"/>
            <w:u w:val="single"/>
            <w:lang w:val="en-GB"/>
          </w:rPr>
          <w:t>R63</w:t>
        </w:r>
      </w:hyperlink>
      <w:r w:rsidR="0050462C" w:rsidRPr="0087428C">
        <w:rPr>
          <w:highlight w:val="yellow"/>
          <w:lang w:val="en-GB"/>
        </w:rPr>
        <w:t xml:space="preserve"> named (was named by): </w:t>
      </w:r>
      <w:hyperlink w:anchor="_E1_CRM_Entity_" w:history="1">
        <w:r w:rsidR="0050462C" w:rsidRPr="0087428C">
          <w:rPr>
            <w:color w:val="0000FF"/>
            <w:highlight w:val="yellow"/>
            <w:u w:val="single"/>
            <w:lang w:val="en-GB"/>
          </w:rPr>
          <w:t>E1</w:t>
        </w:r>
      </w:hyperlink>
      <w:r w:rsidR="0050462C" w:rsidRPr="0087428C">
        <w:rPr>
          <w:highlight w:val="yellow"/>
          <w:lang w:val="en-GB"/>
        </w:rPr>
        <w:t xml:space="preserve"> CRM Entity</w:t>
      </w:r>
    </w:p>
    <w:p w14:paraId="7867308E" w14:textId="77777777" w:rsidR="0050462C" w:rsidRPr="00E05E38" w:rsidRDefault="00A81C86" w:rsidP="0050462C">
      <w:pPr>
        <w:ind w:left="1418"/>
        <w:rPr>
          <w:lang w:val="en-GB"/>
        </w:rPr>
      </w:pPr>
      <w:hyperlink w:anchor="_R64_used_name" w:history="1">
        <w:r w:rsidR="0050462C" w:rsidRPr="00E05E38">
          <w:rPr>
            <w:color w:val="0000FF"/>
            <w:u w:val="single"/>
            <w:lang w:val="en-GB"/>
          </w:rPr>
          <w:t>R64</w:t>
        </w:r>
      </w:hyperlink>
      <w:r w:rsidR="0050462C" w:rsidRPr="00E05E38">
        <w:rPr>
          <w:lang w:val="en-GB"/>
        </w:rPr>
        <w:t xml:space="preserve"> used name (was name used by): </w:t>
      </w:r>
      <w:hyperlink w:anchor="_E41_Appellation_3" w:history="1">
        <w:r w:rsidR="0050462C" w:rsidRPr="00E05E38">
          <w:rPr>
            <w:color w:val="0000FF"/>
            <w:u w:val="single"/>
            <w:lang w:val="en-GB"/>
          </w:rPr>
          <w:t>E41</w:t>
        </w:r>
      </w:hyperlink>
      <w:r w:rsidR="0050462C" w:rsidRPr="00E05E38">
        <w:rPr>
          <w:lang w:val="en-GB"/>
        </w:rPr>
        <w:t xml:space="preserve"> Appellation</w:t>
      </w:r>
    </w:p>
    <w:p w14:paraId="690706E6" w14:textId="42DB2D78" w:rsidR="00B97A4E" w:rsidRDefault="00410546" w:rsidP="00B97A4E">
      <w:pPr>
        <w:pStyle w:val="Heading3"/>
      </w:pPr>
      <w:bookmarkStart w:id="411" w:name="_Toc529371351"/>
      <w:r w:rsidRPr="00D51A9F">
        <w:t>F53 Material Copy</w:t>
      </w:r>
    </w:p>
    <w:p w14:paraId="146CFD59" w14:textId="471AC511" w:rsidR="00FF47FE" w:rsidRPr="00D51A9F" w:rsidRDefault="00D848F0" w:rsidP="00B97A4E">
      <w:pPr>
        <w:rPr>
          <w:lang w:val="en-GB"/>
        </w:rPr>
      </w:pPr>
      <w:ins w:id="412" w:author="Øyvind Eide" w:date="2018-05-24T10:12:00Z">
        <w:r>
          <w:rPr>
            <w:lang w:val="en-GB"/>
          </w:rPr>
          <w:t>Deprecated</w:t>
        </w:r>
      </w:ins>
      <w:bookmarkEnd w:id="411"/>
    </w:p>
    <w:p w14:paraId="6E03067B" w14:textId="77777777" w:rsidR="002102BC" w:rsidRDefault="00410546" w:rsidP="002102BC">
      <w:pPr>
        <w:pStyle w:val="Heading3"/>
      </w:pPr>
      <w:bookmarkStart w:id="413" w:name="_F54_Utilized_Information"/>
      <w:bookmarkStart w:id="414" w:name="_Toc529371352"/>
      <w:bookmarkEnd w:id="413"/>
      <w:r w:rsidRPr="00D51A9F">
        <w:t>F54 Utili</w:t>
      </w:r>
      <w:r w:rsidR="004E5CA5" w:rsidRPr="00D51A9F">
        <w:t>s</w:t>
      </w:r>
      <w:r w:rsidRPr="00D51A9F">
        <w:t>ed Information Carrier</w:t>
      </w:r>
    </w:p>
    <w:p w14:paraId="0DF76D65" w14:textId="230E46D6" w:rsidR="00FF47FE" w:rsidRPr="00D51A9F" w:rsidRDefault="002102BC" w:rsidP="002102BC">
      <w:pPr>
        <w:rPr>
          <w:lang w:val="en-GB"/>
        </w:rPr>
      </w:pPr>
      <w:r>
        <w:rPr>
          <w:lang w:val="en-GB"/>
        </w:rPr>
        <w:t>(</w:t>
      </w:r>
      <w:proofErr w:type="gramStart"/>
      <w:r>
        <w:rPr>
          <w:lang w:val="en-GB"/>
        </w:rPr>
        <w:t>comment</w:t>
      </w:r>
      <w:proofErr w:type="gramEnd"/>
      <w:r>
        <w:rPr>
          <w:lang w:val="en-GB"/>
        </w:rPr>
        <w:t>:</w:t>
      </w:r>
      <w:r w:rsidR="003A5432">
        <w:rPr>
          <w:lang w:val="en-GB"/>
        </w:rPr>
        <w:t xml:space="preserve"> </w:t>
      </w:r>
      <w:r w:rsidR="003A5432" w:rsidRPr="009E1265">
        <w:rPr>
          <w:highlight w:val="cyan"/>
          <w:lang w:val="en-GB"/>
        </w:rPr>
        <w:t>Change name?</w:t>
      </w:r>
      <w:bookmarkEnd w:id="414"/>
      <w:r>
        <w:rPr>
          <w:lang w:val="en-GB"/>
        </w:rPr>
        <w:t>)</w:t>
      </w:r>
    </w:p>
    <w:p w14:paraId="6D5096C1" w14:textId="77777777" w:rsidR="002102BC" w:rsidRDefault="002102BC">
      <w:pPr>
        <w:tabs>
          <w:tab w:val="left" w:pos="1418"/>
        </w:tabs>
        <w:rPr>
          <w:lang w:val="en-GB"/>
        </w:rPr>
      </w:pPr>
    </w:p>
    <w:p w14:paraId="682C6533" w14:textId="58C73532" w:rsidR="00FF47FE" w:rsidRPr="00D51A9F" w:rsidRDefault="00410546">
      <w:pPr>
        <w:tabs>
          <w:tab w:val="left" w:pos="1418"/>
        </w:tabs>
        <w:rPr>
          <w:lang w:val="en-GB"/>
        </w:rPr>
      </w:pPr>
      <w:r w:rsidRPr="00D51A9F">
        <w:rPr>
          <w:lang w:val="en-GB"/>
        </w:rPr>
        <w:t>Subclass of:</w:t>
      </w:r>
      <w:r w:rsidRPr="00D51A9F">
        <w:rPr>
          <w:lang w:val="en-GB"/>
        </w:rPr>
        <w:tab/>
      </w:r>
      <w:r w:rsidR="00A879BB">
        <w:rPr>
          <w:lang w:val="en-GB"/>
        </w:rPr>
        <w:t>Physical object</w:t>
      </w:r>
    </w:p>
    <w:p w14:paraId="0A33477F" w14:textId="77777777"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9E1265">
          <w:rPr>
            <w:rStyle w:val="Hyperlink"/>
            <w:szCs w:val="20"/>
            <w:lang w:val="en-GB"/>
          </w:rPr>
          <w:t>F53</w:t>
        </w:r>
      </w:hyperlink>
      <w:r w:rsidRPr="009E1265">
        <w:rPr>
          <w:szCs w:val="20"/>
          <w:lang w:val="en-GB"/>
        </w:rPr>
        <w:t xml:space="preserve"> Material Copy</w:t>
      </w:r>
    </w:p>
    <w:p w14:paraId="6C4A912D" w14:textId="77777777" w:rsidR="00FF47FE" w:rsidRPr="00D51A9F" w:rsidRDefault="00A81C86">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14:paraId="2D27B6A4" w14:textId="77777777" w:rsidR="000A1A82" w:rsidRPr="00C706BB" w:rsidRDefault="000A1A82" w:rsidP="000A1A82">
      <w:pPr>
        <w:spacing w:before="100" w:after="100"/>
        <w:ind w:left="1418" w:hanging="1418"/>
        <w:jc w:val="both"/>
        <w:rPr>
          <w:lang w:val="en-GB"/>
        </w:rPr>
      </w:pPr>
      <w:r w:rsidRPr="00C706BB">
        <w:rPr>
          <w:lang w:val="en-GB"/>
        </w:rPr>
        <w:t>Scope note:</w:t>
      </w:r>
      <w:r w:rsidRPr="00C706BB">
        <w:rPr>
          <w:lang w:val="en-GB"/>
        </w:rPr>
        <w:tab/>
        <w:t xml:space="preserve">This class comprises physical objects that carry one or more instances of </w:t>
      </w:r>
      <w:r>
        <w:rPr>
          <w:lang w:val="en-GB"/>
        </w:rPr>
        <w:t>Fn Manifestation</w:t>
      </w:r>
      <w:r w:rsidRPr="00C706BB">
        <w:rPr>
          <w:lang w:val="en-GB"/>
        </w:rPr>
        <w:t>.</w:t>
      </w:r>
    </w:p>
    <w:p w14:paraId="67968426" w14:textId="77777777" w:rsidR="000A1A82" w:rsidRPr="00C706BB" w:rsidRDefault="000A1A82" w:rsidP="000A1A82">
      <w:pPr>
        <w:spacing w:after="120"/>
        <w:ind w:left="1418" w:hanging="1418"/>
        <w:jc w:val="both"/>
        <w:rPr>
          <w:lang w:val="en-GB"/>
        </w:rPr>
      </w:pPr>
      <w:r w:rsidRPr="00C706BB">
        <w:rPr>
          <w:lang w:val="en-GB"/>
        </w:rPr>
        <w:t>Examples:</w:t>
      </w:r>
      <w:r w:rsidRPr="00C706BB">
        <w:rPr>
          <w:lang w:val="en-GB"/>
        </w:rPr>
        <w:tab/>
        <w:t>The physical features created on my PC’s hard drive when I clicked on the link &lt;</w:t>
      </w:r>
      <w:hyperlink r:id="rId41" w:history="1">
        <w:r w:rsidRPr="00C706BB">
          <w:rPr>
            <w:color w:val="0000FF"/>
            <w:u w:val="single"/>
            <w:lang w:val="en-GB"/>
          </w:rPr>
          <w:t>http://cidoc.ics.forth.gr/docs/cidoc_crm_version_4.0.pdf</w:t>
        </w:r>
      </w:hyperlink>
      <w:r w:rsidRPr="00C706BB">
        <w:rPr>
          <w:lang w:val="en-GB"/>
        </w:rPr>
        <w:t>&gt;, and thus downloaded a reproduction of the electronic file titled ‘Definition of the CIDOC Conceptual Reference Model… version 4.0’ that is stored on the ICS FORTH’s servers in Heraklion, Crete (F53)</w:t>
      </w:r>
    </w:p>
    <w:p w14:paraId="14588617" w14:textId="77777777" w:rsidR="000A1A82" w:rsidRPr="00C706BB" w:rsidRDefault="000A1A82" w:rsidP="000A1A82">
      <w:pPr>
        <w:spacing w:after="120"/>
        <w:ind w:left="1418"/>
        <w:jc w:val="both"/>
        <w:rPr>
          <w:lang w:val="en-GB"/>
        </w:rPr>
      </w:pPr>
      <w:r w:rsidRPr="00C706BB">
        <w:rPr>
          <w:lang w:val="en-GB"/>
        </w:rPr>
        <w:t>Any copy of the modern reprint publication of Marin Mersenne’s ‘Harmonie universelle’, Paris, 1986, ISBN ‘2-222-00835-2’ (F5)</w:t>
      </w:r>
    </w:p>
    <w:p w14:paraId="231CE37E" w14:textId="0130AE51" w:rsidR="000A1A82" w:rsidRDefault="000A1A82" w:rsidP="000A1A82">
      <w:pPr>
        <w:ind w:left="1418" w:hanging="1418"/>
        <w:jc w:val="both"/>
        <w:rPr>
          <w:lang w:val="en-GB"/>
        </w:rPr>
      </w:pPr>
      <w:r w:rsidRPr="00C706BB">
        <w:rPr>
          <w:bCs/>
          <w:lang w:val="en-GB"/>
        </w:rPr>
        <w:t>Properties:</w:t>
      </w:r>
      <w:r w:rsidRPr="00C706BB">
        <w:rPr>
          <w:bCs/>
          <w:lang w:val="en-GB"/>
        </w:rPr>
        <w:tab/>
      </w:r>
      <w:hyperlink w:anchor="_R6_carries_(is" w:history="1">
        <w:r w:rsidRPr="009E1265">
          <w:rPr>
            <w:color w:val="0000FF"/>
            <w:u w:val="single"/>
            <w:lang w:val="en-GB"/>
          </w:rPr>
          <w:t>R6</w:t>
        </w:r>
      </w:hyperlink>
      <w:r w:rsidRPr="009E1265">
        <w:rPr>
          <w:lang w:val="en-GB"/>
        </w:rPr>
        <w:t xml:space="preserve"> carries (is carried by): Fn Manifestation</w:t>
      </w:r>
    </w:p>
    <w:p w14:paraId="439C081B" w14:textId="2AFA9058" w:rsidR="000D52B7" w:rsidRDefault="000D52B7" w:rsidP="000A1A82">
      <w:pPr>
        <w:ind w:left="1418" w:hanging="1418"/>
        <w:jc w:val="both"/>
        <w:rPr>
          <w:lang w:val="en-GB"/>
        </w:rPr>
      </w:pPr>
    </w:p>
    <w:p w14:paraId="04E7FE05" w14:textId="4645E50D" w:rsidR="000D52B7" w:rsidRPr="001E577B" w:rsidRDefault="000D52B7">
      <w:pPr>
        <w:pStyle w:val="Heading3"/>
        <w:rPr>
          <w:ins w:id="415" w:author="xrysmp@gmail.com" w:date="2019-03-22T12:53:00Z"/>
        </w:rPr>
        <w:pPrChange w:id="416" w:author="xrysmp@gmail.com" w:date="2019-03-22T12:53:00Z">
          <w:pPr>
            <w:tabs>
              <w:tab w:val="num" w:pos="0"/>
            </w:tabs>
            <w:ind w:left="720"/>
          </w:pPr>
        </w:pPrChange>
      </w:pPr>
      <w:ins w:id="417" w:author="xrysmp@gmail.com" w:date="2019-03-22T12:53:00Z">
        <w:r w:rsidRPr="001E577B">
          <w:t>F</w:t>
        </w:r>
      </w:ins>
      <w:ins w:id="418" w:author="xrysmp@gmail.com" w:date="2019-03-22T15:05:00Z">
        <w:r w:rsidR="00DE1474">
          <w:t>55</w:t>
        </w:r>
      </w:ins>
      <w:ins w:id="419" w:author="xrysmp@gmail.com" w:date="2019-03-22T12:53:00Z">
        <w:r w:rsidRPr="001E577B">
          <w:t xml:space="preserve"> Collective Agent</w:t>
        </w:r>
      </w:ins>
    </w:p>
    <w:p w14:paraId="5308BBEA" w14:textId="77777777" w:rsidR="000D52B7" w:rsidRPr="001E577B" w:rsidRDefault="000D52B7">
      <w:pPr>
        <w:rPr>
          <w:ins w:id="420" w:author="xrysmp@gmail.com" w:date="2019-03-22T12:53:00Z"/>
          <w:lang w:val="en-GB"/>
        </w:rPr>
        <w:pPrChange w:id="421" w:author="xrysmp@gmail.com" w:date="2019-03-22T12:53:00Z">
          <w:pPr>
            <w:ind w:left="720"/>
          </w:pPr>
        </w:pPrChange>
      </w:pPr>
      <w:ins w:id="422" w:author="xrysmp@gmail.com" w:date="2019-03-22T12:53:00Z">
        <w:r w:rsidRPr="001E577B">
          <w:rPr>
            <w:lang w:val="en-GB"/>
          </w:rPr>
          <w:t>Subclass of:</w:t>
        </w:r>
        <w:r w:rsidRPr="001E577B">
          <w:rPr>
            <w:lang w:val="en-GB"/>
          </w:rPr>
          <w:tab/>
        </w:r>
        <w:r w:rsidRPr="001E577B">
          <w:rPr>
            <w:u w:val="single"/>
          </w:rPr>
          <w:t>E74</w:t>
        </w:r>
        <w:r w:rsidRPr="001E577B">
          <w:rPr>
            <w:lang w:val="en-GB"/>
          </w:rPr>
          <w:t xml:space="preserve"> Group</w:t>
        </w:r>
      </w:ins>
    </w:p>
    <w:p w14:paraId="111DDF65" w14:textId="77777777" w:rsidR="000D52B7" w:rsidRPr="001E577B" w:rsidRDefault="000D52B7">
      <w:pPr>
        <w:rPr>
          <w:ins w:id="423" w:author="xrysmp@gmail.com" w:date="2019-03-22T12:53:00Z"/>
          <w:lang w:val="en-GB"/>
        </w:rPr>
        <w:pPrChange w:id="424" w:author="xrysmp@gmail.com" w:date="2019-03-22T12:53:00Z">
          <w:pPr>
            <w:ind w:left="720"/>
          </w:pPr>
        </w:pPrChange>
      </w:pPr>
      <w:ins w:id="425" w:author="xrysmp@gmail.com" w:date="2019-03-22T12:53:00Z">
        <w:r w:rsidRPr="001E577B">
          <w:rPr>
            <w:lang w:val="en-GB"/>
          </w:rPr>
          <w:t>Superclass of:</w:t>
        </w:r>
        <w:r w:rsidRPr="001E577B">
          <w:rPr>
            <w:lang w:val="en-GB"/>
          </w:rPr>
          <w:tab/>
        </w:r>
        <w:r w:rsidRPr="001E577B">
          <w:rPr>
            <w:u w:val="single"/>
          </w:rPr>
          <w:t>F11</w:t>
        </w:r>
        <w:r w:rsidRPr="001E577B">
          <w:rPr>
            <w:lang w:val="en-GB"/>
          </w:rPr>
          <w:t xml:space="preserve"> Corporate Body</w:t>
        </w:r>
      </w:ins>
    </w:p>
    <w:p w14:paraId="420FE1EF" w14:textId="77777777" w:rsidR="000D52B7" w:rsidRPr="001E577B" w:rsidRDefault="000D52B7">
      <w:pPr>
        <w:rPr>
          <w:ins w:id="426" w:author="xrysmp@gmail.com" w:date="2019-03-22T12:53:00Z"/>
          <w:lang w:val="en-GB"/>
        </w:rPr>
        <w:pPrChange w:id="427" w:author="xrysmp@gmail.com" w:date="2019-03-22T12:53:00Z">
          <w:pPr>
            <w:ind w:left="720"/>
          </w:pPr>
        </w:pPrChange>
      </w:pPr>
      <w:ins w:id="428" w:author="xrysmp@gmail.com" w:date="2019-03-22T12:53:00Z">
        <w:r w:rsidRPr="001E577B">
          <w:rPr>
            <w:lang w:val="en-GB"/>
          </w:rPr>
          <w:tab/>
        </w:r>
        <w:r w:rsidRPr="001E577B">
          <w:rPr>
            <w:lang w:val="en-GB"/>
          </w:rPr>
          <w:tab/>
        </w:r>
        <w:r w:rsidRPr="001E577B">
          <w:rPr>
            <w:u w:val="single"/>
          </w:rPr>
          <w:t>F39</w:t>
        </w:r>
        <w:r w:rsidRPr="001E577B">
          <w:rPr>
            <w:lang w:val="en-GB"/>
          </w:rPr>
          <w:t xml:space="preserve"> Family</w:t>
        </w:r>
      </w:ins>
    </w:p>
    <w:p w14:paraId="765B6929" w14:textId="77777777" w:rsidR="000D52B7" w:rsidRDefault="000D52B7">
      <w:pPr>
        <w:rPr>
          <w:ins w:id="429" w:author="xrysmp@gmail.com" w:date="2019-03-22T12:53:00Z"/>
          <w:lang w:val="en-GB"/>
        </w:rPr>
        <w:pPrChange w:id="430" w:author="xrysmp@gmail.com" w:date="2019-03-22T12:53:00Z">
          <w:pPr>
            <w:ind w:left="720"/>
          </w:pPr>
        </w:pPrChange>
      </w:pPr>
    </w:p>
    <w:p w14:paraId="2BDE33D8" w14:textId="63D17C5E" w:rsidR="000D52B7" w:rsidRPr="001E577B" w:rsidRDefault="000D52B7">
      <w:pPr>
        <w:spacing w:line="276" w:lineRule="auto"/>
        <w:ind w:left="1134" w:hanging="1134"/>
        <w:rPr>
          <w:ins w:id="431" w:author="xrysmp@gmail.com" w:date="2019-03-22T12:53:00Z"/>
          <w:lang w:val="en-GB"/>
        </w:rPr>
        <w:pPrChange w:id="432" w:author="xrysmp@gmail.com" w:date="2019-03-22T12:53:00Z">
          <w:pPr>
            <w:spacing w:line="276" w:lineRule="auto"/>
            <w:ind w:left="720"/>
          </w:pPr>
        </w:pPrChange>
      </w:pPr>
      <w:ins w:id="433" w:author="xrysmp@gmail.com" w:date="2019-03-22T12:53:00Z">
        <w:r w:rsidRPr="001E577B">
          <w:rPr>
            <w:lang w:val="en-GB"/>
          </w:rPr>
          <w:t xml:space="preserve">Scope note: </w:t>
        </w:r>
      </w:ins>
      <w:r>
        <w:rPr>
          <w:lang w:val="en-GB"/>
        </w:rPr>
        <w:tab/>
      </w:r>
      <w:ins w:id="434" w:author="xrysmp@gmail.com" w:date="2019-03-22T12:53:00Z">
        <w:r w:rsidRPr="001E577B">
          <w:rPr>
            <w:lang w:val="en-GB"/>
          </w:rPr>
          <w:t xml:space="preserve">This class comprises recognizable groups or organizations of persons that have the potential of acting as a unit to produce some intentional result of bibliographic interest for which they can be collectively considered responsible. </w:t>
        </w:r>
      </w:ins>
    </w:p>
    <w:p w14:paraId="0677B951" w14:textId="25C9EE17" w:rsidR="000D52B7" w:rsidRPr="001E577B" w:rsidRDefault="000D52B7" w:rsidP="000D52B7">
      <w:pPr>
        <w:spacing w:line="276" w:lineRule="auto"/>
        <w:ind w:left="1134"/>
        <w:rPr>
          <w:ins w:id="435" w:author="xrysmp@gmail.com" w:date="2019-03-22T12:53:00Z"/>
          <w:lang w:val="en-GB"/>
        </w:rPr>
      </w:pPr>
      <w:ins w:id="436" w:author="xrysmp@gmail.com" w:date="2019-03-22T12:53:00Z">
        <w:r w:rsidRPr="001E577B">
          <w:rPr>
            <w:lang w:val="en-GB"/>
          </w:rPr>
          <w:t>A group of people becomes a Collective Agent when it identifies itself by a name that identifies it within an appropriate context and exhibits sufficient organizational characteristics to permit it to perform actions that reflect agency. Groups that are constituted as meetings, conferences, congresses, expeditions, festivals, fairs, etc. are examples of Fxx Collective Agent as long as they self-identify by a specific name, rather than being referred to by a generic description of the gathering, and can act as a unit (such as by publishing their proceedings, or approving a report). These collective actions may be performed by representatives selected by the whole, rather than by all individual members acting together.</w:t>
        </w:r>
      </w:ins>
    </w:p>
    <w:p w14:paraId="3A0D15B8" w14:textId="728F42B5" w:rsidR="000D52B7" w:rsidRPr="001E577B" w:rsidRDefault="000D52B7">
      <w:pPr>
        <w:spacing w:line="276" w:lineRule="auto"/>
        <w:ind w:left="1134"/>
        <w:rPr>
          <w:ins w:id="437" w:author="xrysmp@gmail.com" w:date="2019-03-22T12:53:00Z"/>
          <w:lang w:val="en-GB"/>
        </w:rPr>
        <w:pPrChange w:id="438" w:author="xrysmp@gmail.com" w:date="2019-03-22T12:53:00Z">
          <w:pPr>
            <w:spacing w:line="276" w:lineRule="auto"/>
            <w:ind w:left="720"/>
          </w:pPr>
        </w:pPrChange>
      </w:pPr>
      <w:ins w:id="439" w:author="xrysmp@gmail.com" w:date="2019-03-22T12:53:00Z">
        <w:r w:rsidRPr="001E577B">
          <w:rPr>
            <w:lang w:val="en-GB"/>
          </w:rPr>
          <w:t xml:space="preserve">Instances of Collective Agent include commercial or corporate entities and other legally registered bodies, as well as organizations and associations, musical, artistic or performing groups, governments, and any of their sub-units. Collective Agents may be members of other Collective Agents, although directly or indirectly all Collective Agents are composed of persons. The membership of many types of Collective Agents will continue to evolve over time. A Collective Agent may continue to exist even if it has no members for a time (for example, a committee whose </w:t>
        </w:r>
        <w:r w:rsidRPr="001E577B">
          <w:rPr>
            <w:lang w:val="en-GB"/>
          </w:rPr>
          <w:lastRenderedPageBreak/>
          <w:t xml:space="preserve">members all resign prior to the expiration of their terms but then a new complement of members is appointed). </w:t>
        </w:r>
      </w:ins>
    </w:p>
    <w:p w14:paraId="2306FDA6" w14:textId="77777777" w:rsidR="000D52B7" w:rsidRPr="001E577B" w:rsidRDefault="000D52B7">
      <w:pPr>
        <w:spacing w:line="276" w:lineRule="auto"/>
        <w:ind w:left="1134"/>
        <w:rPr>
          <w:ins w:id="440" w:author="xrysmp@gmail.com" w:date="2019-03-22T12:53:00Z"/>
          <w:lang w:val="en-GB"/>
        </w:rPr>
        <w:pPrChange w:id="441" w:author="xrysmp@gmail.com" w:date="2019-03-22T12:53:00Z">
          <w:pPr>
            <w:spacing w:line="276" w:lineRule="auto"/>
            <w:ind w:left="720" w:firstLine="720"/>
          </w:pPr>
        </w:pPrChange>
      </w:pPr>
      <w:ins w:id="442" w:author="xrysmp@gmail.com" w:date="2019-03-22T12:53:00Z">
        <w:r w:rsidRPr="001E577B">
          <w:rPr>
            <w:lang w:val="en-GB"/>
          </w:rPr>
          <w:t>Married couples and other concepts of family (F39) are regarded as particular examples of Fxx Collective Agent.</w:t>
        </w:r>
      </w:ins>
    </w:p>
    <w:p w14:paraId="5E3D9FEC" w14:textId="2ADC6F8C" w:rsidR="000D52B7" w:rsidRPr="001E577B" w:rsidRDefault="000D52B7" w:rsidP="000D52B7">
      <w:pPr>
        <w:spacing w:line="276" w:lineRule="auto"/>
        <w:ind w:left="1134"/>
        <w:rPr>
          <w:ins w:id="443" w:author="xrysmp@gmail.com" w:date="2019-03-22T12:53:00Z"/>
          <w:lang w:val="en-GB"/>
        </w:rPr>
      </w:pPr>
      <w:ins w:id="444" w:author="xrysmp@gmail.com" w:date="2019-03-22T12:53:00Z">
        <w:r w:rsidRPr="001E577B">
          <w:rPr>
            <w:lang w:val="en-GB"/>
          </w:rPr>
          <w:t xml:space="preserve">In the wider sense, this class also comprises holders of official positions viewed collectively, independent of the current holder of the office, such as the president of a country. In such cases, it is possible that the Fxx Collective Agent has only ever had a single member. </w:t>
        </w:r>
      </w:ins>
    </w:p>
    <w:p w14:paraId="7D2CF9AC" w14:textId="50C424FA" w:rsidR="000D52B7" w:rsidRPr="001E577B" w:rsidRDefault="000D52B7">
      <w:pPr>
        <w:spacing w:line="276" w:lineRule="auto"/>
        <w:ind w:left="1134"/>
        <w:rPr>
          <w:ins w:id="445" w:author="xrysmp@gmail.com" w:date="2019-03-22T12:53:00Z"/>
          <w:lang w:val="en-GB"/>
        </w:rPr>
        <w:pPrChange w:id="446" w:author="xrysmp@gmail.com" w:date="2019-03-22T12:53:00Z">
          <w:pPr>
            <w:spacing w:line="276" w:lineRule="auto"/>
            <w:ind w:left="720"/>
          </w:pPr>
        </w:pPrChange>
      </w:pPr>
      <w:ins w:id="447" w:author="xrysmp@gmail.com" w:date="2019-03-22T12:53:00Z">
        <w:r w:rsidRPr="001E577B">
          <w:rPr>
            <w:lang w:val="en-GB"/>
          </w:rPr>
          <w:t>A group of persons known by a/ using a joint pseudonym (i.e., a name that seems indicative of an individual but that is actually adopted as a persona by two or more people acting together) is a particular case of Fxx Collective Agent.</w:t>
        </w:r>
      </w:ins>
    </w:p>
    <w:p w14:paraId="41732CA0" w14:textId="77777777" w:rsidR="000D52B7" w:rsidRPr="001E577B" w:rsidRDefault="000D52B7">
      <w:pPr>
        <w:spacing w:line="276" w:lineRule="auto"/>
        <w:rPr>
          <w:ins w:id="448" w:author="xrysmp@gmail.com" w:date="2019-03-22T12:53:00Z"/>
          <w:u w:val="single"/>
          <w:lang w:val="en-GB"/>
        </w:rPr>
        <w:pPrChange w:id="449" w:author="xrysmp@gmail.com" w:date="2019-03-22T12:53:00Z">
          <w:pPr>
            <w:spacing w:line="276" w:lineRule="auto"/>
            <w:ind w:left="720"/>
          </w:pPr>
        </w:pPrChange>
      </w:pPr>
      <w:ins w:id="450" w:author="xrysmp@gmail.com" w:date="2019-03-22T12:53:00Z">
        <w:r w:rsidRPr="001E577B">
          <w:rPr>
            <w:u w:val="single"/>
            <w:lang w:val="en-GB"/>
          </w:rPr>
          <w:t xml:space="preserve">Examples: </w:t>
        </w:r>
        <w:r w:rsidRPr="001E577B">
          <w:rPr>
            <w:lang w:val="en-GB"/>
          </w:rPr>
          <w:tab/>
        </w:r>
      </w:ins>
    </w:p>
    <w:p w14:paraId="7A83DAC0"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51" w:author="xrysmp@gmail.com" w:date="2019-03-22T12:53:00Z"/>
          <w:lang w:val="en-GB"/>
        </w:rPr>
        <w:pPrChange w:id="452" w:author="xrysmp@gmail.com" w:date="2019-03-22T12:53:00Z">
          <w:pPr>
            <w:widowControl/>
            <w:numPr>
              <w:numId w:val="2"/>
            </w:numPr>
            <w:tabs>
              <w:tab w:val="num" w:pos="1800"/>
              <w:tab w:val="num" w:pos="2520"/>
            </w:tabs>
            <w:suppressAutoHyphens w:val="0"/>
            <w:autoSpaceDE/>
            <w:spacing w:line="276" w:lineRule="auto"/>
            <w:ind w:left="2520" w:hanging="360"/>
          </w:pPr>
        </w:pPrChange>
      </w:pPr>
      <w:ins w:id="453" w:author="xrysmp@gmail.com" w:date="2019-03-22T12:53:00Z">
        <w:r w:rsidRPr="001E577B">
          <w:rPr>
            <w:lang w:val="en-GB"/>
          </w:rPr>
          <w:t>International Federation of Library Associations and Institutions (F11)</w:t>
        </w:r>
      </w:ins>
    </w:p>
    <w:p w14:paraId="2F6BF5C8"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54" w:author="xrysmp@gmail.com" w:date="2019-03-22T12:53:00Z"/>
          <w:lang w:val="en-GB"/>
        </w:rPr>
        <w:pPrChange w:id="455" w:author="xrysmp@gmail.com" w:date="2019-03-22T12:53:00Z">
          <w:pPr>
            <w:widowControl/>
            <w:numPr>
              <w:numId w:val="2"/>
            </w:numPr>
            <w:tabs>
              <w:tab w:val="num" w:pos="1800"/>
              <w:tab w:val="num" w:pos="2520"/>
            </w:tabs>
            <w:suppressAutoHyphens w:val="0"/>
            <w:autoSpaceDE/>
            <w:spacing w:line="276" w:lineRule="auto"/>
            <w:ind w:left="2520" w:hanging="360"/>
          </w:pPr>
        </w:pPrChange>
      </w:pPr>
      <w:ins w:id="456" w:author="xrysmp@gmail.com" w:date="2019-03-22T12:53:00Z">
        <w:r w:rsidRPr="001E577B">
          <w:rPr>
            <w:lang w:val="en-GB"/>
          </w:rPr>
          <w:t>81st World Library and Information Conference</w:t>
        </w:r>
      </w:ins>
    </w:p>
    <w:p w14:paraId="5BC0C136"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57" w:author="xrysmp@gmail.com" w:date="2019-03-22T12:53:00Z"/>
          <w:lang w:val="en-GB"/>
        </w:rPr>
        <w:pPrChange w:id="458" w:author="xrysmp@gmail.com" w:date="2019-03-22T12:53:00Z">
          <w:pPr>
            <w:widowControl/>
            <w:numPr>
              <w:numId w:val="2"/>
            </w:numPr>
            <w:tabs>
              <w:tab w:val="num" w:pos="1800"/>
              <w:tab w:val="num" w:pos="2520"/>
            </w:tabs>
            <w:suppressAutoHyphens w:val="0"/>
            <w:autoSpaceDE/>
            <w:spacing w:line="276" w:lineRule="auto"/>
            <w:ind w:left="2520" w:hanging="360"/>
          </w:pPr>
        </w:pPrChange>
      </w:pPr>
      <w:ins w:id="459" w:author="xrysmp@gmail.com" w:date="2019-03-22T12:53:00Z">
        <w:r w:rsidRPr="001E577B">
          <w:rPr>
            <w:lang w:val="en-GB"/>
          </w:rPr>
          <w:t>Bibliothèque nationale de France</w:t>
        </w:r>
      </w:ins>
    </w:p>
    <w:p w14:paraId="0CC1205E"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60" w:author="xrysmp@gmail.com" w:date="2019-03-22T12:53:00Z"/>
          <w:lang w:val="en-GB"/>
        </w:rPr>
        <w:pPrChange w:id="461" w:author="xrysmp@gmail.com" w:date="2019-03-22T12:53:00Z">
          <w:pPr>
            <w:widowControl/>
            <w:numPr>
              <w:numId w:val="2"/>
            </w:numPr>
            <w:tabs>
              <w:tab w:val="num" w:pos="1800"/>
              <w:tab w:val="num" w:pos="2520"/>
            </w:tabs>
            <w:suppressAutoHyphens w:val="0"/>
            <w:autoSpaceDE/>
            <w:spacing w:line="276" w:lineRule="auto"/>
            <w:ind w:left="2520" w:hanging="360"/>
          </w:pPr>
        </w:pPrChange>
      </w:pPr>
      <w:ins w:id="462" w:author="xrysmp@gmail.com" w:date="2019-03-22T12:53:00Z">
        <w:r w:rsidRPr="001E577B">
          <w:rPr>
            <w:lang w:val="en-GB"/>
          </w:rPr>
          <w:t>Exxon-Mobil (E40)</w:t>
        </w:r>
      </w:ins>
    </w:p>
    <w:p w14:paraId="68037144"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63" w:author="xrysmp@gmail.com" w:date="2019-03-22T12:53:00Z"/>
          <w:lang w:val="en-GB"/>
        </w:rPr>
        <w:pPrChange w:id="464" w:author="xrysmp@gmail.com" w:date="2019-03-22T12:53:00Z">
          <w:pPr>
            <w:widowControl/>
            <w:numPr>
              <w:numId w:val="2"/>
            </w:numPr>
            <w:tabs>
              <w:tab w:val="num" w:pos="1800"/>
              <w:tab w:val="num" w:pos="2520"/>
            </w:tabs>
            <w:suppressAutoHyphens w:val="0"/>
            <w:autoSpaceDE/>
            <w:spacing w:line="276" w:lineRule="auto"/>
            <w:ind w:left="2520" w:hanging="360"/>
          </w:pPr>
        </w:pPrChange>
      </w:pPr>
      <w:ins w:id="465" w:author="xrysmp@gmail.com" w:date="2019-03-22T12:53:00Z">
        <w:r w:rsidRPr="001E577B">
          <w:rPr>
            <w:lang w:val="en-GB"/>
          </w:rPr>
          <w:t>The Beatles</w:t>
        </w:r>
      </w:ins>
    </w:p>
    <w:p w14:paraId="671D239B"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66" w:author="xrysmp@gmail.com" w:date="2019-03-22T12:53:00Z"/>
          <w:lang w:val="en-GB"/>
        </w:rPr>
        <w:pPrChange w:id="467" w:author="xrysmp@gmail.com" w:date="2019-03-22T12:53:00Z">
          <w:pPr>
            <w:widowControl/>
            <w:numPr>
              <w:numId w:val="2"/>
            </w:numPr>
            <w:tabs>
              <w:tab w:val="num" w:pos="1800"/>
              <w:tab w:val="num" w:pos="2520"/>
            </w:tabs>
            <w:suppressAutoHyphens w:val="0"/>
            <w:autoSpaceDE/>
            <w:spacing w:line="276" w:lineRule="auto"/>
            <w:ind w:left="2520" w:hanging="360"/>
          </w:pPr>
        </w:pPrChange>
      </w:pPr>
      <w:ins w:id="468" w:author="xrysmp@gmail.com" w:date="2019-03-22T12:53:00Z">
        <w:r w:rsidRPr="001E577B">
          <w:rPr>
            <w:lang w:val="en-GB"/>
          </w:rPr>
          <w:t>King Solomon and his wives (F39)</w:t>
        </w:r>
      </w:ins>
    </w:p>
    <w:p w14:paraId="63EBCC58"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69" w:author="xrysmp@gmail.com" w:date="2019-03-22T12:53:00Z"/>
          <w:lang w:val="en-GB"/>
        </w:rPr>
        <w:pPrChange w:id="470" w:author="xrysmp@gmail.com" w:date="2019-03-22T12:53:00Z">
          <w:pPr>
            <w:widowControl/>
            <w:numPr>
              <w:numId w:val="2"/>
            </w:numPr>
            <w:tabs>
              <w:tab w:val="num" w:pos="1800"/>
              <w:tab w:val="num" w:pos="2520"/>
            </w:tabs>
            <w:suppressAutoHyphens w:val="0"/>
            <w:autoSpaceDE/>
            <w:spacing w:line="276" w:lineRule="auto"/>
            <w:ind w:left="2520" w:hanging="360"/>
          </w:pPr>
        </w:pPrChange>
      </w:pPr>
      <w:ins w:id="471" w:author="xrysmp@gmail.com" w:date="2019-03-22T12:53:00Z">
        <w:r w:rsidRPr="001E577B">
          <w:rPr>
            <w:lang w:val="en-GB"/>
          </w:rPr>
          <w:t>The President of the Swiss Confederation</w:t>
        </w:r>
      </w:ins>
    </w:p>
    <w:p w14:paraId="680B4068"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72" w:author="xrysmp@gmail.com" w:date="2019-03-22T12:53:00Z"/>
          <w:lang w:val="en-GB"/>
        </w:rPr>
        <w:pPrChange w:id="473" w:author="xrysmp@gmail.com" w:date="2019-03-22T12:53:00Z">
          <w:pPr>
            <w:widowControl/>
            <w:numPr>
              <w:numId w:val="2"/>
            </w:numPr>
            <w:tabs>
              <w:tab w:val="num" w:pos="1800"/>
              <w:tab w:val="num" w:pos="2520"/>
            </w:tabs>
            <w:suppressAutoHyphens w:val="0"/>
            <w:autoSpaceDE/>
            <w:spacing w:line="276" w:lineRule="auto"/>
            <w:ind w:left="2520" w:hanging="360"/>
          </w:pPr>
        </w:pPrChange>
      </w:pPr>
      <w:ins w:id="474" w:author="xrysmp@gmail.com" w:date="2019-03-22T12:53:00Z">
        <w:r w:rsidRPr="001E577B">
          <w:rPr>
            <w:lang w:val="en-GB"/>
          </w:rPr>
          <w:t>Nicolas Bourbaki</w:t>
        </w:r>
      </w:ins>
    </w:p>
    <w:p w14:paraId="12B2B9F7"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75" w:author="xrysmp@gmail.com" w:date="2019-03-22T12:53:00Z"/>
          <w:lang w:val="en-GB"/>
        </w:rPr>
        <w:pPrChange w:id="476" w:author="xrysmp@gmail.com" w:date="2019-03-22T12:53:00Z">
          <w:pPr>
            <w:widowControl/>
            <w:numPr>
              <w:numId w:val="2"/>
            </w:numPr>
            <w:tabs>
              <w:tab w:val="num" w:pos="1800"/>
              <w:tab w:val="num" w:pos="2520"/>
            </w:tabs>
            <w:suppressAutoHyphens w:val="0"/>
            <w:autoSpaceDE/>
            <w:spacing w:line="276" w:lineRule="auto"/>
            <w:ind w:left="2520" w:hanging="360"/>
          </w:pPr>
        </w:pPrChange>
      </w:pPr>
      <w:ins w:id="477" w:author="xrysmp@gmail.com" w:date="2019-03-22T12:53:00Z">
        <w:r w:rsidRPr="001E577B">
          <w:rPr>
            <w:lang w:val="en-GB"/>
          </w:rPr>
          <w:t>Betty Crocker</w:t>
        </w:r>
      </w:ins>
    </w:p>
    <w:p w14:paraId="6D94E696" w14:textId="77777777" w:rsidR="000D52B7" w:rsidRPr="001E577B" w:rsidRDefault="000D52B7">
      <w:pPr>
        <w:widowControl/>
        <w:numPr>
          <w:ilvl w:val="0"/>
          <w:numId w:val="2"/>
        </w:numPr>
        <w:tabs>
          <w:tab w:val="clear" w:pos="1800"/>
          <w:tab w:val="num" w:pos="1440"/>
        </w:tabs>
        <w:suppressAutoHyphens w:val="0"/>
        <w:autoSpaceDE/>
        <w:spacing w:line="276" w:lineRule="auto"/>
        <w:ind w:left="1440"/>
        <w:rPr>
          <w:ins w:id="478" w:author="xrysmp@gmail.com" w:date="2019-03-22T12:53:00Z"/>
          <w:lang w:val="en-GB"/>
        </w:rPr>
        <w:pPrChange w:id="479" w:author="xrysmp@gmail.com" w:date="2019-03-22T12:53:00Z">
          <w:pPr>
            <w:widowControl/>
            <w:numPr>
              <w:numId w:val="2"/>
            </w:numPr>
            <w:tabs>
              <w:tab w:val="num" w:pos="1800"/>
              <w:tab w:val="num" w:pos="2520"/>
            </w:tabs>
            <w:suppressAutoHyphens w:val="0"/>
            <w:autoSpaceDE/>
            <w:spacing w:line="276" w:lineRule="auto"/>
            <w:ind w:left="2520" w:hanging="360"/>
          </w:pPr>
        </w:pPrChange>
      </w:pPr>
      <w:ins w:id="480" w:author="xrysmp@gmail.com" w:date="2019-03-22T12:53:00Z">
        <w:r w:rsidRPr="001E577B">
          <w:rPr>
            <w:lang w:val="en-GB"/>
          </w:rPr>
          <w:t>Ellery Queen</w:t>
        </w:r>
      </w:ins>
    </w:p>
    <w:p w14:paraId="045EE8A1" w14:textId="77777777" w:rsidR="000D52B7" w:rsidRPr="001E577B" w:rsidRDefault="000D52B7">
      <w:pPr>
        <w:spacing w:line="276" w:lineRule="auto"/>
        <w:rPr>
          <w:ins w:id="481" w:author="xrysmp@gmail.com" w:date="2019-03-22T12:53:00Z"/>
          <w:lang w:val="en-GB"/>
        </w:rPr>
        <w:pPrChange w:id="482" w:author="xrysmp@gmail.com" w:date="2019-03-22T12:53:00Z">
          <w:pPr>
            <w:spacing w:line="276" w:lineRule="auto"/>
            <w:ind w:left="720"/>
          </w:pPr>
        </w:pPrChange>
      </w:pPr>
    </w:p>
    <w:p w14:paraId="480F1DC3" w14:textId="77777777" w:rsidR="000D52B7" w:rsidRPr="001E577B" w:rsidRDefault="000D52B7">
      <w:pPr>
        <w:spacing w:line="276" w:lineRule="auto"/>
        <w:rPr>
          <w:ins w:id="483" w:author="xrysmp@gmail.com" w:date="2019-03-22T12:53:00Z"/>
          <w:lang w:val="en-CA"/>
        </w:rPr>
        <w:pPrChange w:id="484" w:author="xrysmp@gmail.com" w:date="2019-03-22T12:53:00Z">
          <w:pPr>
            <w:spacing w:line="276" w:lineRule="auto"/>
            <w:ind w:left="720"/>
          </w:pPr>
        </w:pPrChange>
      </w:pPr>
      <w:ins w:id="485" w:author="xrysmp@gmail.com" w:date="2019-03-22T12:53:00Z">
        <w:r w:rsidRPr="001E577B">
          <w:rPr>
            <w:u w:val="single"/>
            <w:lang w:val="en-GB"/>
          </w:rPr>
          <w:t>Properties</w:t>
        </w:r>
        <w:r w:rsidRPr="001E577B">
          <w:rPr>
            <w:lang w:val="en-GB"/>
          </w:rPr>
          <w:t>:</w:t>
        </w:r>
      </w:ins>
    </w:p>
    <w:p w14:paraId="06F5A14D" w14:textId="77777777" w:rsidR="000D52B7" w:rsidRPr="000D52B7" w:rsidRDefault="000D52B7" w:rsidP="000D52B7">
      <w:pPr>
        <w:spacing w:line="276" w:lineRule="auto"/>
        <w:ind w:left="720"/>
        <w:rPr>
          <w:ins w:id="486" w:author="xrysmp@gmail.com" w:date="2019-03-22T12:53:00Z"/>
          <w:lang w:val="en-GB"/>
        </w:rPr>
      </w:pPr>
      <w:ins w:id="487" w:author="xrysmp@gmail.com" w:date="2019-03-22T12:53:00Z">
        <w:r w:rsidRPr="000D52B7">
          <w:rPr>
            <w:lang w:val="en-GB"/>
          </w:rPr>
          <w:fldChar w:fldCharType="begin"/>
        </w:r>
        <w:r w:rsidRPr="000D52B7">
          <w:rPr>
            <w:lang w:val="en-GB"/>
          </w:rPr>
          <w:instrText xml:space="preserve"> HYPERLINK \l "_P107_has_current" </w:instrText>
        </w:r>
        <w:r w:rsidRPr="000D52B7">
          <w:rPr>
            <w:lang w:val="en-GB"/>
          </w:rPr>
          <w:fldChar w:fldCharType="separate"/>
        </w:r>
        <w:r w:rsidRPr="000D52B7">
          <w:rPr>
            <w:lang w:val="en-GB"/>
          </w:rPr>
          <w:t>P107</w:t>
        </w:r>
        <w:r w:rsidRPr="000D52B7">
          <w:rPr>
            <w:lang w:val="en-GB"/>
          </w:rPr>
          <w:fldChar w:fldCharType="end"/>
        </w:r>
        <w:r w:rsidRPr="000D52B7">
          <w:rPr>
            <w:lang w:val="en-GB"/>
          </w:rPr>
          <w:t xml:space="preserve"> has current or former member (is current or former member of): </w:t>
        </w:r>
        <w:r w:rsidRPr="000D52B7">
          <w:rPr>
            <w:lang w:val="en-GB"/>
          </w:rPr>
          <w:fldChar w:fldCharType="begin"/>
        </w:r>
        <w:r w:rsidRPr="000D52B7">
          <w:rPr>
            <w:lang w:val="en-GB"/>
          </w:rPr>
          <w:instrText xml:space="preserve"> HYPERLINK \l "_E39_Actor_" </w:instrText>
        </w:r>
        <w:r w:rsidRPr="000D52B7">
          <w:rPr>
            <w:lang w:val="en-GB"/>
          </w:rPr>
          <w:fldChar w:fldCharType="separate"/>
        </w:r>
        <w:r w:rsidRPr="000D52B7">
          <w:rPr>
            <w:lang w:val="en-GB"/>
          </w:rPr>
          <w:t>E39</w:t>
        </w:r>
        <w:r w:rsidRPr="000D52B7">
          <w:rPr>
            <w:lang w:val="en-GB"/>
          </w:rPr>
          <w:fldChar w:fldCharType="end"/>
        </w:r>
        <w:r w:rsidRPr="000D52B7">
          <w:rPr>
            <w:lang w:val="en-GB"/>
          </w:rPr>
          <w:t xml:space="preserve"> Actor</w:t>
        </w:r>
      </w:ins>
    </w:p>
    <w:p w14:paraId="1839CA30" w14:textId="77777777" w:rsidR="000D52B7" w:rsidRDefault="000D52B7">
      <w:pPr>
        <w:spacing w:line="276" w:lineRule="auto"/>
        <w:rPr>
          <w:ins w:id="488" w:author="xrysmp@gmail.com" w:date="2019-03-22T12:53:00Z"/>
          <w:lang w:val="en-GB"/>
        </w:rPr>
        <w:pPrChange w:id="489" w:author="xrysmp@gmail.com" w:date="2019-03-22T12:53:00Z">
          <w:pPr>
            <w:spacing w:line="276" w:lineRule="auto"/>
            <w:ind w:left="720"/>
          </w:pPr>
        </w:pPrChange>
      </w:pPr>
      <w:ins w:id="490" w:author="xrysmp@gmail.com" w:date="2019-03-22T12:53:00Z">
        <w:r w:rsidRPr="00C47308">
          <w:rPr>
            <w:lang w:val="en-GB"/>
          </w:rPr>
          <w:tab/>
        </w:r>
        <w:r w:rsidRPr="00C47308">
          <w:rPr>
            <w:lang w:val="en-GB"/>
          </w:rPr>
          <w:tab/>
          <w:t xml:space="preserve">(P107.1 kind of member: </w:t>
        </w:r>
        <w:r>
          <w:fldChar w:fldCharType="begin"/>
        </w:r>
        <w:r>
          <w:instrText xml:space="preserve"> HYPERLINK \l "_E55_Type_" </w:instrText>
        </w:r>
        <w:r>
          <w:fldChar w:fldCharType="separate"/>
        </w:r>
        <w:r w:rsidRPr="00C47308">
          <w:t>E55</w:t>
        </w:r>
        <w:r>
          <w:fldChar w:fldCharType="end"/>
        </w:r>
        <w:r w:rsidRPr="00C47308">
          <w:rPr>
            <w:lang w:val="en-GB"/>
          </w:rPr>
          <w:t xml:space="preserve"> Type)</w:t>
        </w:r>
      </w:ins>
    </w:p>
    <w:p w14:paraId="698048A6" w14:textId="77777777" w:rsidR="000D52B7" w:rsidRDefault="000D52B7" w:rsidP="000A1A82">
      <w:pPr>
        <w:ind w:left="1418" w:hanging="1418"/>
        <w:jc w:val="both"/>
        <w:rPr>
          <w:lang w:val="en-GB"/>
        </w:rPr>
      </w:pPr>
    </w:p>
    <w:p w14:paraId="4F202C59" w14:textId="77777777" w:rsidR="00FF47FE" w:rsidRPr="00D51A9F" w:rsidRDefault="00410546">
      <w:pPr>
        <w:rPr>
          <w:lang w:val="en-GB"/>
        </w:rPr>
      </w:pPr>
      <w:r w:rsidRPr="00D51A9F">
        <w:rPr>
          <w:lang w:val="en-GB"/>
        </w:rPr>
        <w:br w:type="page"/>
      </w:r>
      <w:bookmarkStart w:id="491" w:name="_F45_Publishing_Event"/>
      <w:bookmarkStart w:id="492" w:name="_F46_Individual_Work"/>
      <w:bookmarkStart w:id="493" w:name="_F48_Container_Work"/>
      <w:bookmarkStart w:id="494" w:name="_F48_Aggregation_Work"/>
      <w:bookmarkStart w:id="495" w:name="_F50_Performance_Plan"/>
      <w:bookmarkStart w:id="496" w:name="_F51_Performance_Work"/>
      <w:bookmarkStart w:id="497" w:name="_F52_Performance"/>
      <w:bookmarkStart w:id="498" w:name="_F53_Recording_Work"/>
      <w:bookmarkStart w:id="499" w:name="_F54_Container_Work"/>
      <w:bookmarkStart w:id="500" w:name="_F55_Recording_Event"/>
      <w:bookmarkStart w:id="501" w:name="_F56_Recording"/>
      <w:bookmarkEnd w:id="491"/>
      <w:bookmarkEnd w:id="492"/>
      <w:bookmarkEnd w:id="493"/>
      <w:bookmarkEnd w:id="494"/>
      <w:bookmarkEnd w:id="495"/>
      <w:bookmarkEnd w:id="496"/>
      <w:bookmarkEnd w:id="497"/>
      <w:bookmarkEnd w:id="498"/>
      <w:bookmarkEnd w:id="499"/>
      <w:bookmarkEnd w:id="500"/>
      <w:bookmarkEnd w:id="501"/>
    </w:p>
    <w:p w14:paraId="205236D0" w14:textId="77777777" w:rsidR="00FF47FE" w:rsidRPr="00D51A9F" w:rsidRDefault="00410546">
      <w:pPr>
        <w:pStyle w:val="Heading2"/>
        <w:numPr>
          <w:ilvl w:val="0"/>
          <w:numId w:val="0"/>
        </w:numPr>
        <w:ind w:left="284"/>
        <w:rPr>
          <w:lang w:val="en-GB"/>
        </w:rPr>
      </w:pPr>
      <w:bookmarkStart w:id="502" w:name="_Toc529371353"/>
      <w:r w:rsidRPr="00D51A9F">
        <w:rPr>
          <w:lang w:val="en-GB"/>
        </w:rPr>
        <w:lastRenderedPageBreak/>
        <w:t>2.7. FRBR Property Declaration</w:t>
      </w:r>
      <w:bookmarkEnd w:id="502"/>
    </w:p>
    <w:p w14:paraId="0D0D934C" w14:textId="77777777" w:rsidR="00FF47FE" w:rsidRPr="00D51A9F" w:rsidRDefault="00410546">
      <w:pPr>
        <w:tabs>
          <w:tab w:val="left" w:pos="360"/>
        </w:tabs>
        <w:rPr>
          <w:szCs w:val="20"/>
          <w:lang w:val="en-GB"/>
        </w:rPr>
      </w:pPr>
      <w:bookmarkStart w:id="503" w:name="_R2_has_representative_expression"/>
      <w:bookmarkStart w:id="504" w:name="_R2_has_representative"/>
      <w:bookmarkEnd w:id="503"/>
      <w:bookmarkEnd w:id="504"/>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14:paraId="5CD873E5" w14:textId="77777777" w:rsidR="00FF47FE" w:rsidRPr="00D51A9F" w:rsidRDefault="00FF47FE">
      <w:pPr>
        <w:rPr>
          <w:szCs w:val="20"/>
          <w:lang w:val="en-GB"/>
        </w:rPr>
      </w:pPr>
    </w:p>
    <w:p w14:paraId="76E2F540" w14:textId="77777777"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14:paraId="7BE78904" w14:textId="77777777"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14:paraId="7C804686" w14:textId="77777777"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14:paraId="601E8E6B" w14:textId="77777777"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14:paraId="0F4A95EF" w14:textId="77777777" w:rsidR="00357BEE" w:rsidRPr="00B53F8D" w:rsidRDefault="00357BEE" w:rsidP="00357BEE">
      <w:pPr>
        <w:numPr>
          <w:ilvl w:val="0"/>
          <w:numId w:val="41"/>
        </w:numPr>
        <w:rPr>
          <w:szCs w:val="20"/>
          <w:lang w:val="en-GB"/>
        </w:rPr>
      </w:pPr>
      <w:r w:rsidRPr="00B53F8D">
        <w:rPr>
          <w:szCs w:val="20"/>
          <w:lang w:val="en-GB"/>
        </w:rPr>
        <w:t>The line “Shortcut of:” declares the chain of CIDOC CRM and/or FRBR</w:t>
      </w:r>
      <w:r w:rsidRPr="00B53F8D">
        <w:rPr>
          <w:szCs w:val="20"/>
          <w:vertAlign w:val="subscript"/>
          <w:lang w:val="en-GB"/>
        </w:rPr>
        <w:t>OO</w:t>
      </w:r>
      <w:r w:rsidRPr="00B53F8D">
        <w:rPr>
          <w:szCs w:val="20"/>
          <w:lang w:val="en-GB"/>
        </w:rPr>
        <w:t xml:space="preserve"> properties of which the FRBR</w:t>
      </w:r>
      <w:r w:rsidRPr="00B53F8D">
        <w:rPr>
          <w:szCs w:val="20"/>
          <w:vertAlign w:val="subscript"/>
          <w:lang w:val="en-GB"/>
        </w:rPr>
        <w:t>OO</w:t>
      </w:r>
      <w:r w:rsidRPr="00B53F8D">
        <w:rPr>
          <w:szCs w:val="20"/>
          <w:lang w:val="en-GB"/>
        </w:rPr>
        <w:t xml:space="preserve"> property is a shortcut, whenever it cannot be simply declared as a subproperty of a pre-existing property (note however that when an FRBR</w:t>
      </w:r>
      <w:r w:rsidRPr="00B53F8D">
        <w:rPr>
          <w:szCs w:val="20"/>
          <w:vertAlign w:val="subscript"/>
          <w:lang w:val="en-GB"/>
        </w:rPr>
        <w:t>OO</w:t>
      </w:r>
      <w:r w:rsidRPr="00B53F8D">
        <w:rPr>
          <w:szCs w:val="20"/>
          <w:lang w:val="en-GB"/>
        </w:rPr>
        <w:t xml:space="preserve"> property is </w:t>
      </w:r>
      <w:r w:rsidRPr="00B53F8D">
        <w:rPr>
          <w:i/>
          <w:szCs w:val="20"/>
          <w:lang w:val="en-GB"/>
        </w:rPr>
        <w:t>both</w:t>
      </w:r>
      <w:r w:rsidRPr="00B53F8D">
        <w:rPr>
          <w:szCs w:val="20"/>
          <w:lang w:val="en-GB"/>
        </w:rPr>
        <w:t xml:space="preserve"> a subproperty of a pre-existing property </w:t>
      </w:r>
      <w:r w:rsidRPr="00B53F8D">
        <w:rPr>
          <w:i/>
          <w:szCs w:val="20"/>
          <w:lang w:val="en-GB"/>
        </w:rPr>
        <w:t>and</w:t>
      </w:r>
      <w:r w:rsidRPr="00B53F8D">
        <w:rPr>
          <w:szCs w:val="20"/>
          <w:lang w:val="en-GB"/>
        </w:rPr>
        <w:t xml:space="preserve"> a shortcut, the detailed path of w</w:t>
      </w:r>
      <w:r w:rsidR="00730298" w:rsidRPr="00B53F8D">
        <w:rPr>
          <w:szCs w:val="20"/>
          <w:lang w:val="en-GB"/>
        </w:rPr>
        <w:t>h</w:t>
      </w:r>
      <w:r w:rsidRPr="00B53F8D">
        <w:rPr>
          <w:szCs w:val="20"/>
          <w:lang w:val="en-GB"/>
        </w:rPr>
        <w:t>ich it is a shortcut is only mentioned in the scope note);</w:t>
      </w:r>
    </w:p>
    <w:p w14:paraId="3B66BD5A" w14:textId="77777777"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14:paraId="6F7B0321" w14:textId="77777777"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14:paraId="5D33F63B" w14:textId="77777777"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14:paraId="2D7A2F58" w14:textId="77777777"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14:paraId="43770AC0" w14:textId="77777777"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14:paraId="48E4420A" w14:textId="77777777" w:rsidR="00FF47FE" w:rsidRPr="00D51A9F" w:rsidRDefault="00410546">
      <w:pPr>
        <w:numPr>
          <w:ilvl w:val="0"/>
          <w:numId w:val="41"/>
        </w:numPr>
        <w:rPr>
          <w:szCs w:val="20"/>
          <w:lang w:val="en-GB"/>
        </w:rPr>
      </w:pPr>
      <w:r w:rsidRPr="00D51A9F">
        <w:rPr>
          <w:szCs w:val="20"/>
          <w:lang w:val="en-GB"/>
        </w:rPr>
        <w:t>The line “Examples:” contains a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14:paraId="77C64EC0" w14:textId="77777777"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14:paraId="0DC802C8" w14:textId="77777777"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14:paraId="4D1F5CD7" w14:textId="77777777" w:rsidR="00FF47FE" w:rsidRPr="00D51A9F" w:rsidRDefault="00FF47FE">
      <w:pPr>
        <w:ind w:left="360" w:firstLine="360"/>
        <w:rPr>
          <w:szCs w:val="20"/>
          <w:lang w:val="en-GB"/>
        </w:rPr>
      </w:pPr>
    </w:p>
    <w:p w14:paraId="4739880F" w14:textId="77777777" w:rsidR="00FF47FE" w:rsidRPr="00D51A9F" w:rsidRDefault="00410546">
      <w:pPr>
        <w:rPr>
          <w:lang w:val="en-GB"/>
        </w:rPr>
      </w:pPr>
      <w:r w:rsidRPr="00D51A9F">
        <w:rPr>
          <w:lang w:val="en-GB"/>
        </w:rPr>
        <w:br w:type="page"/>
      </w:r>
      <w:bookmarkStart w:id="505" w:name="_R5_carries_(is_carried_by)"/>
      <w:bookmarkStart w:id="506" w:name="_R3_has_representative_manifestation"/>
      <w:bookmarkStart w:id="507" w:name="_R4_is_part_of"/>
      <w:bookmarkStart w:id="508" w:name="_R1_is_logical"/>
      <w:bookmarkEnd w:id="505"/>
      <w:bookmarkEnd w:id="506"/>
      <w:bookmarkEnd w:id="507"/>
      <w:bookmarkEnd w:id="508"/>
    </w:p>
    <w:p w14:paraId="05258D21" w14:textId="77777777" w:rsidR="00FF47FE" w:rsidRPr="00D51A9F" w:rsidRDefault="00FF47FE">
      <w:pPr>
        <w:rPr>
          <w:lang w:val="en-GB"/>
        </w:rPr>
      </w:pPr>
    </w:p>
    <w:p w14:paraId="0CA3F120" w14:textId="77777777" w:rsidR="00FF47FE" w:rsidRPr="00D51A9F" w:rsidRDefault="00410546" w:rsidP="00F8117B">
      <w:pPr>
        <w:pStyle w:val="Heading3"/>
      </w:pPr>
      <w:bookmarkStart w:id="509" w:name="_R1_is_logical_1"/>
      <w:bookmarkStart w:id="510" w:name="_Toc529371354"/>
      <w:bookmarkEnd w:id="509"/>
      <w:r w:rsidRPr="00D51A9F">
        <w:t>R1 is logical successor of (has successor)</w:t>
      </w:r>
      <w:ins w:id="511" w:author="admin" w:date="2017-10-11T16:59:00Z">
        <w:r w:rsidR="0019393D">
          <w:t xml:space="preserve"> [=LRM-R19]</w:t>
        </w:r>
      </w:ins>
      <w:bookmarkEnd w:id="510"/>
    </w:p>
    <w:p w14:paraId="08660CB4"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4E021215"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14:paraId="407C8E6A"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14:paraId="057049BC"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3FC960E0"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14:paraId="2B965854"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14:paraId="41C75805" w14:textId="77777777" w:rsidR="00FF47FE" w:rsidRPr="00D51A9F" w:rsidRDefault="00410546">
      <w:pPr>
        <w:spacing w:after="120"/>
        <w:ind w:left="1560"/>
        <w:jc w:val="both"/>
        <w:rPr>
          <w:i/>
          <w:lang w:val="en-GB"/>
        </w:rPr>
      </w:pPr>
      <w:r w:rsidRPr="00D51A9F">
        <w:rPr>
          <w:lang w:val="en-GB"/>
        </w:rPr>
        <w:t xml:space="preserve">The first ‘Star wars’ trilogy (F15, 1977-1983) </w:t>
      </w:r>
      <w:r w:rsidRPr="00D51A9F">
        <w:rPr>
          <w:i/>
          <w:lang w:val="en-GB"/>
        </w:rPr>
        <w:t>R1 is logical successor of</w:t>
      </w:r>
      <w:r w:rsidRPr="00D51A9F">
        <w:rPr>
          <w:lang w:val="en-GB"/>
        </w:rPr>
        <w:t xml:space="preserve"> </w:t>
      </w:r>
      <w:proofErr w:type="gramStart"/>
      <w:r w:rsidRPr="00D51A9F">
        <w:rPr>
          <w:lang w:val="en-GB"/>
        </w:rPr>
        <w:t>The</w:t>
      </w:r>
      <w:proofErr w:type="gramEnd"/>
      <w:r w:rsidRPr="00D51A9F">
        <w:rPr>
          <w:lang w:val="en-GB"/>
        </w:rPr>
        <w:t xml:space="preserve"> second ‘Star wars’ trilogy (F15,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14:paraId="178898ED" w14:textId="77777777" w:rsidR="00FF47FE" w:rsidRPr="00D51A9F" w:rsidRDefault="00410546" w:rsidP="00F8117B">
      <w:pPr>
        <w:pStyle w:val="Heading3"/>
      </w:pPr>
      <w:bookmarkStart w:id="512" w:name="_R2_is_derivative"/>
      <w:bookmarkStart w:id="513" w:name="_Toc529371355"/>
      <w:bookmarkEnd w:id="512"/>
      <w:r w:rsidRPr="00D51A9F">
        <w:t>R2 is derivative of (has derivative)</w:t>
      </w:r>
      <w:ins w:id="514" w:author="admin" w:date="2017-10-11T17:36:00Z">
        <w:r w:rsidR="006F06D1">
          <w:t xml:space="preserve"> [=LRM-R22 Work transformation]</w:t>
        </w:r>
      </w:ins>
      <w:bookmarkEnd w:id="513"/>
    </w:p>
    <w:p w14:paraId="6E5F7F28"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609E112C"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14:paraId="2B05B7B4"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14:paraId="15652B6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653E5B3D"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14:paraId="243F310B"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14:paraId="27492C78" w14:textId="77777777"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14:paraId="3D3BB749" w14:textId="77777777"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14:paraId="36F32E22" w14:textId="77777777"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14:paraId="2A3D9430" w14:textId="77777777" w:rsidR="00FF47FE" w:rsidRPr="00D51A9F" w:rsidRDefault="00410546" w:rsidP="00F8117B">
      <w:pPr>
        <w:pStyle w:val="Heading3"/>
      </w:pPr>
      <w:bookmarkStart w:id="515" w:name="_R3_is_realised_1"/>
      <w:bookmarkStart w:id="516" w:name="_Toc529371356"/>
      <w:bookmarkEnd w:id="515"/>
      <w:r w:rsidRPr="00D51A9F">
        <w:t>R3 is realised in (realises)</w:t>
      </w:r>
      <w:ins w:id="517" w:author="admin" w:date="2017-10-12T09:52:00Z">
        <w:r w:rsidR="008B25CE" w:rsidRPr="008B25CE">
          <w:t xml:space="preserve"> [=LRM-R4]</w:t>
        </w:r>
      </w:ins>
      <w:bookmarkEnd w:id="516"/>
    </w:p>
    <w:p w14:paraId="176AB40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73885789"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000A452A" w:rsidRPr="00737E54">
          <w:rPr>
            <w:color w:val="0000FF"/>
            <w:highlight w:val="green"/>
            <w:u w:val="single"/>
            <w:lang w:val="en-GB"/>
          </w:rPr>
          <w:t>F2</w:t>
        </w:r>
      </w:hyperlink>
      <w:r w:rsidR="000A452A" w:rsidRPr="00737E54">
        <w:rPr>
          <w:highlight w:val="green"/>
          <w:lang w:val="en-GB"/>
        </w:rPr>
        <w:t xml:space="preserve"> Expression</w:t>
      </w:r>
    </w:p>
    <w:p w14:paraId="5093266B" w14:textId="68F5F17A" w:rsidR="00FF47FE" w:rsidRPr="00D51A9F" w:rsidRDefault="00410546">
      <w:pPr>
        <w:ind w:left="1560" w:hanging="1560"/>
        <w:rPr>
          <w:lang w:val="en-GB"/>
        </w:rPr>
      </w:pPr>
      <w:r w:rsidRPr="00D51A9F">
        <w:rPr>
          <w:lang w:val="en-GB"/>
        </w:rPr>
        <w:t>Superproperty of:</w:t>
      </w:r>
      <w:r w:rsidRPr="00D51A9F">
        <w:rPr>
          <w:lang w:val="en-GB"/>
        </w:rPr>
        <w:tab/>
      </w:r>
    </w:p>
    <w:p w14:paraId="3835B641" w14:textId="77777777" w:rsidR="00FF47FE" w:rsidRPr="00D51A9F" w:rsidRDefault="00A81C86">
      <w:pPr>
        <w:ind w:left="1560"/>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14:paraId="7F9DBE37" w14:textId="77777777" w:rsidR="00FF47FE" w:rsidRPr="00D51A9F" w:rsidRDefault="00A81C86">
      <w:pPr>
        <w:ind w:left="1560"/>
        <w:rPr>
          <w:lang w:val="en-GB"/>
        </w:rPr>
      </w:pPr>
      <w:hyperlink w:anchor="_F21_Recording_Work" w:history="1">
        <w:r w:rsidR="00410546" w:rsidRPr="00D51A9F">
          <w:rPr>
            <w:rStyle w:val="Hyperlink"/>
            <w:lang w:val="en-GB"/>
          </w:rPr>
          <w:t>F21</w:t>
        </w:r>
      </w:hyperlink>
      <w:r w:rsidR="00410546" w:rsidRPr="00D51A9F">
        <w:rPr>
          <w:lang w:val="en-GB"/>
        </w:rPr>
        <w:t xml:space="preserve"> Recording Work.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14:paraId="619745AE" w14:textId="77777777" w:rsidR="00FF47FE" w:rsidRPr="00D51A9F" w:rsidRDefault="00A81C86">
      <w:pPr>
        <w:spacing w:after="120"/>
        <w:ind w:left="1559"/>
        <w:jc w:val="both"/>
        <w:rPr>
          <w:lang w:val="en-GB"/>
        </w:rPr>
      </w:pPr>
      <w:hyperlink w:anchor="_F1_Work_1" w:history="1">
        <w:r w:rsidR="00410546" w:rsidRPr="00D51A9F">
          <w:rPr>
            <w:rStyle w:val="Hyperlink"/>
            <w:lang w:val="en-GB"/>
          </w:rPr>
          <w:t>F1</w:t>
        </w:r>
      </w:hyperlink>
      <w:r w:rsidR="00410546" w:rsidRPr="00D51A9F">
        <w:rPr>
          <w:lang w:val="en-GB"/>
        </w:rPr>
        <w:t xml:space="preserve"> Work.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14:paraId="03590E3D"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14:paraId="0A83EE77"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w:t>
      </w:r>
      <w:proofErr w:type="gramEnd"/>
      <w:r w:rsidRPr="00D51A9F">
        <w:rPr>
          <w:lang w:val="en-GB"/>
        </w:rPr>
        <w:t>,</w:t>
      </w:r>
      <w:r w:rsidR="000A452A" w:rsidRPr="000A452A">
        <w:rPr>
          <w:highlight w:val="green"/>
          <w:lang w:val="en-GB"/>
        </w:rPr>
        <w:t xml:space="preserve"> </w:t>
      </w:r>
      <w:r w:rsidR="000A452A" w:rsidRPr="00ED09A4">
        <w:rPr>
          <w:highlight w:val="green"/>
          <w:lang w:val="en-GB"/>
        </w:rPr>
        <w:t>n)</w:t>
      </w:r>
    </w:p>
    <w:p w14:paraId="2A13A821" w14:textId="68019FD1" w:rsidR="0037651E" w:rsidRPr="0037651E" w:rsidRDefault="00410546" w:rsidP="0037651E">
      <w:pPr>
        <w:spacing w:after="120"/>
        <w:ind w:left="1559" w:hanging="1559"/>
        <w:jc w:val="both"/>
        <w:rPr>
          <w:lang w:val="en-GB"/>
        </w:rPr>
      </w:pPr>
      <w:r w:rsidRPr="00D51A9F">
        <w:rPr>
          <w:lang w:val="en-GB"/>
        </w:rPr>
        <w:t>Scope note:</w:t>
      </w:r>
      <w:r w:rsidRPr="00D51A9F">
        <w:rPr>
          <w:lang w:val="en-GB"/>
        </w:rPr>
        <w:tab/>
      </w:r>
      <w:r w:rsidR="0037651E" w:rsidRPr="0037651E">
        <w:rPr>
          <w:lang w:val="en-GB"/>
        </w:rPr>
        <w:t>This property associates an instance of F2 Expression with an instance of F1 Work.</w:t>
      </w:r>
    </w:p>
    <w:p w14:paraId="616F3DD5" w14:textId="377E8392" w:rsidR="00FF47FE" w:rsidRPr="00D51A9F" w:rsidRDefault="0037651E">
      <w:pPr>
        <w:spacing w:after="120"/>
        <w:ind w:left="1560"/>
        <w:jc w:val="both"/>
        <w:rPr>
          <w:lang w:val="en-GB"/>
        </w:rPr>
        <w:pPrChange w:id="518" w:author="xrysmp@gmail.com" w:date="2018-11-07T16:01:00Z">
          <w:pPr>
            <w:spacing w:after="120"/>
            <w:ind w:left="1559" w:hanging="1559"/>
            <w:jc w:val="both"/>
          </w:pPr>
        </w:pPrChange>
      </w:pPr>
      <w:r w:rsidRPr="0037651E">
        <w:rPr>
          <w:lang w:val="en-GB"/>
        </w:rPr>
        <w:t>This property expresses the association that exists between an expression and the work that this expression conveys. Our factual knowledge of how a given work is historically realised into expressions is often limited. Therefore, this property makes it possible to express the association between instances of F2 Expression and the work it conveys without identifying the particular instances of Expression that were the source.</w:t>
      </w:r>
    </w:p>
    <w:p w14:paraId="47D2759B" w14:textId="77777777" w:rsidR="0037651E" w:rsidRPr="0037651E" w:rsidRDefault="00410546" w:rsidP="0037651E">
      <w:pPr>
        <w:spacing w:after="120"/>
        <w:ind w:left="1560" w:hanging="1560"/>
        <w:jc w:val="both"/>
        <w:rPr>
          <w:ins w:id="519" w:author="xrysmp@gmail.com" w:date="2018-11-07T16:02:00Z"/>
          <w:lang w:val="en-GB"/>
        </w:rPr>
      </w:pPr>
      <w:r w:rsidRPr="00D51A9F">
        <w:rPr>
          <w:lang w:val="en-GB"/>
        </w:rPr>
        <w:lastRenderedPageBreak/>
        <w:t>Examples:</w:t>
      </w:r>
      <w:r w:rsidRPr="00D51A9F">
        <w:rPr>
          <w:lang w:val="en-GB"/>
        </w:rPr>
        <w:tab/>
      </w:r>
    </w:p>
    <w:p w14:paraId="780CF593" w14:textId="77777777" w:rsidR="0037651E" w:rsidRPr="0037651E" w:rsidRDefault="0037651E">
      <w:pPr>
        <w:spacing w:after="120"/>
        <w:ind w:left="1560"/>
        <w:jc w:val="both"/>
        <w:rPr>
          <w:lang w:val="en-GB"/>
        </w:rPr>
        <w:pPrChange w:id="520" w:author="xrysmp@gmail.com" w:date="2018-11-07T16:02:00Z">
          <w:pPr>
            <w:spacing w:after="120"/>
            <w:ind w:left="1560" w:hanging="1560"/>
            <w:jc w:val="both"/>
          </w:pPr>
        </w:pPrChange>
      </w:pPr>
      <w:r w:rsidRPr="0037651E">
        <w:rPr>
          <w:lang w:val="en-GB"/>
        </w:rPr>
        <w:t xml:space="preserve">Dante’s work entitled ‘Inferno’ (F1) R3 is realised in the Italian text of Dante’s ‘Inferno’ as found in the authoritative critical edition La Commedia secondo l’antica vulgata a cura di Giorgio Petrocchi, Milano: Mondadori, 1966-67 (= Le Opere di Dante Alighieri, Edizione Nazionale a cura della Società Dantesca Italiana, VII, 1-4) </w:t>
      </w:r>
    </w:p>
    <w:p w14:paraId="28DDFC67" w14:textId="77777777" w:rsidR="0037651E" w:rsidRDefault="0037651E">
      <w:pPr>
        <w:tabs>
          <w:tab w:val="left" w:pos="1560"/>
        </w:tabs>
        <w:spacing w:after="120"/>
        <w:ind w:left="1560"/>
        <w:rPr>
          <w:ins w:id="521" w:author="xrysmp@gmail.com" w:date="2018-11-07T16:02:00Z"/>
          <w:lang w:val="en-GB"/>
        </w:rPr>
        <w:pPrChange w:id="522" w:author="xrysmp@gmail.com" w:date="2018-11-07T16:02:00Z">
          <w:pPr>
            <w:tabs>
              <w:tab w:val="left" w:pos="1560"/>
            </w:tabs>
            <w:spacing w:after="120"/>
          </w:pPr>
        </w:pPrChange>
      </w:pPr>
      <w:r w:rsidRPr="0037651E">
        <w:rPr>
          <w:lang w:val="en-GB"/>
        </w:rPr>
        <w:t xml:space="preserve">Mozart’s work entitled ‘Il dissoluto punito ossia il Don Giovanni’ (F1) R3 is realised in the notated music of the Prague version, as found on manuscript Ms 1548 of the National Library of France (F2) </w:t>
      </w:r>
    </w:p>
    <w:p w14:paraId="07C8952F" w14:textId="6B0E9102" w:rsidR="00FF47FE" w:rsidRPr="00D51A9F" w:rsidRDefault="00410546" w:rsidP="0037651E">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14:paraId="7C8CD14B" w14:textId="77777777" w:rsidR="004A235C" w:rsidRDefault="004A235C" w:rsidP="00F8117B">
      <w:pPr>
        <w:pStyle w:val="Heading3"/>
      </w:pPr>
      <w:bookmarkStart w:id="523" w:name="_R4_carriers_provided_by_(comprises_"/>
      <w:bookmarkStart w:id="524" w:name="_R4_carriers_provided"/>
      <w:bookmarkStart w:id="525" w:name="_Toc529371357"/>
      <w:bookmarkEnd w:id="523"/>
      <w:bookmarkEnd w:id="524"/>
      <w:r>
        <w:t>R4 embodies (is embodied in)</w:t>
      </w:r>
      <w:bookmarkEnd w:id="525"/>
      <w:r>
        <w:t xml:space="preserve"> </w:t>
      </w:r>
    </w:p>
    <w:p w14:paraId="414628A6" w14:textId="7DE1D33C" w:rsidR="004A235C" w:rsidRDefault="004A235C" w:rsidP="004A235C">
      <w:pPr>
        <w:spacing w:before="100" w:beforeAutospacing="1" w:after="120"/>
      </w:pPr>
      <w:r>
        <w:t>Domain</w:t>
      </w:r>
      <w:ins w:id="526" w:author="Yannis Marketakis" w:date="2019-03-26T17:05:00Z">
        <w:r w:rsidR="0093465D">
          <w:t>:</w:t>
        </w:r>
      </w:ins>
      <w:bookmarkStart w:id="527" w:name="_GoBack"/>
      <w:bookmarkEnd w:id="527"/>
      <w:del w:id="528" w:author="Yannis Marketakis" w:date="2019-03-26T17:05:00Z">
        <w:r w:rsidDel="0093465D">
          <w:delText xml:space="preserve">:                </w:delText>
        </w:r>
      </w:del>
      <w:ins w:id="529" w:author="xrysmp@gmail.com" w:date="2019-03-22T15:30:00Z">
        <w:del w:id="530" w:author="Yannis Marketakis" w:date="2019-03-26T17:05:00Z">
          <w:r w:rsidR="00294FAB" w:rsidDel="0093465D">
            <w:rPr>
              <w:rStyle w:val="Hyperlink"/>
            </w:rPr>
            <w:fldChar w:fldCharType="begin"/>
          </w:r>
        </w:del>
      </w:ins>
      <w:ins w:id="531" w:author="xrysmp@gmail.com" w:date="2019-03-22T15:31:00Z">
        <w:del w:id="532" w:author="Yannis Marketakis" w:date="2019-03-26T17:05:00Z">
          <w:r w:rsidR="00136004" w:rsidDel="0093465D">
            <w:rPr>
              <w:rStyle w:val="Hyperlink"/>
            </w:rPr>
            <w:delInstrText>HYPERLINK  \l "_F2_Expression_1"</w:delInstrText>
          </w:r>
        </w:del>
      </w:ins>
      <w:ins w:id="533" w:author="xrysmp@gmail.com" w:date="2019-03-22T15:30:00Z">
        <w:del w:id="534" w:author="Yannis Marketakis" w:date="2019-03-26T17:05:00Z">
          <w:r w:rsidR="00294FAB" w:rsidDel="0093465D">
            <w:rPr>
              <w:rStyle w:val="Hyperlink"/>
            </w:rPr>
            <w:fldChar w:fldCharType="separate"/>
          </w:r>
          <w:r w:rsidR="00294FAB" w:rsidDel="0093465D">
            <w:rPr>
              <w:rStyle w:val="Hyperlink"/>
            </w:rPr>
            <w:delText>F2</w:delText>
          </w:r>
          <w:r w:rsidR="00294FAB" w:rsidDel="0093465D">
            <w:rPr>
              <w:rStyle w:val="Hyperlink"/>
            </w:rPr>
            <w:fldChar w:fldCharType="end"/>
          </w:r>
          <w:r w:rsidR="00294FAB" w:rsidDel="0093465D">
            <w:delText xml:space="preserve"> Expression </w:delText>
          </w:r>
        </w:del>
      </w:ins>
      <w:del w:id="535" w:author="Yannis Marketakis" w:date="2019-03-26T17:05:00Z">
        <w:r w:rsidR="00B97A4E" w:rsidDel="0093465D">
          <w:rPr>
            <w:rStyle w:val="Hyperlink"/>
          </w:rPr>
          <w:fldChar w:fldCharType="begin"/>
        </w:r>
        <w:r w:rsidR="00860A3D" w:rsidDel="0093465D">
          <w:rPr>
            <w:rStyle w:val="Hyperlink"/>
          </w:rPr>
          <w:delInstrText>HYPERLINK  \l "_F3_Manifestation_Product"</w:delInstrText>
        </w:r>
        <w:r w:rsidR="00B97A4E" w:rsidDel="0093465D">
          <w:rPr>
            <w:rStyle w:val="Hyperlink"/>
          </w:rPr>
          <w:fldChar w:fldCharType="separate"/>
        </w:r>
        <w:r w:rsidDel="0093465D">
          <w:rPr>
            <w:rStyle w:val="Hyperlink"/>
          </w:rPr>
          <w:delText>F3</w:delText>
        </w:r>
        <w:r w:rsidR="00B97A4E" w:rsidDel="0093465D">
          <w:rPr>
            <w:rStyle w:val="Hyperlink"/>
          </w:rPr>
          <w:fldChar w:fldCharType="end"/>
        </w:r>
      </w:del>
      <w:del w:id="536" w:author="xrysmp@gmail.com" w:date="2019-03-22T15:30:00Z">
        <w:r w:rsidDel="00294FAB">
          <w:delText xml:space="preserve"> </w:delText>
        </w:r>
        <w:commentRangeStart w:id="537"/>
        <w:r w:rsidDel="00294FAB">
          <w:delText>Manifestation</w:delText>
        </w:r>
      </w:del>
      <w:commentRangeEnd w:id="537"/>
      <w:r w:rsidR="0093465D">
        <w:rPr>
          <w:rStyle w:val="CommentReference"/>
          <w:rFonts w:ascii="Arial" w:hAnsi="Arial"/>
          <w:szCs w:val="20"/>
          <w:lang w:val="en-GB" w:eastAsia="en-US"/>
        </w:rPr>
        <w:commentReference w:id="537"/>
      </w:r>
      <w:ins w:id="538" w:author="Yannis Marketakis" w:date="2019-03-26T17:04:00Z">
        <w:r w:rsidR="0093465D">
          <w:t xml:space="preserve"> </w:t>
        </w:r>
        <w:r w:rsidR="0093465D">
          <w:rPr>
            <w:rStyle w:val="Hyperlink"/>
          </w:rPr>
          <w:fldChar w:fldCharType="begin"/>
        </w:r>
        <w:r w:rsidR="0093465D">
          <w:rPr>
            <w:rStyle w:val="Hyperlink"/>
          </w:rPr>
          <w:instrText>HYPERLINK  \l "_F3_Manifestation_Product"</w:instrText>
        </w:r>
        <w:r w:rsidR="0093465D">
          <w:rPr>
            <w:rStyle w:val="Hyperlink"/>
          </w:rPr>
          <w:fldChar w:fldCharType="separate"/>
        </w:r>
        <w:r w:rsidR="0093465D">
          <w:rPr>
            <w:rStyle w:val="Hyperlink"/>
          </w:rPr>
          <w:t>F3</w:t>
        </w:r>
        <w:r w:rsidR="0093465D">
          <w:rPr>
            <w:rStyle w:val="Hyperlink"/>
          </w:rPr>
          <w:fldChar w:fldCharType="end"/>
        </w:r>
        <w:r w:rsidR="0093465D">
          <w:t xml:space="preserve"> Manifestation</w:t>
        </w:r>
      </w:ins>
      <w:del w:id="539" w:author="xrysmp@gmail.com" w:date="2019-03-22T15:30:00Z">
        <w:r w:rsidDel="00294FAB">
          <w:delText xml:space="preserve"> </w:delText>
        </w:r>
      </w:del>
    </w:p>
    <w:p w14:paraId="3B9252A1" w14:textId="15AB36FA" w:rsidR="004A235C" w:rsidRDefault="004A235C" w:rsidP="004A235C">
      <w:pPr>
        <w:spacing w:before="100" w:beforeAutospacing="1" w:after="120"/>
      </w:pPr>
      <w:r>
        <w:t>Range:                  </w:t>
      </w:r>
      <w:del w:id="540" w:author="Yannis Marketakis" w:date="2019-03-26T17:03:00Z">
        <w:r w:rsidDel="0093465D">
          <w:delText xml:space="preserve"> </w:delText>
        </w:r>
      </w:del>
      <w:ins w:id="541" w:author="xrysmp@gmail.com" w:date="2019-03-22T15:30:00Z">
        <w:del w:id="542" w:author="Yannis Marketakis" w:date="2019-03-26T17:03:00Z">
          <w:r w:rsidR="00294FAB" w:rsidDel="0093465D">
            <w:rPr>
              <w:rStyle w:val="Hyperlink"/>
            </w:rPr>
            <w:fldChar w:fldCharType="begin"/>
          </w:r>
          <w:r w:rsidR="00294FAB" w:rsidDel="0093465D">
            <w:rPr>
              <w:rStyle w:val="Hyperlink"/>
            </w:rPr>
            <w:delInstrText>HYPERLINK  \l "_F3_Manifestation_Product"</w:delInstrText>
          </w:r>
          <w:r w:rsidR="00294FAB" w:rsidDel="0093465D">
            <w:rPr>
              <w:rStyle w:val="Hyperlink"/>
            </w:rPr>
            <w:fldChar w:fldCharType="separate"/>
          </w:r>
          <w:r w:rsidR="00294FAB" w:rsidDel="0093465D">
            <w:rPr>
              <w:rStyle w:val="Hyperlink"/>
            </w:rPr>
            <w:delText>F3</w:delText>
          </w:r>
          <w:r w:rsidR="00294FAB" w:rsidDel="0093465D">
            <w:rPr>
              <w:rStyle w:val="Hyperlink"/>
            </w:rPr>
            <w:fldChar w:fldCharType="end"/>
          </w:r>
          <w:r w:rsidR="00294FAB" w:rsidDel="0093465D">
            <w:delText xml:space="preserve"> Manifestation</w:delText>
          </w:r>
        </w:del>
        <w:r w:rsidR="00294FAB" w:rsidDel="00294FAB">
          <w:rPr>
            <w:rStyle w:val="Hyperlink"/>
          </w:rPr>
          <w:t xml:space="preserve"> </w:t>
        </w:r>
      </w:ins>
      <w:del w:id="543" w:author="xrysmp@gmail.com" w:date="2019-03-22T15:30:00Z">
        <w:r w:rsidR="00B97A4E" w:rsidDel="00294FAB">
          <w:rPr>
            <w:rStyle w:val="Hyperlink"/>
          </w:rPr>
          <w:fldChar w:fldCharType="begin"/>
        </w:r>
        <w:r w:rsidR="00B97A4E" w:rsidDel="00294FAB">
          <w:rPr>
            <w:rStyle w:val="Hyperlink"/>
          </w:rPr>
          <w:delInstrText xml:space="preserve"> HYPERLINK "https://posta.nuk.uni-lj.si/owa/" \l "_F2_Expression" </w:delInstrText>
        </w:r>
        <w:r w:rsidR="00B97A4E" w:rsidDel="00294FAB">
          <w:rPr>
            <w:rStyle w:val="Hyperlink"/>
          </w:rPr>
          <w:fldChar w:fldCharType="separate"/>
        </w:r>
        <w:r w:rsidDel="00294FAB">
          <w:rPr>
            <w:rStyle w:val="Hyperlink"/>
          </w:rPr>
          <w:delText>F2</w:delText>
        </w:r>
        <w:r w:rsidR="00B97A4E" w:rsidDel="00294FAB">
          <w:rPr>
            <w:rStyle w:val="Hyperlink"/>
          </w:rPr>
          <w:fldChar w:fldCharType="end"/>
        </w:r>
        <w:r w:rsidDel="00294FAB">
          <w:delText xml:space="preserve"> Expression </w:delText>
        </w:r>
      </w:del>
      <w:ins w:id="544" w:author="Yannis Marketakis" w:date="2019-03-26T17:04:00Z">
        <w:r w:rsidR="0093465D">
          <w:t xml:space="preserve"> </w:t>
        </w:r>
        <w:r w:rsidR="0093465D">
          <w:rPr>
            <w:rStyle w:val="Hyperlink"/>
          </w:rPr>
          <w:fldChar w:fldCharType="begin"/>
        </w:r>
        <w:r w:rsidR="0093465D">
          <w:rPr>
            <w:rStyle w:val="Hyperlink"/>
          </w:rPr>
          <w:instrText>HYPERLINK  \l "_F2_Expression_1"</w:instrText>
        </w:r>
        <w:r w:rsidR="0093465D">
          <w:rPr>
            <w:rStyle w:val="Hyperlink"/>
          </w:rPr>
          <w:fldChar w:fldCharType="separate"/>
        </w:r>
        <w:r w:rsidR="0093465D">
          <w:rPr>
            <w:rStyle w:val="Hyperlink"/>
          </w:rPr>
          <w:t>F2</w:t>
        </w:r>
        <w:r w:rsidR="0093465D">
          <w:rPr>
            <w:rStyle w:val="Hyperlink"/>
          </w:rPr>
          <w:fldChar w:fldCharType="end"/>
        </w:r>
        <w:r w:rsidR="0093465D">
          <w:t xml:space="preserve"> Expression</w:t>
        </w:r>
      </w:ins>
    </w:p>
    <w:p w14:paraId="7778BAA9" w14:textId="77777777" w:rsidR="004A235C" w:rsidRDefault="004A235C" w:rsidP="004A235C">
      <w:pPr>
        <w:spacing w:after="120"/>
        <w:ind w:left="1560" w:hanging="1560"/>
        <w:jc w:val="both"/>
      </w:pPr>
      <w:r>
        <w:t xml:space="preserve">Subproperty of:     </w:t>
      </w:r>
      <w:hyperlink r:id="rId42" w:anchor="_E73_Information_Object_" w:history="1">
        <w:r>
          <w:rPr>
            <w:rStyle w:val="Hyperlink"/>
          </w:rPr>
          <w:t>E73</w:t>
        </w:r>
      </w:hyperlink>
      <w:r>
        <w:t xml:space="preserve"> Information Object. P165 incorporates (is incorporated in): </w:t>
      </w:r>
      <w:hyperlink r:id="rId43" w:anchor="_E90_Symbolic_Object_1" w:history="1">
        <w:r>
          <w:rPr>
            <w:rStyle w:val="Hyperlink"/>
          </w:rPr>
          <w:t>E90</w:t>
        </w:r>
      </w:hyperlink>
      <w:r>
        <w:t xml:space="preserve"> Symbolic Object </w:t>
      </w:r>
    </w:p>
    <w:p w14:paraId="6D9DCCDE" w14:textId="38A7CAD7" w:rsidR="004A235C" w:rsidRDefault="004A235C" w:rsidP="004A235C">
      <w:pPr>
        <w:spacing w:before="100" w:beforeAutospacing="1" w:after="120"/>
      </w:pPr>
      <w:r>
        <w:t>Quantification:      (</w:t>
      </w:r>
      <w:r w:rsidR="00A7095E">
        <w:t>0</w:t>
      </w:r>
      <w:proofErr w:type="gramStart"/>
      <w:r>
        <w:t>,n:0,n</w:t>
      </w:r>
      <w:proofErr w:type="gramEnd"/>
      <w:r>
        <w:t>)</w:t>
      </w:r>
    </w:p>
    <w:p w14:paraId="59C95B01" w14:textId="032AEB17" w:rsidR="004A235C" w:rsidRDefault="004A235C" w:rsidP="004A235C">
      <w:pPr>
        <w:spacing w:after="120"/>
        <w:ind w:left="1559" w:hanging="1559"/>
        <w:jc w:val="both"/>
      </w:pPr>
      <w:r>
        <w:t xml:space="preserve">Scope note:           </w:t>
      </w:r>
      <w:r w:rsidR="00A7095E" w:rsidRPr="00A7095E">
        <w:t xml:space="preserve">This property associates an instance of F3 Manifestation with one or more instances of F2 Expression, which are rendered by this instance of F3 Manifestation, in the way to be presented to users.  The content of the embodied instances of F2 Expression should be defined at a symbolic level (such as a text or notated music) more abstract than the embodying instance of F3 Manifestation (such as a book or </w:t>
      </w:r>
      <w:proofErr w:type="gramStart"/>
      <w:r w:rsidR="00A7095E" w:rsidRPr="00A7095E">
        <w:t>a</w:t>
      </w:r>
      <w:proofErr w:type="gramEnd"/>
      <w:r w:rsidR="00A7095E" w:rsidRPr="00A7095E">
        <w:t xml:space="preserve"> oriented score). </w:t>
      </w:r>
      <w:r>
        <w:t xml:space="preserve">  </w:t>
      </w:r>
    </w:p>
    <w:p w14:paraId="7E26D395" w14:textId="77777777" w:rsidR="00A7095E" w:rsidRDefault="004A235C" w:rsidP="004A235C">
      <w:pPr>
        <w:spacing w:after="120"/>
        <w:ind w:left="1560" w:hanging="1560"/>
        <w:jc w:val="both"/>
      </w:pPr>
      <w:r>
        <w:t xml:space="preserve">Examples:             </w:t>
      </w:r>
    </w:p>
    <w:p w14:paraId="1CB52708" w14:textId="60B440CD" w:rsidR="004A235C" w:rsidRDefault="004A235C" w:rsidP="00A7095E">
      <w:pPr>
        <w:pStyle w:val="ListParagraph"/>
        <w:numPr>
          <w:ilvl w:val="0"/>
          <w:numId w:val="111"/>
        </w:numPr>
        <w:spacing w:after="120"/>
        <w:jc w:val="both"/>
      </w:pPr>
      <w:r>
        <w:t xml:space="preserve">The publication identified by ISBN ‘2-222-00835-2’ (F3) </w:t>
      </w:r>
      <w:r w:rsidRPr="00A7095E">
        <w:rPr>
          <w:i/>
          <w:iCs/>
        </w:rPr>
        <w:t>R4 incorporates</w:t>
      </w:r>
      <w:r>
        <w:t xml:space="preserve"> the text of Marin Mersenne’s ‘Harmonie universelle’ (F2) </w:t>
      </w:r>
    </w:p>
    <w:p w14:paraId="6CA7266F" w14:textId="77777777" w:rsidR="004A235C" w:rsidRDefault="004A235C" w:rsidP="00A7095E">
      <w:pPr>
        <w:pStyle w:val="ListParagraph"/>
        <w:numPr>
          <w:ilvl w:val="0"/>
          <w:numId w:val="111"/>
        </w:numPr>
        <w:spacing w:after="120"/>
        <w:jc w:val="both"/>
      </w:pPr>
      <w:r>
        <w:t xml:space="preserve">The CD entitled ‘Musique de la Grèce antique = Ancient Greek music = Griechische Musik der Antike’, released in 2000 and identified by UPC/EAN ‘794881601622’ (F3) </w:t>
      </w:r>
      <w:r w:rsidRPr="00A7095E">
        <w:rPr>
          <w:i/>
          <w:iCs/>
        </w:rPr>
        <w:t xml:space="preserve">R4 incorporates </w:t>
      </w:r>
      <w:r>
        <w:t xml:space="preserve">A recording of the Atrium Musicæ Ensemble’s performance of a fragment of Euripides’ textual and musical work entitled ‘Orestes’ (F26) </w:t>
      </w:r>
    </w:p>
    <w:p w14:paraId="300A4E06" w14:textId="03320F09" w:rsidR="00910915" w:rsidRDefault="00910915" w:rsidP="00F8117B">
      <w:pPr>
        <w:pStyle w:val="Heading3"/>
      </w:pPr>
      <w:bookmarkStart w:id="545" w:name="_R5_has_component"/>
      <w:bookmarkStart w:id="546" w:name="_Toc529371358"/>
      <w:bookmarkEnd w:id="545"/>
      <w:r>
        <w:t>R5 has component (is component of)</w:t>
      </w:r>
      <w:bookmarkEnd w:id="546"/>
    </w:p>
    <w:p w14:paraId="165FFE7E" w14:textId="77777777" w:rsidR="00910915" w:rsidRDefault="00910915" w:rsidP="00910915">
      <w:pPr>
        <w:spacing w:before="100" w:beforeAutospacing="1" w:after="120"/>
      </w:pPr>
      <w:r>
        <w:t xml:space="preserve">Domain:                </w:t>
      </w:r>
      <w:hyperlink r:id="rId44" w:anchor="_F2_Expression" w:history="1">
        <w:r>
          <w:rPr>
            <w:rStyle w:val="Hyperlink"/>
          </w:rPr>
          <w:t>F2</w:t>
        </w:r>
      </w:hyperlink>
      <w:r>
        <w:t xml:space="preserve"> Expression</w:t>
      </w:r>
    </w:p>
    <w:p w14:paraId="7BB2F818" w14:textId="77777777" w:rsidR="00910915" w:rsidRDefault="00910915" w:rsidP="00910915">
      <w:pPr>
        <w:spacing w:before="100" w:beforeAutospacing="1" w:after="120"/>
      </w:pPr>
      <w:r>
        <w:t xml:space="preserve">Range:                   </w:t>
      </w:r>
      <w:hyperlink r:id="rId45" w:anchor="_F2_Expression" w:history="1">
        <w:r>
          <w:rPr>
            <w:rStyle w:val="Hyperlink"/>
          </w:rPr>
          <w:t>F2</w:t>
        </w:r>
      </w:hyperlink>
      <w:r>
        <w:t xml:space="preserve"> Expression</w:t>
      </w:r>
    </w:p>
    <w:p w14:paraId="1BE4A622" w14:textId="77777777" w:rsidR="00910915" w:rsidRDefault="00910915" w:rsidP="00910915">
      <w:pPr>
        <w:spacing w:after="120"/>
        <w:ind w:left="1560" w:hanging="1560"/>
        <w:jc w:val="both"/>
      </w:pPr>
      <w:r>
        <w:t xml:space="preserve">Subproperty of:     </w:t>
      </w:r>
      <w:hyperlink r:id="rId46" w:anchor="_E89_Propositional_Object" w:history="1">
        <w:r>
          <w:rPr>
            <w:rStyle w:val="Hyperlink"/>
          </w:rPr>
          <w:t>E89</w:t>
        </w:r>
      </w:hyperlink>
      <w:r>
        <w:t xml:space="preserve"> Propositional Object. </w:t>
      </w:r>
      <w:hyperlink r:id="rId47" w:anchor="_P148_has_component_1" w:history="1">
        <w:r>
          <w:rPr>
            <w:rStyle w:val="Hyperlink"/>
          </w:rPr>
          <w:t>P148</w:t>
        </w:r>
      </w:hyperlink>
      <w:r>
        <w:t xml:space="preserve"> has component (is component of): </w:t>
      </w:r>
      <w:hyperlink r:id="rId48" w:anchor="_E89_Propositional_Object" w:history="1">
        <w:r>
          <w:rPr>
            <w:rStyle w:val="Hyperlink"/>
          </w:rPr>
          <w:t>E89</w:t>
        </w:r>
      </w:hyperlink>
      <w:r>
        <w:t xml:space="preserve"> Propositional Object</w:t>
      </w:r>
    </w:p>
    <w:p w14:paraId="2DC6321B" w14:textId="77777777" w:rsidR="00910915" w:rsidRDefault="00910915" w:rsidP="00910915">
      <w:pPr>
        <w:spacing w:before="100" w:beforeAutospacing="1" w:after="120"/>
      </w:pPr>
      <w:r>
        <w:t>Quantification:      (0</w:t>
      </w:r>
      <w:proofErr w:type="gramStart"/>
      <w:r>
        <w:t>,n:0,n</w:t>
      </w:r>
      <w:proofErr w:type="gramEnd"/>
      <w:r>
        <w:t>)</w:t>
      </w:r>
    </w:p>
    <w:p w14:paraId="277D01CA" w14:textId="77777777" w:rsidR="00910915" w:rsidRDefault="00910915" w:rsidP="00910915">
      <w:pPr>
        <w:spacing w:after="120"/>
        <w:ind w:left="1559" w:hanging="1559"/>
        <w:jc w:val="both"/>
      </w:pPr>
      <w:r>
        <w:t>Scope note:           This property associates an F2 Expression X with a structural component Y that conveys a part of the overall work realized by X, such as volumes, chapters, paragraphs.</w:t>
      </w:r>
    </w:p>
    <w:p w14:paraId="01BA5CE8" w14:textId="77777777" w:rsidR="00910915" w:rsidRDefault="00910915" w:rsidP="00910915">
      <w:pPr>
        <w:spacing w:after="120"/>
        <w:ind w:left="1559" w:hanging="1559"/>
        <w:jc w:val="both"/>
      </w:pPr>
      <w:r>
        <w:t xml:space="preserve">                              Any part of an expression that conveys complete propositions, such as a single phrase, can be documented using the more general property </w:t>
      </w:r>
      <w:hyperlink r:id="rId49" w:anchor="_P148_has_component_1" w:history="1">
        <w:r>
          <w:rPr>
            <w:rStyle w:val="Hyperlink"/>
            <w:i/>
            <w:iCs/>
          </w:rPr>
          <w:t>P148</w:t>
        </w:r>
      </w:hyperlink>
      <w:r>
        <w:rPr>
          <w:i/>
          <w:iCs/>
        </w:rPr>
        <w:t xml:space="preserve"> has component (is component of)</w:t>
      </w:r>
      <w:r>
        <w:t>.</w:t>
      </w:r>
    </w:p>
    <w:p w14:paraId="658ADE6F" w14:textId="77777777" w:rsidR="00910915" w:rsidRDefault="00910915" w:rsidP="00910915">
      <w:pPr>
        <w:spacing w:after="120"/>
        <w:ind w:left="1559" w:hanging="1559"/>
        <w:jc w:val="both"/>
      </w:pPr>
      <w:r>
        <w:t xml:space="preserve">                              Any part of an expression that does not completely follow meaningful boundaries, such as lines or pages of text or portions visible on images can be documented using the property </w:t>
      </w:r>
      <w:r>
        <w:rPr>
          <w:i/>
          <w:iCs/>
        </w:rPr>
        <w:t>P106 is composed of (forms part of),</w:t>
      </w:r>
      <w:r>
        <w:t xml:space="preserve"> and not with </w:t>
      </w:r>
      <w:r>
        <w:rPr>
          <w:i/>
          <w:iCs/>
        </w:rPr>
        <w:t>R5 has component (is component of)</w:t>
      </w:r>
      <w:r>
        <w:t xml:space="preserve">. Fragments in particular can be documented with the more specific property </w:t>
      </w:r>
      <w:r>
        <w:rPr>
          <w:i/>
          <w:iCs/>
        </w:rPr>
        <w:t>R15 has fragment (is fragment of)</w:t>
      </w:r>
      <w:r>
        <w:t>.</w:t>
      </w:r>
    </w:p>
    <w:p w14:paraId="1B844456" w14:textId="77777777" w:rsidR="00910915" w:rsidRDefault="00910915" w:rsidP="00910915">
      <w:pPr>
        <w:spacing w:after="120"/>
        <w:ind w:left="1559"/>
        <w:jc w:val="both"/>
      </w:pPr>
      <w:r>
        <w:rPr>
          <w:shd w:val="clear" w:color="auto" w:fill="FF00FF"/>
        </w:rPr>
        <w:t xml:space="preserve">The property does not cover the relationship that exists between pre-existing expressions that are re-used in a new, larger expression and that new, larger expression. Such a relationship is modelled by </w:t>
      </w:r>
      <w:r>
        <w:rPr>
          <w:i/>
          <w:iCs/>
          <w:shd w:val="clear" w:color="auto" w:fill="FF00FF"/>
        </w:rPr>
        <w:t>P165 incorporates</w:t>
      </w:r>
      <w:r>
        <w:rPr>
          <w:shd w:val="clear" w:color="auto" w:fill="FF00FF"/>
        </w:rPr>
        <w:t>.</w:t>
      </w:r>
    </w:p>
    <w:p w14:paraId="3C3E52F6" w14:textId="77777777" w:rsidR="00910915" w:rsidRDefault="00910915" w:rsidP="00910915">
      <w:pPr>
        <w:spacing w:after="120"/>
        <w:ind w:left="1560" w:hanging="1560"/>
        <w:jc w:val="both"/>
      </w:pPr>
      <w:r>
        <w:t xml:space="preserve">Examples:             The Italian text of Dante’s textual work entitled ‘Divina Commedia’ (F2) </w:t>
      </w:r>
      <w:r>
        <w:rPr>
          <w:i/>
          <w:iCs/>
        </w:rPr>
        <w:t xml:space="preserve">R5 has component </w:t>
      </w:r>
      <w:r>
        <w:t xml:space="preserve">the </w:t>
      </w:r>
      <w:r>
        <w:lastRenderedPageBreak/>
        <w:t>Italian text of Dante’s textual work entitled ‘Inferno’ (F2)</w:t>
      </w:r>
    </w:p>
    <w:p w14:paraId="3E01784A" w14:textId="77777777" w:rsidR="00910915" w:rsidRDefault="00910915" w:rsidP="00910915">
      <w:pPr>
        <w:spacing w:after="120"/>
        <w:ind w:left="1560"/>
        <w:jc w:val="both"/>
      </w:pPr>
      <w:r>
        <w:t xml:space="preserve">The musical notation of Mozart’s Singspiel entitled ‘Die Zauberflöte’ (F2) </w:t>
      </w:r>
      <w:r>
        <w:rPr>
          <w:i/>
          <w:iCs/>
        </w:rPr>
        <w:t xml:space="preserve">R5 has component </w:t>
      </w:r>
      <w:r>
        <w:t>the musical notation of Mozart’s aria entitled ‘Der Hölle Rache’, also known as ‘The Queen of the Night’s Aria’ (F2)</w:t>
      </w:r>
    </w:p>
    <w:p w14:paraId="59708F50" w14:textId="77777777" w:rsidR="00910915" w:rsidRDefault="00910915" w:rsidP="00910915">
      <w:pPr>
        <w:spacing w:after="120"/>
        <w:ind w:left="1560"/>
        <w:jc w:val="both"/>
      </w:pPr>
      <w:r>
        <w:t xml:space="preserve">The visual content of the map entitled ‘Wales – The Midlands – South West England’, scale 1:400,000, issued by Michelin in 2005 (F2) </w:t>
      </w:r>
      <w:r>
        <w:rPr>
          <w:i/>
          <w:iCs/>
        </w:rPr>
        <w:t xml:space="preserve">R5 has component </w:t>
      </w:r>
      <w:r>
        <w:t>the visual content of the inset entitled ‘Liverpool’, scale 1:200,000, set within the compass of the map titled ‘Wales – The Midlands – South West England’, scale 1:400,000, issued by Michelin in 2005 (F2)</w:t>
      </w:r>
    </w:p>
    <w:p w14:paraId="2261E895" w14:textId="77777777" w:rsidR="00910915" w:rsidRPr="00F8117B" w:rsidRDefault="00910915">
      <w:pPr>
        <w:spacing w:after="120"/>
        <w:ind w:left="1560"/>
        <w:jc w:val="both"/>
      </w:pPr>
    </w:p>
    <w:p w14:paraId="61409D35" w14:textId="39D99A1C" w:rsidR="00FF47FE" w:rsidRPr="00F8117B" w:rsidRDefault="00410546" w:rsidP="00F8117B">
      <w:pPr>
        <w:pStyle w:val="Heading3"/>
      </w:pPr>
      <w:bookmarkStart w:id="547" w:name="_R6_carries_(is"/>
      <w:bookmarkStart w:id="548" w:name="_Toc529371359"/>
      <w:bookmarkEnd w:id="547"/>
      <w:r w:rsidRPr="00F8117B">
        <w:t>R6 carries (is carried by)</w:t>
      </w:r>
      <w:bookmarkEnd w:id="548"/>
    </w:p>
    <w:p w14:paraId="6BFA068D" w14:textId="619CCE8E" w:rsidR="00F8117B" w:rsidRPr="00F8117B" w:rsidRDefault="00F8117B" w:rsidP="00F8117B">
      <w:pPr>
        <w:rPr>
          <w:lang w:val="en-GB"/>
        </w:rPr>
      </w:pPr>
      <w:r w:rsidRPr="00F8117B">
        <w:rPr>
          <w:lang w:val="en-GB"/>
        </w:rPr>
        <w:t>Deprecated</w:t>
      </w:r>
    </w:p>
    <w:p w14:paraId="5D447A7F" w14:textId="0B73BA18" w:rsidR="00FF47FE" w:rsidRPr="00D51A9F" w:rsidRDefault="00F8117B">
      <w:pPr>
        <w:ind w:left="1560" w:hanging="1560"/>
        <w:jc w:val="both"/>
        <w:rPr>
          <w:lang w:val="en-GB"/>
        </w:rPr>
      </w:pPr>
      <w:r>
        <w:rPr>
          <w:lang w:val="en-GB"/>
        </w:rPr>
        <w:t xml:space="preserve"> </w:t>
      </w:r>
    </w:p>
    <w:p w14:paraId="269EF8E5" w14:textId="47B1F319" w:rsidR="003C7994" w:rsidRDefault="003C7994" w:rsidP="00F8117B">
      <w:pPr>
        <w:pStyle w:val="Heading3"/>
      </w:pPr>
      <w:bookmarkStart w:id="549" w:name="_R8_is_identified_by_(identifies)_(s"/>
      <w:bookmarkStart w:id="550" w:name="_R10_belongs_to_type_(is_type_of)"/>
      <w:bookmarkStart w:id="551" w:name="_R7_has_representative_manifestation"/>
      <w:bookmarkStart w:id="552" w:name="_R7_is_representative"/>
      <w:bookmarkStart w:id="553" w:name="_R8_is_identified_by"/>
      <w:bookmarkStart w:id="554" w:name="_R9_comprises_carries_of"/>
      <w:bookmarkStart w:id="555" w:name="_R9_carriers_provided"/>
      <w:bookmarkStart w:id="556" w:name="_R10_has_type"/>
      <w:bookmarkStart w:id="557" w:name="_R7_is_example"/>
      <w:bookmarkStart w:id="558" w:name="_R7_is_materialization"/>
      <w:bookmarkStart w:id="559" w:name="_Toc529371360"/>
      <w:bookmarkEnd w:id="549"/>
      <w:bookmarkEnd w:id="550"/>
      <w:bookmarkEnd w:id="551"/>
      <w:bookmarkEnd w:id="552"/>
      <w:bookmarkEnd w:id="553"/>
      <w:bookmarkEnd w:id="554"/>
      <w:bookmarkEnd w:id="555"/>
      <w:bookmarkEnd w:id="556"/>
      <w:bookmarkEnd w:id="557"/>
      <w:bookmarkEnd w:id="558"/>
      <w:r>
        <w:t>R7 is materialization of (is materialized in)</w:t>
      </w:r>
      <w:bookmarkEnd w:id="559"/>
    </w:p>
    <w:p w14:paraId="3BBF2B21" w14:textId="2F69FDDB" w:rsidR="003C7994" w:rsidRDefault="003C7994" w:rsidP="003C7994">
      <w:pPr>
        <w:spacing w:before="100" w:beforeAutospacing="1" w:after="120"/>
      </w:pPr>
      <w:r>
        <w:t xml:space="preserve">Domain:                </w:t>
      </w:r>
      <w:hyperlink w:anchor="_F5_Item" w:history="1">
        <w:r>
          <w:rPr>
            <w:rStyle w:val="Hyperlink"/>
          </w:rPr>
          <w:t>F5</w:t>
        </w:r>
      </w:hyperlink>
      <w:r>
        <w:t xml:space="preserve"> Item</w:t>
      </w:r>
    </w:p>
    <w:p w14:paraId="2FE664D6" w14:textId="77777777" w:rsidR="003C7994" w:rsidRDefault="003C7994" w:rsidP="003C7994">
      <w:pPr>
        <w:spacing w:before="100" w:beforeAutospacing="1" w:after="120"/>
      </w:pPr>
      <w:r>
        <w:t xml:space="preserve">Range:                   </w:t>
      </w:r>
      <w:hyperlink r:id="rId50" w:anchor="_F3_Manifestation_Product" w:history="1">
        <w:r>
          <w:rPr>
            <w:rStyle w:val="Hyperlink"/>
          </w:rPr>
          <w:t>F3</w:t>
        </w:r>
      </w:hyperlink>
      <w:r>
        <w:t xml:space="preserve"> Manifestation</w:t>
      </w:r>
    </w:p>
    <w:p w14:paraId="34B72309" w14:textId="77777777" w:rsidR="003C7994" w:rsidRDefault="003C7994" w:rsidP="003C7994">
      <w:pPr>
        <w:spacing w:after="120"/>
        <w:ind w:left="1560" w:hanging="1560"/>
      </w:pPr>
      <w:r>
        <w:t xml:space="preserve">Subproperty of:     </w:t>
      </w:r>
      <w:hyperlink r:id="rId51" w:anchor="_E24_Physical_Man-Made_1" w:history="1">
        <w:r>
          <w:rPr>
            <w:rStyle w:val="Hyperlink"/>
          </w:rPr>
          <w:t>E24</w:t>
        </w:r>
      </w:hyperlink>
      <w:r>
        <w:rPr>
          <w:shd w:val="clear" w:color="auto" w:fill="FFFF00"/>
        </w:rPr>
        <w:t xml:space="preserve"> Physical Man-Made Thing. </w:t>
      </w:r>
      <w:hyperlink r:id="rId52" w:anchor="_P128_carries_%28is_1" w:history="1">
        <w:r>
          <w:rPr>
            <w:rStyle w:val="Hyperlink"/>
          </w:rPr>
          <w:t>P128</w:t>
        </w:r>
      </w:hyperlink>
      <w:r>
        <w:rPr>
          <w:shd w:val="clear" w:color="auto" w:fill="FFFF00"/>
        </w:rPr>
        <w:t xml:space="preserve"> carries (is carried by): </w:t>
      </w:r>
      <w:hyperlink r:id="rId53" w:anchor="_E73_Information_Object_" w:history="1">
        <w:r>
          <w:rPr>
            <w:rStyle w:val="Hyperlink"/>
          </w:rPr>
          <w:t>E73</w:t>
        </w:r>
      </w:hyperlink>
      <w:r>
        <w:rPr>
          <w:shd w:val="clear" w:color="auto" w:fill="FFFF00"/>
        </w:rPr>
        <w:t xml:space="preserve"> Information Object</w:t>
      </w:r>
    </w:p>
    <w:p w14:paraId="70C7DA12" w14:textId="77777777" w:rsidR="003C7994" w:rsidRDefault="003C7994" w:rsidP="003C7994">
      <w:pPr>
        <w:spacing w:before="100" w:beforeAutospacing="1" w:after="120"/>
      </w:pPr>
      <w:r>
        <w:t>Quantification:      (1</w:t>
      </w:r>
      <w:proofErr w:type="gramStart"/>
      <w:r>
        <w:t>,1:0,n</w:t>
      </w:r>
      <w:proofErr w:type="gramEnd"/>
      <w:r>
        <w:t>)</w:t>
      </w:r>
    </w:p>
    <w:p w14:paraId="3E05E185" w14:textId="77777777" w:rsidR="003C7994" w:rsidRDefault="003C7994" w:rsidP="003C7994">
      <w:pPr>
        <w:spacing w:after="120"/>
        <w:ind w:left="1559"/>
        <w:jc w:val="both"/>
      </w:pPr>
      <w:r>
        <w:t>Scope note:           This property associates a manifestation with one of its exemplars or its only exemplar. Instances of F5 Item correspond to the kinds of physical unit(s) specified in the manifestation, regardless of possible later changes.</w:t>
      </w:r>
    </w:p>
    <w:p w14:paraId="02A98443" w14:textId="77777777" w:rsidR="003C7994" w:rsidRDefault="003C7994" w:rsidP="003C7994">
      <w:pPr>
        <w:spacing w:after="120"/>
        <w:ind w:left="1559"/>
        <w:jc w:val="both"/>
      </w:pPr>
      <w:r>
        <w:t xml:space="preserve">Even though an item may exhibit defects with respect to the intended manifestation, it is still regarded to carry the manifestation, as long as it is produced or made accessible as a functional item by its creators. </w:t>
      </w:r>
    </w:p>
    <w:p w14:paraId="3C43A2C1" w14:textId="77777777" w:rsidR="003C7994" w:rsidRDefault="003C7994" w:rsidP="003C7994">
      <w:pPr>
        <w:spacing w:before="100" w:after="120"/>
        <w:ind w:left="1560" w:hanging="1560"/>
        <w:jc w:val="both"/>
      </w:pPr>
      <w:r>
        <w:t xml:space="preserve">Examples:             The item held by the National Library of France and identified by shelf mark ‘Res 8 P 10’ (F5) </w:t>
      </w:r>
      <w:r>
        <w:rPr>
          <w:i/>
          <w:iCs/>
        </w:rPr>
        <w:t xml:space="preserve">R7 is materialization of </w:t>
      </w:r>
      <w:r>
        <w:t>the edition of Amerigo Vespucci’s textual and cartographic work entitled ‘Mundus novus’ issued in Paris ca. 1503-1504 (F3)</w:t>
      </w:r>
    </w:p>
    <w:p w14:paraId="671B789A" w14:textId="77777777" w:rsidR="0050462C" w:rsidRPr="0025766C" w:rsidRDefault="0050462C" w:rsidP="00F8117B">
      <w:pPr>
        <w:pStyle w:val="Heading3"/>
      </w:pPr>
      <w:bookmarkStart w:id="560" w:name="_R11_is_composed_of_(forms_part_of)"/>
      <w:bookmarkStart w:id="561" w:name="_R8_consists_of"/>
      <w:bookmarkStart w:id="562" w:name="_R12_is_member_of"/>
      <w:bookmarkStart w:id="563" w:name="_R10_has_member"/>
      <w:bookmarkStart w:id="564" w:name="_R9_is_realised"/>
      <w:bookmarkStart w:id="565" w:name="_Toc529371361"/>
      <w:bookmarkEnd w:id="560"/>
      <w:bookmarkEnd w:id="561"/>
      <w:bookmarkEnd w:id="562"/>
      <w:bookmarkEnd w:id="563"/>
      <w:bookmarkEnd w:id="564"/>
      <w:r w:rsidRPr="008A126F">
        <w:rPr>
          <w:highlight w:val="green"/>
        </w:rPr>
        <w:t>R8 combines (is combined to form)</w:t>
      </w:r>
      <w:bookmarkEnd w:id="565"/>
    </w:p>
    <w:p w14:paraId="23EE8915" w14:textId="77777777" w:rsidR="0050462C" w:rsidRPr="0025766C" w:rsidRDefault="0050462C" w:rsidP="0050462C">
      <w:pPr>
        <w:tabs>
          <w:tab w:val="left" w:pos="1560"/>
        </w:tabs>
        <w:spacing w:after="120"/>
        <w:rPr>
          <w:lang w:val="en-GB"/>
        </w:rPr>
      </w:pPr>
      <w:r w:rsidRPr="0025766C">
        <w:rPr>
          <w:lang w:val="en-GB"/>
        </w:rPr>
        <w:t>Domain:</w:t>
      </w:r>
      <w:r w:rsidRPr="0025766C">
        <w:rPr>
          <w:lang w:val="en-GB"/>
        </w:rPr>
        <w:tab/>
      </w:r>
      <w:r>
        <w:rPr>
          <w:lang w:val="en-GB"/>
        </w:rPr>
        <w:t>F12 Nomen</w:t>
      </w:r>
    </w:p>
    <w:p w14:paraId="110DBC01" w14:textId="77777777" w:rsidR="0050462C" w:rsidRPr="0025766C" w:rsidRDefault="0050462C" w:rsidP="0050462C">
      <w:pPr>
        <w:tabs>
          <w:tab w:val="left" w:pos="1560"/>
        </w:tabs>
        <w:spacing w:after="120"/>
        <w:jc w:val="both"/>
        <w:rPr>
          <w:lang w:val="en-GB"/>
        </w:rPr>
      </w:pPr>
      <w:r w:rsidRPr="0025766C">
        <w:rPr>
          <w:lang w:val="en-GB"/>
        </w:rPr>
        <w:t>Range:</w:t>
      </w:r>
      <w:r w:rsidRPr="0025766C">
        <w:rPr>
          <w:lang w:val="en-GB"/>
        </w:rPr>
        <w:tab/>
      </w:r>
      <w:hyperlink w:anchor="_E90_Symbolic_Object" w:history="1">
        <w:r w:rsidRPr="0025766C">
          <w:rPr>
            <w:color w:val="0000FF"/>
            <w:u w:val="single"/>
            <w:lang w:val="en-GB"/>
          </w:rPr>
          <w:t>E90</w:t>
        </w:r>
      </w:hyperlink>
      <w:r w:rsidRPr="0025766C">
        <w:rPr>
          <w:lang w:val="en-GB"/>
        </w:rPr>
        <w:t xml:space="preserve"> Symbolic Object</w:t>
      </w:r>
    </w:p>
    <w:p w14:paraId="56F22FE1" w14:textId="77777777" w:rsidR="0050462C" w:rsidRPr="0025766C" w:rsidRDefault="0050462C" w:rsidP="0050462C">
      <w:pPr>
        <w:spacing w:after="120"/>
        <w:ind w:left="1560" w:hanging="1560"/>
        <w:rPr>
          <w:lang w:val="en-GB"/>
        </w:rPr>
      </w:pPr>
      <w:r w:rsidRPr="0025766C">
        <w:rPr>
          <w:lang w:val="en-GB"/>
        </w:rPr>
        <w:t>Subproperty of:</w:t>
      </w:r>
      <w:r w:rsidRPr="0025766C">
        <w:rPr>
          <w:lang w:val="en-GB"/>
        </w:rPr>
        <w:tab/>
      </w:r>
      <w:hyperlink w:anchor="_E90_Symbolic_Object" w:history="1">
        <w:r w:rsidRPr="0025766C">
          <w:rPr>
            <w:color w:val="0000FF"/>
            <w:u w:val="single"/>
            <w:lang w:val="en-GB"/>
          </w:rPr>
          <w:t>E90</w:t>
        </w:r>
      </w:hyperlink>
      <w:r w:rsidRPr="0025766C">
        <w:rPr>
          <w:lang w:val="en-GB"/>
        </w:rPr>
        <w:t xml:space="preserve"> Symbolic Object. </w:t>
      </w:r>
      <w:hyperlink w:anchor="_P106_is_composed_" w:history="1">
        <w:r w:rsidRPr="0025766C">
          <w:rPr>
            <w:color w:val="0000FF"/>
            <w:u w:val="single"/>
            <w:lang w:val="en-GB"/>
          </w:rPr>
          <w:t>P106</w:t>
        </w:r>
      </w:hyperlink>
      <w:r w:rsidRPr="0025766C">
        <w:rPr>
          <w:lang w:val="en-GB"/>
        </w:rPr>
        <w:t xml:space="preserve"> is composed of (forms part of): </w:t>
      </w:r>
      <w:hyperlink w:anchor="_E90_Symbolic_Object_1" w:history="1">
        <w:r w:rsidRPr="0025766C">
          <w:rPr>
            <w:color w:val="0000FF"/>
            <w:u w:val="single"/>
            <w:lang w:val="en-GB"/>
          </w:rPr>
          <w:t>E90</w:t>
        </w:r>
      </w:hyperlink>
      <w:r w:rsidRPr="0025766C">
        <w:rPr>
          <w:lang w:val="en-GB"/>
        </w:rPr>
        <w:t xml:space="preserve"> Symbolic Object</w:t>
      </w:r>
    </w:p>
    <w:p w14:paraId="2423A973" w14:textId="77777777" w:rsidR="0050462C" w:rsidRPr="0025766C" w:rsidRDefault="0050462C" w:rsidP="0050462C">
      <w:pPr>
        <w:tabs>
          <w:tab w:val="left" w:pos="1560"/>
        </w:tabs>
        <w:spacing w:after="120"/>
        <w:rPr>
          <w:lang w:val="en-GB"/>
        </w:rPr>
      </w:pPr>
      <w:r w:rsidRPr="0025766C">
        <w:rPr>
          <w:lang w:val="en-GB"/>
        </w:rPr>
        <w:t>Quantification:</w:t>
      </w:r>
      <w:r w:rsidRPr="0025766C">
        <w:rPr>
          <w:lang w:val="en-GB"/>
        </w:rPr>
        <w:tab/>
        <w:t>(0</w:t>
      </w:r>
      <w:proofErr w:type="gramStart"/>
      <w:r w:rsidRPr="0025766C">
        <w:rPr>
          <w:lang w:val="en-GB"/>
        </w:rPr>
        <w:t>,n:0,n</w:t>
      </w:r>
      <w:proofErr w:type="gramEnd"/>
      <w:r w:rsidRPr="0025766C">
        <w:rPr>
          <w:lang w:val="en-GB"/>
        </w:rPr>
        <w:t>)</w:t>
      </w:r>
    </w:p>
    <w:p w14:paraId="07286B09" w14:textId="77777777" w:rsidR="0050462C" w:rsidRPr="008A126F" w:rsidRDefault="0050462C" w:rsidP="0050462C">
      <w:pPr>
        <w:spacing w:after="120"/>
        <w:ind w:left="1559" w:hanging="1559"/>
        <w:jc w:val="both"/>
        <w:rPr>
          <w:highlight w:val="green"/>
          <w:lang w:val="en-GB"/>
        </w:rPr>
      </w:pPr>
      <w:r w:rsidRPr="0025766C">
        <w:rPr>
          <w:lang w:val="en-GB"/>
        </w:rPr>
        <w:t>Scope note:</w:t>
      </w:r>
      <w:r w:rsidRPr="0025766C">
        <w:rPr>
          <w:lang w:val="en-GB"/>
        </w:rPr>
        <w:tab/>
      </w:r>
      <w:r w:rsidRPr="008A126F">
        <w:rPr>
          <w:highlight w:val="green"/>
          <w:lang w:val="en-GB"/>
        </w:rPr>
        <w:t>This property associates an instance of F12 Nomen with one of the non-syntactic instances of E90 Symbolic Object which are combined to form it.</w:t>
      </w:r>
    </w:p>
    <w:p w14:paraId="349EEBF9" w14:textId="77777777" w:rsidR="0050462C" w:rsidRPr="008A126F" w:rsidRDefault="0050462C" w:rsidP="0050462C">
      <w:pPr>
        <w:spacing w:after="120"/>
        <w:ind w:left="1560" w:hanging="1560"/>
        <w:jc w:val="both"/>
        <w:rPr>
          <w:highlight w:val="green"/>
          <w:lang w:val="en-GB"/>
        </w:rPr>
      </w:pPr>
      <w:r w:rsidRPr="008A126F">
        <w:rPr>
          <w:highlight w:val="green"/>
          <w:lang w:val="en-GB"/>
        </w:rPr>
        <w:t>Examples:</w:t>
      </w:r>
      <w:r w:rsidRPr="008A126F">
        <w:rPr>
          <w:highlight w:val="green"/>
          <w:lang w:val="en-GB"/>
        </w:rPr>
        <w:tab/>
        <w:t xml:space="preserve">The English term 'starfish' (F12) [an instance of F12 Nomen that refers to echinoderms] </w:t>
      </w:r>
      <w:r w:rsidRPr="008A126F">
        <w:rPr>
          <w:i/>
          <w:highlight w:val="green"/>
          <w:lang w:val="en-GB"/>
        </w:rPr>
        <w:t>R8 combines</w:t>
      </w:r>
      <w:r w:rsidRPr="008A126F">
        <w:rPr>
          <w:highlight w:val="green"/>
          <w:lang w:val="en-GB"/>
        </w:rPr>
        <w:t xml:space="preserve"> the English term 'star' (F12) [an instance of F12 Nomen that refers to celestial bodies], and </w:t>
      </w:r>
      <w:r w:rsidRPr="008A126F">
        <w:rPr>
          <w:i/>
          <w:highlight w:val="green"/>
          <w:lang w:val="en-GB"/>
        </w:rPr>
        <w:t>R8 combines</w:t>
      </w:r>
      <w:r w:rsidRPr="008A126F">
        <w:rPr>
          <w:highlight w:val="green"/>
          <w:lang w:val="en-GB"/>
        </w:rPr>
        <w:t xml:space="preserve"> the English term 'fish' (F12) [an instance of F12 Nomen that refers, in its looser sense, to animals that live exclusively in water]</w:t>
      </w:r>
    </w:p>
    <w:p w14:paraId="4FCF6FAC" w14:textId="77777777" w:rsidR="0050462C" w:rsidRPr="008A126F" w:rsidRDefault="0050462C" w:rsidP="0050462C">
      <w:pPr>
        <w:spacing w:after="120"/>
        <w:ind w:left="1560"/>
        <w:jc w:val="both"/>
        <w:rPr>
          <w:highlight w:val="green"/>
          <w:lang w:val="en-GB"/>
        </w:rPr>
      </w:pPr>
      <w:r w:rsidRPr="008A126F">
        <w:rPr>
          <w:highlight w:val="green"/>
          <w:lang w:val="en-GB"/>
        </w:rPr>
        <w:t xml:space="preserve">Controlled access point ‘The Adoration of the Shepherds (Coventry)’ (F12) </w:t>
      </w:r>
      <w:r w:rsidRPr="008A126F">
        <w:rPr>
          <w:i/>
          <w:highlight w:val="green"/>
          <w:lang w:val="en-GB"/>
        </w:rPr>
        <w:t>R8 combines</w:t>
      </w:r>
      <w:r w:rsidRPr="008A126F">
        <w:rPr>
          <w:highlight w:val="green"/>
          <w:lang w:val="en-GB"/>
        </w:rPr>
        <w:t xml:space="preserve"> ‘The Adoration of the Shepherds’ (F12) [a title, i.e., an instance of F12 Nomen that refers to a work], and </w:t>
      </w:r>
      <w:r w:rsidRPr="008A126F">
        <w:rPr>
          <w:i/>
          <w:iCs/>
          <w:highlight w:val="green"/>
          <w:lang w:val="en-GB"/>
        </w:rPr>
        <w:t>R8 combines</w:t>
      </w:r>
      <w:r w:rsidRPr="008A126F">
        <w:rPr>
          <w:highlight w:val="green"/>
          <w:lang w:val="en-GB"/>
        </w:rPr>
        <w:t xml:space="preserve"> ‘Coventry’ (F12) [an instance of F12 Nomen that refers to a place]</w:t>
      </w:r>
    </w:p>
    <w:p w14:paraId="63FBE682" w14:textId="77777777" w:rsidR="0050462C" w:rsidRPr="008A126F" w:rsidRDefault="0050462C" w:rsidP="0050462C">
      <w:pPr>
        <w:spacing w:after="120"/>
        <w:ind w:left="1560"/>
        <w:jc w:val="both"/>
        <w:rPr>
          <w:highlight w:val="green"/>
          <w:lang w:val="en-GB"/>
        </w:rPr>
      </w:pPr>
      <w:r w:rsidRPr="008A126F">
        <w:rPr>
          <w:highlight w:val="green"/>
          <w:lang w:val="en-GB"/>
        </w:rPr>
        <w:t xml:space="preserve">Controlled access point ‘Guillaume, de Machaut, ca. 1300-1377’ (F12) </w:t>
      </w:r>
      <w:r w:rsidRPr="008A126F">
        <w:rPr>
          <w:i/>
          <w:highlight w:val="green"/>
          <w:lang w:val="en-GB"/>
        </w:rPr>
        <w:t>R8 combines</w:t>
      </w:r>
      <w:r w:rsidRPr="008A126F">
        <w:rPr>
          <w:highlight w:val="green"/>
          <w:lang w:val="en-GB"/>
        </w:rPr>
        <w:t xml:space="preserve"> ‘Guillaume’ (E90) [a given name], </w:t>
      </w:r>
      <w:r w:rsidRPr="008A126F">
        <w:rPr>
          <w:i/>
          <w:highlight w:val="green"/>
          <w:lang w:val="en-GB"/>
        </w:rPr>
        <w:t>R8 combines</w:t>
      </w:r>
      <w:r w:rsidRPr="008A126F">
        <w:rPr>
          <w:highlight w:val="green"/>
          <w:lang w:val="en-GB"/>
        </w:rPr>
        <w:t xml:space="preserve"> ‘Machaut’ (F12) [an instance of F12 Nomen that refers to a place], and </w:t>
      </w:r>
      <w:r w:rsidRPr="008A126F">
        <w:rPr>
          <w:i/>
          <w:iCs/>
          <w:highlight w:val="green"/>
          <w:lang w:val="en-GB"/>
        </w:rPr>
        <w:t>R8 combines</w:t>
      </w:r>
      <w:r w:rsidRPr="008A126F">
        <w:rPr>
          <w:highlight w:val="green"/>
          <w:lang w:val="en-GB"/>
        </w:rPr>
        <w:t xml:space="preserve"> ‘ca. 1300-1377’ (F12) [an instance of F12 Nomen that refers to a time-span]</w:t>
      </w:r>
    </w:p>
    <w:p w14:paraId="51C6FEF0" w14:textId="77777777" w:rsidR="0050462C" w:rsidRPr="008A126F" w:rsidRDefault="0050462C" w:rsidP="0050462C">
      <w:pPr>
        <w:spacing w:after="120"/>
        <w:ind w:left="1560"/>
        <w:jc w:val="both"/>
        <w:rPr>
          <w:highlight w:val="green"/>
          <w:lang w:val="en-GB"/>
        </w:rPr>
      </w:pPr>
      <w:r w:rsidRPr="008A126F">
        <w:rPr>
          <w:highlight w:val="green"/>
          <w:lang w:val="en-GB"/>
        </w:rPr>
        <w:lastRenderedPageBreak/>
        <w:t xml:space="preserve">Controlled access point ‘Univerza v Ljubljani. Oddelek za bibliotekarstvo’ (F12) </w:t>
      </w:r>
      <w:r w:rsidRPr="008A126F">
        <w:rPr>
          <w:i/>
          <w:highlight w:val="green"/>
          <w:lang w:val="en-GB"/>
        </w:rPr>
        <w:t>R8 combines</w:t>
      </w:r>
      <w:r w:rsidRPr="008A126F">
        <w:rPr>
          <w:highlight w:val="green"/>
          <w:lang w:val="en-GB"/>
        </w:rPr>
        <w:t xml:space="preserve"> ‘Univerza v Ljubljani’ (F12) [an instance of F12 Nomen that refers to a corporate body], and </w:t>
      </w:r>
      <w:r w:rsidRPr="008A126F">
        <w:rPr>
          <w:i/>
          <w:iCs/>
          <w:highlight w:val="green"/>
          <w:lang w:val="en-GB"/>
        </w:rPr>
        <w:t>R8 consists of</w:t>
      </w:r>
      <w:r w:rsidRPr="008A126F">
        <w:rPr>
          <w:highlight w:val="green"/>
          <w:lang w:val="en-GB"/>
        </w:rPr>
        <w:t xml:space="preserve"> ‘Oddelek za bibliotekarstvo’ (F12) [an instance of F12 Nomen that refers to another corporate body, affiliated to the former]</w:t>
      </w:r>
    </w:p>
    <w:p w14:paraId="5A2F24BD" w14:textId="77777777" w:rsidR="0050462C" w:rsidRPr="0025766C" w:rsidRDefault="0050462C" w:rsidP="0050462C">
      <w:pPr>
        <w:spacing w:after="120"/>
        <w:ind w:left="1560"/>
        <w:jc w:val="both"/>
        <w:rPr>
          <w:lang w:val="en-GB"/>
        </w:rPr>
      </w:pPr>
      <w:r w:rsidRPr="008A126F">
        <w:rPr>
          <w:highlight w:val="green"/>
          <w:lang w:val="en-GB"/>
        </w:rPr>
        <w:t xml:space="preserve">ISBN ‘978-002-002-0’ (F12) </w:t>
      </w:r>
      <w:r w:rsidRPr="008A126F">
        <w:rPr>
          <w:i/>
          <w:highlight w:val="green"/>
          <w:lang w:val="en-GB"/>
        </w:rPr>
        <w:t>R8 combines</w:t>
      </w:r>
      <w:r w:rsidRPr="008A126F">
        <w:rPr>
          <w:highlight w:val="green"/>
          <w:lang w:val="en-GB"/>
        </w:rPr>
        <w:t xml:space="preserve"> ‘978’ (E90) [an instance of E90 Symbolic Object indicating the Nigerian ISBN Agency], </w:t>
      </w:r>
      <w:r w:rsidRPr="008A126F">
        <w:rPr>
          <w:i/>
          <w:highlight w:val="green"/>
          <w:lang w:val="en-GB"/>
        </w:rPr>
        <w:t>R8 combines</w:t>
      </w:r>
      <w:r w:rsidRPr="008A126F">
        <w:rPr>
          <w:highlight w:val="green"/>
          <w:lang w:val="en-GB"/>
        </w:rPr>
        <w:t xml:space="preserve"> ‘002’ (E90) [an instance of E90 Symbolkic Object indicating the Nigerian Institute of International Affairs], </w:t>
      </w:r>
      <w:r w:rsidRPr="008A126F">
        <w:rPr>
          <w:i/>
          <w:highlight w:val="green"/>
          <w:lang w:val="en-GB"/>
        </w:rPr>
        <w:t>R8 combines</w:t>
      </w:r>
      <w:r w:rsidRPr="008A126F">
        <w:rPr>
          <w:highlight w:val="green"/>
          <w:lang w:val="en-GB"/>
        </w:rPr>
        <w:t xml:space="preserve"> ‘002’ (E90) [an instance of E90 Symbolic Object used for the publication entitled ‘Nigeria’s international economic relations’], and </w:t>
      </w:r>
      <w:r w:rsidRPr="008A126F">
        <w:rPr>
          <w:i/>
          <w:iCs/>
          <w:highlight w:val="green"/>
          <w:lang w:val="en-GB"/>
        </w:rPr>
        <w:t>R8 combines</w:t>
      </w:r>
      <w:r w:rsidRPr="008A126F">
        <w:rPr>
          <w:highlight w:val="green"/>
          <w:lang w:val="en-GB"/>
        </w:rPr>
        <w:t xml:space="preserve"> ‘0’ (E90) [an instance of E90 Symbolic Object that constitutes the control character for this ISBN]</w:t>
      </w:r>
    </w:p>
    <w:p w14:paraId="58D416F7" w14:textId="54538E5C" w:rsidR="00FF47FE" w:rsidRPr="00F8117B" w:rsidRDefault="00410546" w:rsidP="00F8117B">
      <w:pPr>
        <w:pStyle w:val="Heading3"/>
      </w:pPr>
      <w:bookmarkStart w:id="566" w:name="_Toc529371362"/>
      <w:r w:rsidRPr="00F8117B">
        <w:t>R9 is realised in (realises)</w:t>
      </w:r>
      <w:bookmarkEnd w:id="566"/>
    </w:p>
    <w:p w14:paraId="24893FEE" w14:textId="4F82495C" w:rsidR="00F8117B" w:rsidRPr="00F8117B" w:rsidRDefault="00F8117B" w:rsidP="00F8117B">
      <w:pPr>
        <w:rPr>
          <w:lang w:val="en-GB"/>
        </w:rPr>
      </w:pPr>
      <w:r w:rsidRPr="00F8117B">
        <w:rPr>
          <w:lang w:val="en-GB"/>
        </w:rPr>
        <w:t>Deprecated</w:t>
      </w:r>
    </w:p>
    <w:p w14:paraId="1F30C2AF" w14:textId="61AF59D8" w:rsidR="00CA0240" w:rsidRDefault="00CA0240" w:rsidP="00F8117B">
      <w:pPr>
        <w:pStyle w:val="Heading3"/>
      </w:pPr>
      <w:bookmarkStart w:id="567" w:name="_R10_has_member_"/>
      <w:bookmarkStart w:id="568" w:name="_Toc529371363"/>
      <w:bookmarkStart w:id="569" w:name="_R10_has_member_1"/>
      <w:bookmarkEnd w:id="567"/>
      <w:r>
        <w:t>R10 has member (is member of)</w:t>
      </w:r>
      <w:bookmarkEnd w:id="568"/>
    </w:p>
    <w:p w14:paraId="2CA97B48" w14:textId="77777777" w:rsidR="00CA0240" w:rsidRDefault="00CA0240" w:rsidP="00CA0240">
      <w:pPr>
        <w:spacing w:before="100" w:beforeAutospacing="1" w:after="120"/>
      </w:pPr>
      <w:r>
        <w:t xml:space="preserve">Domain:                </w:t>
      </w:r>
      <w:hyperlink r:id="rId54" w:anchor="_F1_Work_1" w:history="1">
        <w:r>
          <w:rPr>
            <w:rStyle w:val="Hyperlink"/>
          </w:rPr>
          <w:t>F1</w:t>
        </w:r>
      </w:hyperlink>
      <w:r>
        <w:t xml:space="preserve"> Work</w:t>
      </w:r>
    </w:p>
    <w:p w14:paraId="7CEB4C79" w14:textId="77777777" w:rsidR="00CA0240" w:rsidRDefault="00CA0240" w:rsidP="00CA0240">
      <w:pPr>
        <w:spacing w:before="100" w:beforeAutospacing="1" w:after="120"/>
      </w:pPr>
      <w:r>
        <w:t>Range:</w:t>
      </w:r>
      <w:r>
        <w:tab/>
      </w:r>
      <w:r>
        <w:tab/>
        <w:t xml:space="preserve"> </w:t>
      </w:r>
      <w:hyperlink r:id="rId55" w:anchor="_F1_Work_1" w:history="1">
        <w:r>
          <w:rPr>
            <w:rStyle w:val="Hyperlink"/>
          </w:rPr>
          <w:t>F1</w:t>
        </w:r>
      </w:hyperlink>
      <w:r>
        <w:t xml:space="preserve"> Work</w:t>
      </w:r>
    </w:p>
    <w:p w14:paraId="69E1BD8F" w14:textId="77777777" w:rsidR="00CA0240" w:rsidRDefault="00CA0240" w:rsidP="00CA0240">
      <w:pPr>
        <w:spacing w:before="100" w:beforeAutospacing="1" w:after="120"/>
      </w:pPr>
      <w:r w:rsidRPr="003D5A74">
        <w:rPr>
          <w:highlight w:val="green"/>
        </w:rPr>
        <w:t xml:space="preserve">Superproperty of: Rxx has part (-&gt; the complementary synchronous </w:t>
      </w:r>
      <w:commentRangeStart w:id="570"/>
      <w:r w:rsidRPr="003D5A74">
        <w:rPr>
          <w:highlight w:val="green"/>
        </w:rPr>
        <w:t>part</w:t>
      </w:r>
      <w:commentRangeEnd w:id="570"/>
      <w:r w:rsidRPr="003D5A74">
        <w:rPr>
          <w:rStyle w:val="CommentReference"/>
          <w:highlight w:val="green"/>
        </w:rPr>
        <w:commentReference w:id="570"/>
      </w:r>
      <w:r w:rsidRPr="003D5A74">
        <w:rPr>
          <w:highlight w:val="green"/>
        </w:rPr>
        <w:t>)</w:t>
      </w:r>
    </w:p>
    <w:p w14:paraId="1431FDAE" w14:textId="77777777" w:rsidR="00CA0240" w:rsidRDefault="00CA0240" w:rsidP="00CA0240">
      <w:pPr>
        <w:spacing w:after="120"/>
        <w:ind w:left="1560" w:hanging="1560"/>
      </w:pPr>
      <w:r>
        <w:t xml:space="preserve">Subproperty of:     </w:t>
      </w:r>
      <w:hyperlink r:id="rId56" w:anchor="_E1_CRM_Entity" w:history="1">
        <w:r>
          <w:rPr>
            <w:rStyle w:val="Hyperlink"/>
          </w:rPr>
          <w:t>E89</w:t>
        </w:r>
      </w:hyperlink>
      <w:r>
        <w:t xml:space="preserve"> Propositional Object. </w:t>
      </w:r>
      <w:hyperlink r:id="rId57" w:anchor="_P148_has_component_1" w:history="1">
        <w:r>
          <w:rPr>
            <w:rStyle w:val="Hyperlink"/>
          </w:rPr>
          <w:t>P148</w:t>
        </w:r>
      </w:hyperlink>
      <w:r>
        <w:t xml:space="preserve"> has component (is component of): </w:t>
      </w:r>
      <w:hyperlink r:id="rId58" w:anchor="_E1_CRM_Entity" w:history="1">
        <w:r>
          <w:rPr>
            <w:rStyle w:val="Hyperlink"/>
          </w:rPr>
          <w:t>E89</w:t>
        </w:r>
      </w:hyperlink>
      <w:r>
        <w:t xml:space="preserve"> Propositional Object</w:t>
      </w:r>
    </w:p>
    <w:p w14:paraId="5CDDB0CF" w14:textId="77777777" w:rsidR="00CA0240" w:rsidRDefault="00CA0240" w:rsidP="00CA0240">
      <w:pPr>
        <w:spacing w:before="100" w:beforeAutospacing="1" w:after="120"/>
      </w:pPr>
      <w:r>
        <w:t>Quantification:      (0</w:t>
      </w:r>
      <w:proofErr w:type="gramStart"/>
      <w:r>
        <w:t>,n:0,n</w:t>
      </w:r>
      <w:proofErr w:type="gramEnd"/>
      <w:r>
        <w:t>)</w:t>
      </w:r>
    </w:p>
    <w:p w14:paraId="3FD4E2AB" w14:textId="77777777" w:rsidR="00CA0240" w:rsidRDefault="00CA0240" w:rsidP="00CA0240">
      <w:pPr>
        <w:spacing w:after="120"/>
        <w:ind w:left="1559" w:hanging="1559"/>
        <w:jc w:val="both"/>
      </w:pPr>
      <w:r>
        <w:t xml:space="preserve">Scope note:           This property associates an instance of F1 Work with another instance of F1 Work that forms part of it. This property is transitive. An instance of F1 Work may neither directly nor indirectly be member of itself. Instances of F1 Work that are not member of another one may not share a common </w:t>
      </w:r>
      <w:commentRangeStart w:id="571"/>
      <w:r>
        <w:t>member</w:t>
      </w:r>
      <w:commentRangeEnd w:id="571"/>
      <w:r>
        <w:rPr>
          <w:rStyle w:val="CommentReference"/>
        </w:rPr>
        <w:commentReference w:id="571"/>
      </w:r>
      <w:r>
        <w:t>.</w:t>
      </w:r>
    </w:p>
    <w:p w14:paraId="6508A26B" w14:textId="77777777" w:rsidR="00CA0240" w:rsidRDefault="00CA0240" w:rsidP="00CA0240">
      <w:pPr>
        <w:spacing w:after="120"/>
        <w:ind w:left="1560" w:hanging="1560"/>
        <w:jc w:val="both"/>
      </w:pPr>
      <w:r>
        <w:t xml:space="preserve">Examples:             Dante’s textual work entitled ‘Divina Commedia’ </w:t>
      </w:r>
      <w:r>
        <w:rPr>
          <w:i/>
          <w:iCs/>
        </w:rPr>
        <w:t>R10 has member</w:t>
      </w:r>
      <w:r>
        <w:t xml:space="preserve"> Dante’s textual work entitled ‘Inferno’</w:t>
      </w:r>
    </w:p>
    <w:p w14:paraId="174BDD15" w14:textId="77777777" w:rsidR="00CA0240" w:rsidRDefault="00CA0240" w:rsidP="00CA0240">
      <w:pPr>
        <w:spacing w:after="120"/>
        <w:ind w:left="1560"/>
        <w:jc w:val="both"/>
        <w:rPr>
          <w:ins w:id="572" w:author="xrysmp@gmail.com" w:date="2018-11-07T15:55:00Z"/>
        </w:rPr>
      </w:pPr>
      <w:r>
        <w:t xml:space="preserve">Giovanni Battista Piranesi’s graphic work entitled ‘Carceri’ (F15) </w:t>
      </w:r>
      <w:r>
        <w:rPr>
          <w:i/>
          <w:iCs/>
        </w:rPr>
        <w:t xml:space="preserve">R10 has member </w:t>
      </w:r>
      <w:r>
        <w:t xml:space="preserve">Giovanni Battista Piranesi’s graphic work entitled ‘Carcere XVI: the pier with chains’ </w:t>
      </w:r>
    </w:p>
    <w:p w14:paraId="4A59AAC4" w14:textId="77777777"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14:paraId="6CF8F1E6" w14:textId="77777777"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w:t>
      </w:r>
      <w:r w:rsidRPr="00CD51F4">
        <w:rPr>
          <w:highlight w:val="red"/>
          <w:lang w:val="en-GB"/>
        </w:rPr>
        <w:t>F14</w:t>
      </w:r>
      <w:r w:rsidRPr="007E3D0D">
        <w:rPr>
          <w:lang w:val="en-GB"/>
        </w:rPr>
        <w:t>)</w:t>
      </w:r>
    </w:p>
    <w:p w14:paraId="2564F673" w14:textId="77777777"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14:paraId="2D4F50DA" w14:textId="77777777"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w:t>
      </w:r>
      <w:r w:rsidRPr="00CD51F4">
        <w:rPr>
          <w:highlight w:val="red"/>
          <w:lang w:val="en-GB"/>
        </w:rPr>
        <w:t>F14)</w:t>
      </w:r>
    </w:p>
    <w:p w14:paraId="56DD8214" w14:textId="77777777" w:rsidR="00FF47FE" w:rsidRPr="00D51A9F" w:rsidRDefault="00410546" w:rsidP="00F8117B">
      <w:pPr>
        <w:pStyle w:val="Heading3"/>
      </w:pPr>
      <w:bookmarkStart w:id="573" w:name="_R13_is_realised_in_(realises)"/>
      <w:bookmarkStart w:id="574" w:name="_R14_is_identified_by_(identifies)_("/>
      <w:bookmarkStart w:id="575" w:name="_R11_has_issuing_rule_(is_issuing_ru"/>
      <w:bookmarkStart w:id="576" w:name="_R13_is_expressed_in"/>
      <w:bookmarkStart w:id="577" w:name="_R14_has_uniform_type"/>
      <w:bookmarkStart w:id="578" w:name="_R15_is_fragment_of"/>
      <w:bookmarkStart w:id="579" w:name="_R11_has_issuing"/>
      <w:bookmarkStart w:id="580" w:name="_Toc529371364"/>
      <w:bookmarkEnd w:id="573"/>
      <w:bookmarkEnd w:id="574"/>
      <w:bookmarkEnd w:id="575"/>
      <w:bookmarkEnd w:id="576"/>
      <w:bookmarkEnd w:id="577"/>
      <w:bookmarkEnd w:id="578"/>
      <w:bookmarkEnd w:id="579"/>
      <w:r w:rsidRPr="00D51A9F">
        <w:t>R11 has issuing rule (is issuing rule of)</w:t>
      </w:r>
      <w:bookmarkEnd w:id="580"/>
    </w:p>
    <w:p w14:paraId="0AD40CA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14:paraId="03F68F9B"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24EFE97A" w14:textId="77777777" w:rsidR="00FF47FE" w:rsidRPr="00D51A9F" w:rsidRDefault="00410546">
      <w:pPr>
        <w:spacing w:after="120"/>
        <w:ind w:left="1418" w:hanging="1418"/>
        <w:rPr>
          <w:lang w:val="en-GB"/>
        </w:rPr>
      </w:pPr>
      <w:r w:rsidRPr="00D51A9F">
        <w:rPr>
          <w:lang w:val="en-GB"/>
        </w:rPr>
        <w:t>Subproperty of:</w:t>
      </w:r>
      <w:r w:rsidRPr="00D51A9F">
        <w:rPr>
          <w:lang w:val="en-GB"/>
        </w:rPr>
        <w:tab/>
      </w:r>
    </w:p>
    <w:p w14:paraId="22DCC1B1"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09FF6B03"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 xml:space="preserve">This property associates an instance of F18 Serial Work with the instance of E29 Design or Procedure that specifies the issuing policy planned by this Work, such as sequencing pattern, </w:t>
      </w:r>
      <w:r w:rsidRPr="00D51A9F">
        <w:rPr>
          <w:lang w:val="en-GB"/>
        </w:rPr>
        <w:lastRenderedPageBreak/>
        <w:t>expected frequency and expected regularity.</w:t>
      </w:r>
    </w:p>
    <w:p w14:paraId="26B8FF0C" w14:textId="77777777"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14:paraId="221D489A"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14:paraId="5876FC3C" w14:textId="77777777" w:rsidR="00FF47FE" w:rsidRPr="00D51A9F" w:rsidRDefault="00410546" w:rsidP="00F8117B">
      <w:pPr>
        <w:pStyle w:val="Heading3"/>
      </w:pPr>
      <w:bookmarkStart w:id="581" w:name="_R12_is_realised_1"/>
      <w:bookmarkStart w:id="582" w:name="_Toc529371365"/>
      <w:bookmarkEnd w:id="581"/>
      <w:r w:rsidRPr="00D51A9F">
        <w:t>R12 is realised in (realises)</w:t>
      </w:r>
      <w:bookmarkEnd w:id="582"/>
    </w:p>
    <w:p w14:paraId="67B75DC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14:paraId="0095FFFA"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14:paraId="1589DB63"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14:paraId="64B215F8"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,n:1,1</w:t>
      </w:r>
      <w:proofErr w:type="gramEnd"/>
      <w:r w:rsidRPr="00D51A9F">
        <w:rPr>
          <w:lang w:val="en-GB"/>
        </w:rPr>
        <w:t>)</w:t>
      </w:r>
    </w:p>
    <w:p w14:paraId="1F01A87F"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14:paraId="1DA9C065" w14:textId="77777777"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14:paraId="14469545" w14:textId="77777777"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14:paraId="72D942D8" w14:textId="77777777" w:rsidR="00FF47FE" w:rsidRPr="00D51A9F" w:rsidRDefault="00410546">
      <w:pPr>
        <w:spacing w:after="120"/>
        <w:ind w:left="1560"/>
        <w:jc w:val="both"/>
        <w:rPr>
          <w:lang w:val="en-GB"/>
        </w:rPr>
      </w:pPr>
      <w:r w:rsidRPr="00D51A9F">
        <w:rPr>
          <w:lang w:val="en-GB"/>
        </w:rPr>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14:paraId="13E63CF3" w14:textId="77777777"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14:paraId="02BD0016" w14:textId="77777777" w:rsidR="00FF47FE" w:rsidRPr="00D51A9F" w:rsidRDefault="00410546" w:rsidP="00F8117B">
      <w:pPr>
        <w:pStyle w:val="Heading3"/>
      </w:pPr>
      <w:bookmarkStart w:id="583" w:name="_R13_is_realised_1"/>
      <w:bookmarkStart w:id="584" w:name="_Toc529371366"/>
      <w:bookmarkEnd w:id="583"/>
      <w:r w:rsidRPr="00D51A9F">
        <w:t>R13 is realised in (realises)</w:t>
      </w:r>
      <w:bookmarkEnd w:id="584"/>
    </w:p>
    <w:p w14:paraId="27B8FC3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14:paraId="7EB1D5D3"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14:paraId="076507CD"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14:paraId="49E8F899"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,n:0,1</w:t>
      </w:r>
      <w:proofErr w:type="gramEnd"/>
      <w:r w:rsidRPr="00D51A9F">
        <w:rPr>
          <w:lang w:val="en-GB"/>
        </w:rPr>
        <w:t>)</w:t>
      </w:r>
    </w:p>
    <w:p w14:paraId="0995D71C"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14:paraId="5469F243" w14:textId="77777777"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14:paraId="7F7FCACE" w14:textId="77777777"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14:paraId="64943233" w14:textId="77777777"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14:paraId="2456C7FD" w14:textId="77777777" w:rsidR="00FF47FE" w:rsidRPr="00D51A9F" w:rsidRDefault="00410546">
      <w:pPr>
        <w:spacing w:after="120"/>
        <w:ind w:left="1559"/>
        <w:jc w:val="both"/>
        <w:rPr>
          <w:lang w:val="en-GB"/>
        </w:rPr>
      </w:pPr>
      <w:r w:rsidRPr="00D51A9F">
        <w:rPr>
          <w:lang w:val="en-GB"/>
        </w:rPr>
        <w:lastRenderedPageBreak/>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14:paraId="3042F93F" w14:textId="77777777"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14:paraId="25A22CA8" w14:textId="713C1F4B" w:rsidR="001C34E7" w:rsidRDefault="001C34E7" w:rsidP="001C34E7">
      <w:pPr>
        <w:pStyle w:val="Heading7"/>
      </w:pPr>
      <w:bookmarkStart w:id="585" w:name="_R14_incorporates_(is"/>
      <w:bookmarkStart w:id="586" w:name="_R15_has_fragment_"/>
      <w:bookmarkStart w:id="587" w:name="_Toc529371367"/>
      <w:bookmarkStart w:id="588" w:name="_R15_has_fragment"/>
      <w:bookmarkEnd w:id="585"/>
      <w:bookmarkEnd w:id="586"/>
      <w:r>
        <w:t xml:space="preserve">ISSUE: Deprecate F23 Expression Fragment, use E90 Symbolic Object. Modify property R15 </w:t>
      </w:r>
      <w:proofErr w:type="gramStart"/>
      <w:r>
        <w:t>in  LRMoo</w:t>
      </w:r>
      <w:proofErr w:type="gramEnd"/>
      <w:r>
        <w:t xml:space="preserve"> to link an F2 Expression to an E90 Symbolic Object which is its fragment.</w:t>
      </w:r>
      <w:bookmarkEnd w:id="587"/>
      <w:r>
        <w:t xml:space="preserve"> </w:t>
      </w:r>
    </w:p>
    <w:p w14:paraId="1460B28B" w14:textId="5986DB91" w:rsidR="00FF47FE" w:rsidRPr="00D51A9F" w:rsidRDefault="00410546" w:rsidP="00F8117B">
      <w:pPr>
        <w:pStyle w:val="Heading3"/>
      </w:pPr>
      <w:bookmarkStart w:id="589" w:name="_Toc529371368"/>
      <w:r w:rsidRPr="00D51A9F">
        <w:t>R15 has fragment (is fragment of)</w:t>
      </w:r>
      <w:bookmarkEnd w:id="589"/>
    </w:p>
    <w:p w14:paraId="5CAE2B0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14:paraId="20B49B29" w14:textId="77777777" w:rsidR="00FF47FE" w:rsidRPr="00D51A9F" w:rsidRDefault="00410546" w:rsidP="007967D8">
      <w:pPr>
        <w:tabs>
          <w:tab w:val="left" w:pos="1560"/>
        </w:tabs>
        <w:spacing w:after="120"/>
        <w:rPr>
          <w:lang w:val="en-GB"/>
        </w:rPr>
      </w:pPr>
      <w:r w:rsidRPr="00D51A9F">
        <w:rPr>
          <w:lang w:val="en-GB"/>
        </w:rPr>
        <w:t>Range:</w:t>
      </w:r>
      <w:r w:rsidRPr="00D51A9F">
        <w:rPr>
          <w:lang w:val="en-GB"/>
        </w:rPr>
        <w:tab/>
      </w:r>
      <w:hyperlink w:anchor="_E90_Symbolic_Object_1" w:history="1">
        <w:r w:rsidR="007967D8" w:rsidRPr="00CA04FA">
          <w:rPr>
            <w:color w:val="0000FF"/>
            <w:highlight w:val="green"/>
            <w:u w:val="single"/>
            <w:lang w:val="en-GB"/>
          </w:rPr>
          <w:t>E90</w:t>
        </w:r>
      </w:hyperlink>
      <w:r w:rsidR="007967D8" w:rsidRPr="00CA04FA">
        <w:rPr>
          <w:highlight w:val="green"/>
          <w:lang w:val="en-GB"/>
        </w:rPr>
        <w:t xml:space="preserve"> Symbolic Object</w:t>
      </w:r>
    </w:p>
    <w:p w14:paraId="4BB1268C"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14:paraId="66209A9B"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4706ED4B" w14:textId="77777777" w:rsidR="001C34E7" w:rsidRDefault="001C34E7" w:rsidP="001C34E7">
      <w:pPr>
        <w:pStyle w:val="WW-BodyTextIndent3"/>
        <w:widowControl w:val="0"/>
        <w:spacing w:before="120" w:after="120"/>
        <w:ind w:left="1418" w:hanging="1418"/>
        <w:jc w:val="both"/>
        <w:rPr>
          <w:shd w:val="clear" w:color="auto" w:fill="FFFF00"/>
          <w:lang w:val="en-GB"/>
        </w:rPr>
      </w:pPr>
      <w:bookmarkStart w:id="590" w:name="_R16_initiated_(was"/>
      <w:bookmarkStart w:id="591" w:name="_R16_performed"/>
      <w:bookmarkStart w:id="592" w:name="_R17_performed"/>
      <w:bookmarkStart w:id="593" w:name="_R18_performed"/>
      <w:bookmarkStart w:id="594" w:name="_R19_performed"/>
      <w:bookmarkStart w:id="595" w:name="_R20_performed"/>
      <w:bookmarkStart w:id="596" w:name="_R21_has_created"/>
      <w:bookmarkEnd w:id="590"/>
      <w:bookmarkEnd w:id="591"/>
      <w:bookmarkEnd w:id="592"/>
      <w:bookmarkEnd w:id="593"/>
      <w:bookmarkEnd w:id="594"/>
      <w:bookmarkEnd w:id="595"/>
      <w:bookmarkEnd w:id="596"/>
      <w:r>
        <w:rPr>
          <w:lang w:val="en-GB"/>
        </w:rPr>
        <w:t>Scope note:</w:t>
      </w:r>
      <w:r>
        <w:rPr>
          <w:lang w:val="en-GB"/>
        </w:rPr>
        <w:tab/>
        <w:t xml:space="preserve">This property </w:t>
      </w:r>
      <w:proofErr w:type="gramStart"/>
      <w:r>
        <w:rPr>
          <w:lang w:val="en-GB"/>
        </w:rPr>
        <w:t xml:space="preserve">associates  </w:t>
      </w:r>
      <w:r>
        <w:rPr>
          <w:shd w:val="clear" w:color="auto" w:fill="FFFF00"/>
          <w:lang w:val="en-GB"/>
        </w:rPr>
        <w:t>an</w:t>
      </w:r>
      <w:proofErr w:type="gramEnd"/>
      <w:r>
        <w:rPr>
          <w:shd w:val="clear" w:color="auto" w:fill="FFFF00"/>
          <w:lang w:val="en-GB"/>
        </w:rPr>
        <w:t xml:space="preserve"> E90 Symbolic Object with the F2</w:t>
      </w:r>
      <w:r>
        <w:rPr>
          <w:lang w:val="en-GB"/>
        </w:rPr>
        <w:t xml:space="preserve"> Expression of which it is a fragment. </w:t>
      </w:r>
      <w:r>
        <w:rPr>
          <w:shd w:val="clear" w:color="auto" w:fill="FFFF00"/>
          <w:lang w:val="en-GB"/>
        </w:rPr>
        <w:t>The fragment is not itself an instance of F2 Expression as it does not express any F1 Work. When the fragment consists of intelligible words it is an instance of E33 Linguistic Object.</w:t>
      </w:r>
    </w:p>
    <w:p w14:paraId="6FCA207F" w14:textId="77777777" w:rsidR="001C34E7" w:rsidRDefault="001C34E7" w:rsidP="001C34E7">
      <w:pPr>
        <w:pStyle w:val="WW-BodyTextIndent3"/>
        <w:widowControl w:val="0"/>
        <w:spacing w:after="120"/>
        <w:ind w:left="1418"/>
        <w:jc w:val="both"/>
        <w:rPr>
          <w:shd w:val="clear" w:color="auto" w:fill="FFFF00"/>
          <w:lang w:val="en-GB"/>
        </w:rPr>
      </w:pPr>
      <w:r>
        <w:rPr>
          <w:shd w:val="clear" w:color="auto" w:fill="FFFF00"/>
          <w:lang w:val="en-GB"/>
        </w:rPr>
        <w:t>An E90 Symbolic Object can be extracted from an F2 Expression due to an accident, such as loss of material over time, e.g. the only remaining manuscript of an ancient text being partially eaten by worms, or due to deliberate isolation, such as excerpts taken from a text by the compiler of a collection of excerpts.</w:t>
      </w:r>
    </w:p>
    <w:p w14:paraId="384DA891" w14:textId="77777777" w:rsidR="001C34E7" w:rsidRDefault="001C34E7" w:rsidP="001C34E7">
      <w:pPr>
        <w:pStyle w:val="WW-BodyTextIndent3"/>
        <w:widowControl w:val="0"/>
        <w:spacing w:after="120"/>
        <w:ind w:left="1418"/>
        <w:jc w:val="both"/>
        <w:rPr>
          <w:lang w:val="en-GB"/>
        </w:rPr>
      </w:pPr>
      <w:r>
        <w:rPr>
          <w:shd w:val="clear" w:color="auto" w:fill="FFFF00"/>
          <w:lang w:val="en-GB"/>
        </w:rPr>
        <w:t>An E90 Symbolic Object is only considered a fragment of an F2 Expression when related to its occurrence in a known or assumed whole by the R15 property. The size of an instance of the E90 Symbolic Object ranges from more than 99% of an instance of F2 Expression to tiny bits (a few words from a text, one bar from a musical composition, one detail from a still image, a two-second clip from a movie, etc.).</w:t>
      </w:r>
    </w:p>
    <w:p w14:paraId="15ABFFBD" w14:textId="77777777" w:rsidR="00C90AFC" w:rsidRDefault="001C34E7" w:rsidP="006125E7">
      <w:pPr>
        <w:rPr>
          <w:lang w:val="en-GB"/>
        </w:rPr>
      </w:pPr>
      <w:r>
        <w:rPr>
          <w:lang w:val="en-GB"/>
        </w:rPr>
        <w:t>Examples:</w:t>
      </w:r>
      <w:r>
        <w:rPr>
          <w:lang w:val="en-GB"/>
        </w:rPr>
        <w:tab/>
      </w:r>
    </w:p>
    <w:p w14:paraId="1648830B" w14:textId="5D475C47" w:rsidR="001C34E7" w:rsidRPr="00C90AFC" w:rsidRDefault="001C34E7" w:rsidP="006125E7">
      <w:pPr>
        <w:pStyle w:val="ListParagraph"/>
        <w:numPr>
          <w:ilvl w:val="0"/>
          <w:numId w:val="118"/>
        </w:numPr>
        <w:rPr>
          <w:lang w:val="en-GB"/>
        </w:rPr>
      </w:pPr>
      <w:r w:rsidRPr="00C90AFC">
        <w:rPr>
          <w:lang w:val="en-GB"/>
        </w:rPr>
        <w:t xml:space="preserve">The ancient Greek text of the four stanzas from an ode by Sappho that were quoted by Pseudo-Longinus in his textual work entitled ‘On the sublime’ </w:t>
      </w:r>
      <w:r w:rsidRPr="00C90AFC">
        <w:rPr>
          <w:shd w:val="clear" w:color="auto" w:fill="FFFF00"/>
          <w:lang w:val="en-GB"/>
        </w:rPr>
        <w:t>(E33)</w:t>
      </w:r>
      <w:r w:rsidRPr="00C90AFC">
        <w:rPr>
          <w:sz w:val="28"/>
          <w:szCs w:val="28"/>
          <w:lang w:val="en-GB"/>
        </w:rPr>
        <w:t xml:space="preserve"> </w:t>
      </w:r>
      <w:r w:rsidRPr="00C90AFC">
        <w:rPr>
          <w:i/>
          <w:iCs/>
          <w:lang w:val="en-GB"/>
        </w:rPr>
        <w:t>R15 is fragment of</w:t>
      </w:r>
      <w:r w:rsidRPr="00C90AFC">
        <w:rPr>
          <w:lang w:val="en-GB"/>
        </w:rPr>
        <w:t xml:space="preserve"> the complete ancient Greek text, now irremediably lost, of Sappho’s ode currently identified as Sappho’s poem #2 </w:t>
      </w:r>
      <w:r w:rsidRPr="00C90AFC">
        <w:rPr>
          <w:shd w:val="clear" w:color="auto" w:fill="FFFF00"/>
          <w:lang w:val="en-GB"/>
        </w:rPr>
        <w:t>(F2)</w:t>
      </w:r>
    </w:p>
    <w:p w14:paraId="76D7F198" w14:textId="77777777" w:rsidR="001C34E7" w:rsidRPr="00C90AFC" w:rsidRDefault="001C34E7" w:rsidP="006125E7">
      <w:pPr>
        <w:pStyle w:val="ListParagraph"/>
        <w:numPr>
          <w:ilvl w:val="0"/>
          <w:numId w:val="118"/>
        </w:numPr>
        <w:rPr>
          <w:shd w:val="clear" w:color="auto" w:fill="FFFF00"/>
          <w:lang w:val="en-GB"/>
        </w:rPr>
      </w:pPr>
      <w:r w:rsidRPr="00C90AFC">
        <w:rPr>
          <w:lang w:val="en-GB"/>
        </w:rPr>
        <w:t xml:space="preserve">The statement ‘fasc. 111’ (abridgement for ‘fascicle no. 111’) indicating the sequential position of the publication identified by ISBN ‘2-7018-0037-4’ within the series entitled ‘Bibliothèque des Écoles françaises d’Athènes </w:t>
      </w:r>
      <w:proofErr w:type="gramStart"/>
      <w:r w:rsidRPr="00C90AFC">
        <w:rPr>
          <w:lang w:val="en-GB"/>
        </w:rPr>
        <w:t>et</w:t>
      </w:r>
      <w:proofErr w:type="gramEnd"/>
      <w:r w:rsidRPr="00C90AFC">
        <w:rPr>
          <w:lang w:val="en-GB"/>
        </w:rPr>
        <w:t xml:space="preserve"> de Rome’ and identified by ISSN ‘0257-4101’ </w:t>
      </w:r>
      <w:r w:rsidRPr="00C90AFC">
        <w:rPr>
          <w:shd w:val="clear" w:color="auto" w:fill="FFFF00"/>
          <w:lang w:val="en-GB"/>
        </w:rPr>
        <w:t>(E33)</w:t>
      </w:r>
      <w:r w:rsidRPr="00C90AFC">
        <w:rPr>
          <w:lang w:val="en-GB"/>
        </w:rPr>
        <w:t xml:space="preserve"> </w:t>
      </w:r>
      <w:r w:rsidRPr="00C90AFC">
        <w:rPr>
          <w:i/>
          <w:iCs/>
          <w:lang w:val="en-GB"/>
        </w:rPr>
        <w:t>R15 is fragment of</w:t>
      </w:r>
      <w:r w:rsidRPr="00C90AFC">
        <w:rPr>
          <w:lang w:val="en-GB"/>
        </w:rPr>
        <w:t xml:space="preserve"> the overall content of the publication identified by ISBN ‘2-7018-0037-4’ </w:t>
      </w:r>
      <w:r w:rsidRPr="00C90AFC">
        <w:rPr>
          <w:shd w:val="clear" w:color="auto" w:fill="FFFF00"/>
          <w:lang w:val="en-GB"/>
        </w:rPr>
        <w:t>(F24) (or F3??)</w:t>
      </w:r>
    </w:p>
    <w:p w14:paraId="555C41B0" w14:textId="77777777" w:rsidR="001C34E7" w:rsidRPr="00C90AFC" w:rsidRDefault="001C34E7" w:rsidP="006125E7">
      <w:pPr>
        <w:pStyle w:val="ListParagraph"/>
        <w:numPr>
          <w:ilvl w:val="0"/>
          <w:numId w:val="118"/>
        </w:numPr>
        <w:rPr>
          <w:shd w:val="clear" w:color="auto" w:fill="FFFF00"/>
          <w:lang w:val="en-GB"/>
        </w:rPr>
      </w:pPr>
      <w:r w:rsidRPr="00C90AFC">
        <w:rPr>
          <w:shd w:val="clear" w:color="auto" w:fill="FFFF00"/>
          <w:lang w:val="en-GB"/>
        </w:rPr>
        <w:t xml:space="preserve">The phrase ‘Beati pauperes spiritu’ (E33) </w:t>
      </w:r>
      <w:r w:rsidRPr="00C90AFC">
        <w:rPr>
          <w:i/>
          <w:iCs/>
          <w:shd w:val="clear" w:color="auto" w:fill="FFFF00"/>
          <w:lang w:val="en-GB"/>
        </w:rPr>
        <w:t>R15 is fragment of</w:t>
      </w:r>
      <w:r w:rsidRPr="00C90AFC">
        <w:rPr>
          <w:shd w:val="clear" w:color="auto" w:fill="FFFF00"/>
          <w:lang w:val="en-GB"/>
        </w:rPr>
        <w:t xml:space="preserve"> the Latin text of the Gospel according to St. Matthew (excerpt from Matthew 5,3)</w:t>
      </w:r>
    </w:p>
    <w:p w14:paraId="4F50E550" w14:textId="77777777" w:rsidR="001C34E7" w:rsidRPr="00C90AFC" w:rsidRDefault="001C34E7" w:rsidP="006125E7">
      <w:pPr>
        <w:pStyle w:val="ListParagraph"/>
        <w:numPr>
          <w:ilvl w:val="0"/>
          <w:numId w:val="118"/>
        </w:numPr>
        <w:rPr>
          <w:lang w:val="en-GB"/>
        </w:rPr>
      </w:pPr>
      <w:r w:rsidRPr="00C90AFC">
        <w:rPr>
          <w:shd w:val="clear" w:color="auto" w:fill="FFFF00"/>
          <w:lang w:val="en-GB"/>
        </w:rPr>
        <w:t xml:space="preserve">The stanza ‘Nel mezzo del cammin di nostra vita / mi ritrovai per una selva oscura / ché la diritta via era smarrita’ (E33) </w:t>
      </w:r>
      <w:r w:rsidRPr="00C90AFC">
        <w:rPr>
          <w:i/>
          <w:iCs/>
          <w:shd w:val="clear" w:color="auto" w:fill="FFFF00"/>
          <w:lang w:val="en-GB"/>
        </w:rPr>
        <w:t>R15 is fragment of</w:t>
      </w:r>
      <w:r w:rsidRPr="00C90AFC">
        <w:rPr>
          <w:shd w:val="clear" w:color="auto" w:fill="FFFF00"/>
          <w:lang w:val="en-GB"/>
        </w:rPr>
        <w:t xml:space="preserve"> the Italian text of Dante’s ‘Inferno’ and ‘Divina Commedia’ (F2)</w:t>
      </w:r>
    </w:p>
    <w:p w14:paraId="6D7A08E0" w14:textId="69DB8C4D" w:rsidR="001C34E7" w:rsidRPr="00C90AFC" w:rsidRDefault="001C34E7" w:rsidP="006125E7">
      <w:pPr>
        <w:pStyle w:val="ListParagraph"/>
        <w:numPr>
          <w:ilvl w:val="1"/>
          <w:numId w:val="118"/>
        </w:numPr>
        <w:rPr>
          <w:shd w:val="clear" w:color="auto" w:fill="FFFF00"/>
          <w:lang w:val="en-GB"/>
        </w:rPr>
      </w:pPr>
      <w:r w:rsidRPr="00C90AFC">
        <w:rPr>
          <w:shd w:val="clear" w:color="auto" w:fill="FFFF00"/>
          <w:lang w:val="en-GB"/>
        </w:rPr>
        <w:t>(</w:t>
      </w:r>
      <w:proofErr w:type="gramStart"/>
      <w:r w:rsidRPr="00C90AFC">
        <w:rPr>
          <w:shd w:val="clear" w:color="auto" w:fill="FFFF00"/>
          <w:lang w:val="en-GB"/>
        </w:rPr>
        <w:t>add</w:t>
      </w:r>
      <w:proofErr w:type="gramEnd"/>
      <w:r w:rsidRPr="00C90AFC">
        <w:rPr>
          <w:shd w:val="clear" w:color="auto" w:fill="FFFF00"/>
          <w:lang w:val="en-GB"/>
        </w:rPr>
        <w:t xml:space="preserve"> an example of an E90 that is not an E33?) </w:t>
      </w:r>
    </w:p>
    <w:p w14:paraId="7DB358E8" w14:textId="26A255FE" w:rsidR="001C34E7" w:rsidRDefault="001C34E7" w:rsidP="006125E7">
      <w:pPr>
        <w:pStyle w:val="ListParagraph"/>
        <w:numPr>
          <w:ilvl w:val="1"/>
          <w:numId w:val="118"/>
        </w:numPr>
      </w:pPr>
      <w:r w:rsidRPr="00C90AFC">
        <w:rPr>
          <w:shd w:val="clear" w:color="auto" w:fill="FFFF00"/>
          <w:lang w:val="en-GB"/>
        </w:rPr>
        <w:t>(add an example of a single page from a larger text—to show that the fragment breaks at symbol boundaries and not necessarily at word or sentence boundaries)</w:t>
      </w:r>
    </w:p>
    <w:p w14:paraId="6466ACE6" w14:textId="77777777" w:rsidR="001C34E7" w:rsidRDefault="001C34E7" w:rsidP="008A0FF8">
      <w:pPr>
        <w:pStyle w:val="Heading7"/>
      </w:pPr>
      <w:bookmarkStart w:id="597" w:name="_Toc529371369"/>
      <w:r>
        <w:lastRenderedPageBreak/>
        <w:t>See this discussion for why we should add a page example:</w:t>
      </w:r>
      <w:bookmarkEnd w:id="597"/>
    </w:p>
    <w:p w14:paraId="5203CDB1" w14:textId="77777777" w:rsidR="001C34E7" w:rsidRDefault="001C34E7" w:rsidP="008A0FF8">
      <w:pPr>
        <w:pStyle w:val="Heading7"/>
      </w:pPr>
      <w:bookmarkStart w:id="598" w:name="_Toc529371370"/>
      <w:r>
        <w:t>[Issue of paging, relevant to digitisation, finding the identity criteria—matching the page to the expression that it belongs to. Can use P106 is composed of, to relate the text on a page to the whole. The text found on a page breaks at symbol boundaries, not necessarily at word or sentence boundaries. It is an E90. Relates to the F24 Publication Expression. Two structure systems ongoing: symbolic structuring (pages, lines etc) and also logical structuring (chapters, paragraphs, sections of content)</w:t>
      </w:r>
      <w:bookmarkEnd w:id="598"/>
    </w:p>
    <w:p w14:paraId="24B647FC" w14:textId="77777777" w:rsidR="00CA6B66" w:rsidRDefault="00CA6B66" w:rsidP="00F8117B">
      <w:pPr>
        <w:pStyle w:val="Heading3"/>
      </w:pPr>
      <w:bookmarkStart w:id="599" w:name="_R22_created_(was"/>
      <w:bookmarkStart w:id="600" w:name="_R17_created_(was"/>
      <w:bookmarkStart w:id="601" w:name="_R22_has_created"/>
      <w:bookmarkStart w:id="602" w:name="_Toc529371371"/>
      <w:bookmarkEnd w:id="599"/>
      <w:bookmarkEnd w:id="600"/>
      <w:bookmarkEnd w:id="601"/>
      <w:r>
        <w:t>R16 initiated (was initiated by)</w:t>
      </w:r>
      <w:bookmarkEnd w:id="602"/>
    </w:p>
    <w:p w14:paraId="7FF4616A" w14:textId="77777777" w:rsidR="00CA6B66" w:rsidRDefault="00CA6B66" w:rsidP="00CA6B66">
      <w:pPr>
        <w:tabs>
          <w:tab w:val="left" w:pos="1560"/>
        </w:tabs>
        <w:spacing w:after="120"/>
        <w:rPr>
          <w:lang w:val="en-GB"/>
        </w:rPr>
      </w:pPr>
      <w:r>
        <w:rPr>
          <w:lang w:val="en-GB"/>
        </w:rPr>
        <w:t>Domain:</w:t>
      </w:r>
      <w:r>
        <w:rPr>
          <w:lang w:val="en-GB"/>
        </w:rPr>
        <w:tab/>
      </w:r>
      <w:hyperlink w:anchor="_F27_Work_Conception" w:history="1">
        <w:r>
          <w:rPr>
            <w:rStyle w:val="Hyperlink"/>
          </w:rPr>
          <w:t>F27</w:t>
        </w:r>
      </w:hyperlink>
      <w:r>
        <w:rPr>
          <w:lang w:val="en-GB"/>
        </w:rPr>
        <w:t xml:space="preserve"> Work Conception</w:t>
      </w:r>
    </w:p>
    <w:p w14:paraId="5D4A1BAA" w14:textId="77777777" w:rsidR="00CA6B66" w:rsidRDefault="00CA6B66" w:rsidP="00CA6B66">
      <w:pPr>
        <w:tabs>
          <w:tab w:val="left" w:pos="1560"/>
        </w:tabs>
        <w:spacing w:after="120"/>
        <w:rPr>
          <w:lang w:val="en-GB"/>
        </w:rPr>
      </w:pPr>
      <w:r>
        <w:rPr>
          <w:lang w:val="en-GB"/>
        </w:rPr>
        <w:t>Range:</w:t>
      </w:r>
      <w:r>
        <w:rPr>
          <w:lang w:val="en-GB"/>
        </w:rPr>
        <w:tab/>
      </w:r>
      <w:hyperlink w:anchor="_F1_Work_1" w:history="1">
        <w:r>
          <w:rPr>
            <w:rStyle w:val="Hyperlink"/>
          </w:rPr>
          <w:t>F1</w:t>
        </w:r>
      </w:hyperlink>
      <w:r>
        <w:rPr>
          <w:lang w:val="en-GB"/>
        </w:rPr>
        <w:t xml:space="preserve"> Work</w:t>
      </w:r>
    </w:p>
    <w:p w14:paraId="7F1421D8" w14:textId="77777777" w:rsidR="00CA6B66" w:rsidRDefault="00CA6B66" w:rsidP="00CA6B66">
      <w:pPr>
        <w:spacing w:after="120"/>
        <w:ind w:left="1560" w:hanging="1560"/>
        <w:rPr>
          <w:lang w:val="en-GB"/>
        </w:rPr>
      </w:pPr>
      <w:r>
        <w:rPr>
          <w:lang w:val="en-GB"/>
        </w:rPr>
        <w:t>Subproperty of:</w:t>
      </w:r>
      <w:r>
        <w:rPr>
          <w:lang w:val="en-GB"/>
        </w:rPr>
        <w:tab/>
      </w:r>
      <w:hyperlink w:anchor="_E65_Creation_1" w:history="1">
        <w:r>
          <w:rPr>
            <w:rStyle w:val="Hyperlink"/>
          </w:rPr>
          <w:t>E65</w:t>
        </w:r>
      </w:hyperlink>
      <w:r>
        <w:rPr>
          <w:lang w:val="en-GB"/>
        </w:rPr>
        <w:t xml:space="preserve"> Creation. </w:t>
      </w:r>
      <w:hyperlink w:anchor="_P94_has_created_" w:history="1">
        <w:r>
          <w:rPr>
            <w:rStyle w:val="Hyperlink"/>
          </w:rPr>
          <w:t>P94</w:t>
        </w:r>
      </w:hyperlink>
      <w:r>
        <w:rPr>
          <w:lang w:val="en-GB"/>
        </w:rPr>
        <w:t xml:space="preserve"> has created (was created by): </w:t>
      </w:r>
      <w:hyperlink w:anchor="_E28_Conceptual_Object_" w:history="1">
        <w:r>
          <w:rPr>
            <w:rStyle w:val="Hyperlink"/>
          </w:rPr>
          <w:t>E28</w:t>
        </w:r>
      </w:hyperlink>
      <w:r>
        <w:rPr>
          <w:lang w:val="en-GB"/>
        </w:rPr>
        <w:t xml:space="preserve"> Conceptual Object</w:t>
      </w:r>
    </w:p>
    <w:p w14:paraId="42635A8C" w14:textId="77777777" w:rsidR="00CA6B66" w:rsidRDefault="00CA6B66" w:rsidP="00CA6B66">
      <w:pPr>
        <w:tabs>
          <w:tab w:val="left" w:pos="1560"/>
        </w:tabs>
        <w:spacing w:after="120"/>
        <w:rPr>
          <w:lang w:val="en-GB"/>
        </w:rPr>
      </w:pPr>
      <w:r>
        <w:rPr>
          <w:lang w:val="en-GB"/>
        </w:rPr>
        <w:t>Quantification:</w:t>
      </w:r>
      <w:r>
        <w:rPr>
          <w:lang w:val="en-GB"/>
        </w:rPr>
        <w:tab/>
        <w:t>(1</w:t>
      </w:r>
      <w:proofErr w:type="gramStart"/>
      <w:r>
        <w:rPr>
          <w:lang w:val="en-GB"/>
        </w:rPr>
        <w:t>,n:1,1</w:t>
      </w:r>
      <w:proofErr w:type="gramEnd"/>
      <w:r>
        <w:rPr>
          <w:lang w:val="en-GB"/>
        </w:rPr>
        <w:t>)</w:t>
      </w:r>
    </w:p>
    <w:p w14:paraId="78958918" w14:textId="77777777" w:rsidR="00CA6B66" w:rsidRDefault="00CA6B66" w:rsidP="00CA6B66">
      <w:pPr>
        <w:spacing w:after="120"/>
        <w:ind w:left="1560" w:hanging="1560"/>
        <w:jc w:val="both"/>
        <w:rPr>
          <w:lang w:val="en-GB"/>
        </w:rPr>
      </w:pPr>
      <w:r>
        <w:rPr>
          <w:lang w:val="en-GB"/>
        </w:rPr>
        <w:t>Scope note:</w:t>
      </w:r>
      <w:r>
        <w:rPr>
          <w:lang w:val="en-GB"/>
        </w:rPr>
        <w:tab/>
        <w:t xml:space="preserve">This property associates the first conception of a work and the </w:t>
      </w:r>
      <w:ins w:id="603" w:author="Pat Riva" w:date="2017-12-03T00:15:00Z">
        <w:r>
          <w:rPr>
            <w:lang w:val="en-GB"/>
          </w:rPr>
          <w:t>F1 W</w:t>
        </w:r>
      </w:ins>
      <w:del w:id="604" w:author="Pat Riva" w:date="2017-12-03T00:15:00Z">
        <w:r>
          <w:rPr>
            <w:lang w:val="en-GB"/>
          </w:rPr>
          <w:delText>w</w:delText>
        </w:r>
      </w:del>
      <w:r>
        <w:rPr>
          <w:lang w:val="en-GB"/>
        </w:rPr>
        <w:t>ork itself that ensued from a given initial idea.</w:t>
      </w:r>
    </w:p>
    <w:p w14:paraId="1BB94E90" w14:textId="77777777" w:rsidR="00CA6B66" w:rsidRDefault="00CA6B66" w:rsidP="00CA6B66">
      <w:pPr>
        <w:spacing w:after="120"/>
        <w:ind w:left="1560"/>
        <w:jc w:val="both"/>
        <w:rPr>
          <w:lang w:val="en-GB"/>
        </w:rPr>
      </w:pPr>
      <w:r>
        <w:rPr>
          <w:lang w:val="en-GB"/>
        </w:rPr>
        <w:t>It marks the origin of the causality chain that results in a work’s coming into existence.</w:t>
      </w:r>
    </w:p>
    <w:p w14:paraId="2F07B312" w14:textId="77777777" w:rsidR="00CA6B66" w:rsidRDefault="00CA6B66" w:rsidP="00CA6B66">
      <w:pPr>
        <w:spacing w:after="120"/>
        <w:ind w:left="1560" w:hanging="1560"/>
        <w:jc w:val="both"/>
        <w:rPr>
          <w:lang w:val="en-GB"/>
        </w:rPr>
      </w:pPr>
      <w:r>
        <w:rPr>
          <w:lang w:val="en-GB"/>
        </w:rPr>
        <w:t>Examples:</w:t>
      </w:r>
      <w:r>
        <w:rPr>
          <w:lang w:val="en-GB"/>
        </w:rPr>
        <w:tab/>
        <w:t xml:space="preserve">Ludwig van Beethoven’s decision to compose a fifth symphony (F27) </w:t>
      </w:r>
      <w:r>
        <w:rPr>
          <w:i/>
          <w:lang w:val="en-GB"/>
        </w:rPr>
        <w:t>R16 initiated</w:t>
      </w:r>
      <w:r>
        <w:rPr>
          <w:lang w:val="en-GB"/>
        </w:rPr>
        <w:t xml:space="preserve"> Ludwig van Beethoven’s Fifth Symphony (F1</w:t>
      </w:r>
      <w:del w:id="605" w:author="Pat Riva" w:date="2017-12-03T00:16:00Z">
        <w:r>
          <w:rPr>
            <w:lang w:val="en-GB"/>
          </w:rPr>
          <w:delText>5</w:delText>
        </w:r>
      </w:del>
      <w:r>
        <w:rPr>
          <w:lang w:val="en-GB"/>
        </w:rPr>
        <w:t>)</w:t>
      </w:r>
    </w:p>
    <w:p w14:paraId="556D7B53" w14:textId="77777777" w:rsidR="00CA6B66" w:rsidRDefault="00CA6B66" w:rsidP="00CA6B66">
      <w:pPr>
        <w:spacing w:after="120"/>
        <w:ind w:left="1560"/>
        <w:jc w:val="both"/>
        <w:rPr>
          <w:lang w:val="en-GB"/>
        </w:rPr>
      </w:pPr>
      <w:r>
        <w:rPr>
          <w:lang w:val="en-GB"/>
        </w:rPr>
        <w:t xml:space="preserve">Pablo Picasso’s acceptance, in 1930, of Ambroise Vollard’s commission for a set of 100 etchings, now known as the ‘Vollard Suite’ (F27) </w:t>
      </w:r>
      <w:r>
        <w:rPr>
          <w:i/>
          <w:lang w:val="en-GB"/>
        </w:rPr>
        <w:t>R16 initiated</w:t>
      </w:r>
      <w:r>
        <w:rPr>
          <w:lang w:val="en-GB"/>
        </w:rPr>
        <w:t xml:space="preserve"> the ‘Vollard Suite’ (F1</w:t>
      </w:r>
      <w:del w:id="606" w:author="Pat Riva" w:date="2017-12-03T00:16:00Z">
        <w:r>
          <w:rPr>
            <w:lang w:val="en-GB"/>
          </w:rPr>
          <w:delText>5</w:delText>
        </w:r>
      </w:del>
      <w:r>
        <w:rPr>
          <w:lang w:val="en-GB"/>
        </w:rPr>
        <w:t>)</w:t>
      </w:r>
    </w:p>
    <w:p w14:paraId="64210B6C" w14:textId="77777777" w:rsidR="00CA6B66" w:rsidRDefault="00CA6B66" w:rsidP="00CA6B66">
      <w:pPr>
        <w:spacing w:after="120"/>
        <w:ind w:left="1560"/>
        <w:jc w:val="both"/>
        <w:rPr>
          <w:lang w:val="en-GB"/>
        </w:rPr>
      </w:pPr>
      <w:r>
        <w:rPr>
          <w:lang w:val="en-GB"/>
        </w:rPr>
        <w:t xml:space="preserve">René Goscinny’s and Albert Uderzo’s decision to collaborate on the comic book entitled ‘Asterix in Britain’ (F27) </w:t>
      </w:r>
      <w:r>
        <w:rPr>
          <w:i/>
          <w:lang w:val="en-GB"/>
        </w:rPr>
        <w:t>R16 initiated</w:t>
      </w:r>
      <w:r>
        <w:rPr>
          <w:lang w:val="en-GB"/>
        </w:rPr>
        <w:t xml:space="preserve"> the comic book entitled ‘Asterix in Britain’ (F1</w:t>
      </w:r>
      <w:del w:id="607" w:author="Pat Riva" w:date="2017-12-03T00:16:00Z">
        <w:r>
          <w:rPr>
            <w:lang w:val="en-GB"/>
          </w:rPr>
          <w:delText>5</w:delText>
        </w:r>
      </w:del>
      <w:r>
        <w:rPr>
          <w:lang w:val="en-GB"/>
        </w:rPr>
        <w:t>)</w:t>
      </w:r>
    </w:p>
    <w:p w14:paraId="62C01A21" w14:textId="77777777" w:rsidR="00CA6B66" w:rsidRDefault="00CA6B66" w:rsidP="00CA6B66">
      <w:pPr>
        <w:spacing w:after="120"/>
        <w:ind w:left="1560"/>
        <w:jc w:val="both"/>
        <w:rPr>
          <w:lang w:val="en-GB"/>
        </w:rPr>
      </w:pPr>
      <w:r>
        <w:rPr>
          <w:lang w:val="en-GB"/>
        </w:rPr>
        <w:t xml:space="preserve">The creative spark that motivated Oscar Wilde, by May 1897, to write a poem inspired by his stay in the Reading prison in 1895-1897 (F27) </w:t>
      </w:r>
      <w:r>
        <w:rPr>
          <w:i/>
          <w:lang w:val="en-GB"/>
        </w:rPr>
        <w:t>R16 initiated</w:t>
      </w:r>
      <w:r>
        <w:rPr>
          <w:lang w:val="en-GB"/>
        </w:rPr>
        <w:t xml:space="preserve"> Oscar Wilde’s poem entitled ‘The ballad of the Reading gaol’ (F1</w:t>
      </w:r>
      <w:del w:id="608" w:author="Pat Riva" w:date="2017-12-03T00:16:00Z">
        <w:r>
          <w:rPr>
            <w:lang w:val="en-GB"/>
          </w:rPr>
          <w:delText>5</w:delText>
        </w:r>
      </w:del>
      <w:r>
        <w:rPr>
          <w:lang w:val="en-GB"/>
        </w:rPr>
        <w:t>)</w:t>
      </w:r>
    </w:p>
    <w:p w14:paraId="2D645419" w14:textId="77777777" w:rsidR="003E5F4D" w:rsidRDefault="003E5F4D" w:rsidP="00F8117B">
      <w:pPr>
        <w:pStyle w:val="Heading3"/>
      </w:pPr>
      <w:bookmarkStart w:id="609" w:name="_R25_assigned_(was_assigned_by)"/>
      <w:bookmarkStart w:id="610" w:name="_R26_used_constituent_(was_used_in)"/>
      <w:bookmarkStart w:id="611" w:name="_R18_created_(was"/>
      <w:bookmarkStart w:id="612" w:name="_R23_has_created"/>
      <w:bookmarkStart w:id="613" w:name="_R24_assigned_to"/>
      <w:bookmarkStart w:id="614" w:name="_R25_assigned"/>
      <w:bookmarkStart w:id="615" w:name="_R26_uses_qualifier"/>
      <w:bookmarkStart w:id="616" w:name="_R27_uses_qualifier"/>
      <w:bookmarkStart w:id="617" w:name="_R28_assigned_to"/>
      <w:bookmarkStart w:id="618" w:name="_R29_assigned"/>
      <w:bookmarkStart w:id="619" w:name="_R30_created"/>
      <w:bookmarkStart w:id="620" w:name="_R31_assigned_to"/>
      <w:bookmarkStart w:id="621" w:name="_R32_assigned"/>
      <w:bookmarkStart w:id="622" w:name="_R33_assigned_to"/>
      <w:bookmarkStart w:id="623" w:name="_R34_assigned"/>
      <w:bookmarkStart w:id="624" w:name="_R35_assigned_to"/>
      <w:bookmarkStart w:id="625" w:name="_R36_assigned"/>
      <w:bookmarkStart w:id="626" w:name="_R37_shows_how_to_realise"/>
      <w:bookmarkStart w:id="627" w:name="_R38_produces_things_of_type"/>
      <w:bookmarkStart w:id="628" w:name="_Toc529371372"/>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t>R17 created (was created by)</w:t>
      </w:r>
      <w:bookmarkEnd w:id="628"/>
    </w:p>
    <w:p w14:paraId="7CFAFE32" w14:textId="77777777" w:rsidR="003E5F4D" w:rsidRDefault="003E5F4D" w:rsidP="003E5F4D">
      <w:pPr>
        <w:tabs>
          <w:tab w:val="left" w:pos="1560"/>
        </w:tabs>
        <w:spacing w:after="120"/>
        <w:rPr>
          <w:lang w:val="en-GB"/>
        </w:rPr>
      </w:pPr>
      <w:r>
        <w:rPr>
          <w:lang w:val="en-GB"/>
        </w:rPr>
        <w:t>Domain:</w:t>
      </w:r>
      <w:r>
        <w:rPr>
          <w:lang w:val="en-GB"/>
        </w:rPr>
        <w:tab/>
      </w:r>
      <w:hyperlink w:anchor="_F31_Expression_Creation" w:history="1">
        <w:r>
          <w:rPr>
            <w:rStyle w:val="Hyperlink"/>
          </w:rPr>
          <w:t>F28</w:t>
        </w:r>
      </w:hyperlink>
      <w:r>
        <w:rPr>
          <w:lang w:val="en-GB"/>
        </w:rPr>
        <w:t xml:space="preserve"> Expression Creation</w:t>
      </w:r>
    </w:p>
    <w:p w14:paraId="43F6D06E" w14:textId="77777777" w:rsidR="003E5F4D" w:rsidRDefault="003E5F4D" w:rsidP="003E5F4D">
      <w:pPr>
        <w:tabs>
          <w:tab w:val="left" w:pos="1560"/>
        </w:tabs>
        <w:spacing w:after="120"/>
        <w:rPr>
          <w:lang w:val="en-GB"/>
        </w:rPr>
      </w:pPr>
      <w:r>
        <w:rPr>
          <w:lang w:val="en-GB"/>
        </w:rPr>
        <w:t>Range:</w:t>
      </w:r>
      <w:r>
        <w:rPr>
          <w:lang w:val="en-GB"/>
        </w:rPr>
        <w:tab/>
      </w:r>
      <w:hyperlink w:anchor="_F2_Expression" w:history="1">
        <w:r w:rsidRPr="003E5F4D">
          <w:rPr>
            <w:rStyle w:val="Hyperlink"/>
            <w:highlight w:val="green"/>
          </w:rPr>
          <w:t>F2</w:t>
        </w:r>
      </w:hyperlink>
      <w:r w:rsidRPr="003E5F4D">
        <w:rPr>
          <w:highlight w:val="green"/>
          <w:lang w:val="en-GB"/>
        </w:rPr>
        <w:t xml:space="preserve"> Expression</w:t>
      </w:r>
    </w:p>
    <w:p w14:paraId="6EA6E6FF" w14:textId="77777777" w:rsidR="003E5F4D" w:rsidRDefault="003E5F4D" w:rsidP="003E5F4D">
      <w:pPr>
        <w:ind w:left="1559" w:hanging="1559"/>
      </w:pPr>
      <w:r>
        <w:rPr>
          <w:lang w:val="en-GB"/>
        </w:rPr>
        <w:t>Superproperty of:</w:t>
      </w:r>
      <w:r>
        <w:rPr>
          <w:lang w:val="en-GB"/>
        </w:rPr>
        <w:tab/>
      </w:r>
      <w:hyperlink w:anchor="_F33_Identifier_Assignment" w:history="1">
        <w:r>
          <w:rPr>
            <w:rStyle w:val="Hyperlink"/>
          </w:rPr>
          <w:t>F29</w:t>
        </w:r>
      </w:hyperlink>
      <w:r>
        <w:rPr>
          <w:lang w:val="en-GB"/>
        </w:rPr>
        <w:t xml:space="preserve"> Recording Event. </w:t>
      </w:r>
      <w:hyperlink w:anchor="_R21_created_(was_1" w:history="1">
        <w:r>
          <w:rPr>
            <w:rStyle w:val="Hyperlink"/>
          </w:rPr>
          <w:t>R21</w:t>
        </w:r>
      </w:hyperlink>
      <w:r>
        <w:rPr>
          <w:lang w:val="en-GB"/>
        </w:rPr>
        <w:t xml:space="preserve"> created (was created by): </w:t>
      </w:r>
      <w:hyperlink w:anchor="_F26_Recording" w:history="1">
        <w:r>
          <w:rPr>
            <w:rStyle w:val="Hyperlink"/>
          </w:rPr>
          <w:t>F26</w:t>
        </w:r>
      </w:hyperlink>
      <w:r>
        <w:rPr>
          <w:lang w:val="en-GB"/>
        </w:rPr>
        <w:t xml:space="preserve"> Recording</w:t>
      </w:r>
    </w:p>
    <w:p w14:paraId="13F8B914" w14:textId="77777777" w:rsidR="003E5F4D" w:rsidRDefault="00A81C86" w:rsidP="003E5F4D">
      <w:pPr>
        <w:spacing w:after="120"/>
        <w:ind w:left="1560"/>
        <w:jc w:val="both"/>
        <w:rPr>
          <w:lang w:val="en-GB"/>
        </w:rPr>
      </w:pPr>
      <w:hyperlink w:anchor="_F30_Publication_Event" w:history="1">
        <w:r w:rsidR="003E5F4D">
          <w:rPr>
            <w:rStyle w:val="Hyperlink"/>
          </w:rPr>
          <w:t>F30</w:t>
        </w:r>
      </w:hyperlink>
      <w:r w:rsidR="003E5F4D">
        <w:rPr>
          <w:lang w:val="en-GB"/>
        </w:rPr>
        <w:t xml:space="preserve"> Publication Event. </w:t>
      </w:r>
      <w:hyperlink w:anchor="_R24_created_(was" w:history="1">
        <w:r w:rsidR="003E5F4D">
          <w:rPr>
            <w:rStyle w:val="Hyperlink"/>
          </w:rPr>
          <w:t>R24</w:t>
        </w:r>
      </w:hyperlink>
      <w:r w:rsidR="003E5F4D">
        <w:rPr>
          <w:lang w:val="en-GB"/>
        </w:rPr>
        <w:t xml:space="preserve"> created (was created through): </w:t>
      </w:r>
      <w:hyperlink w:anchor="_F24_Publication_Expression" w:history="1">
        <w:r w:rsidR="003E5F4D">
          <w:rPr>
            <w:rStyle w:val="Hyperlink"/>
            <w:shd w:val="clear" w:color="auto" w:fill="FFFF00"/>
          </w:rPr>
          <w:t>F24</w:t>
        </w:r>
      </w:hyperlink>
      <w:r w:rsidR="003E5F4D">
        <w:rPr>
          <w:shd w:val="clear" w:color="auto" w:fill="FFFF00"/>
          <w:lang w:val="en-GB"/>
        </w:rPr>
        <w:t xml:space="preserve"> Publication Expression</w:t>
      </w:r>
    </w:p>
    <w:p w14:paraId="47E0F23B" w14:textId="77777777" w:rsidR="003E5F4D" w:rsidRDefault="003E5F4D" w:rsidP="003E5F4D">
      <w:pPr>
        <w:spacing w:after="120"/>
        <w:ind w:left="1560" w:hanging="1560"/>
        <w:rPr>
          <w:lang w:val="en-GB"/>
        </w:rPr>
      </w:pPr>
      <w:r>
        <w:rPr>
          <w:lang w:val="en-GB"/>
        </w:rPr>
        <w:t>Subproperty of:</w:t>
      </w:r>
      <w:r>
        <w:rPr>
          <w:lang w:val="en-GB"/>
        </w:rPr>
        <w:tab/>
      </w:r>
      <w:hyperlink w:anchor="_E65_Creation_1" w:history="1">
        <w:r>
          <w:rPr>
            <w:rStyle w:val="Hyperlink"/>
          </w:rPr>
          <w:t>E65</w:t>
        </w:r>
      </w:hyperlink>
      <w:r>
        <w:rPr>
          <w:lang w:val="en-GB"/>
        </w:rPr>
        <w:t xml:space="preserve"> Creation. </w:t>
      </w:r>
      <w:hyperlink w:anchor="_P94_has_created_" w:history="1">
        <w:r>
          <w:rPr>
            <w:rStyle w:val="Hyperlink"/>
          </w:rPr>
          <w:t>P94</w:t>
        </w:r>
      </w:hyperlink>
      <w:r>
        <w:rPr>
          <w:lang w:val="en-GB"/>
        </w:rPr>
        <w:t xml:space="preserve"> has created (was created by): </w:t>
      </w:r>
      <w:hyperlink w:anchor="_E28_Conceptual_Object_" w:history="1">
        <w:r>
          <w:rPr>
            <w:rStyle w:val="Hyperlink"/>
          </w:rPr>
          <w:t>E28</w:t>
        </w:r>
      </w:hyperlink>
      <w:r>
        <w:rPr>
          <w:lang w:val="en-GB"/>
        </w:rPr>
        <w:t xml:space="preserve"> Conceptual Object</w:t>
      </w:r>
    </w:p>
    <w:p w14:paraId="1BB9A398" w14:textId="77777777" w:rsidR="003E5F4D" w:rsidRDefault="003E5F4D" w:rsidP="003E5F4D">
      <w:pPr>
        <w:tabs>
          <w:tab w:val="left" w:pos="1560"/>
        </w:tabs>
        <w:spacing w:after="120"/>
        <w:rPr>
          <w:lang w:val="en-GB"/>
        </w:rPr>
      </w:pPr>
      <w:r>
        <w:rPr>
          <w:lang w:val="en-GB"/>
        </w:rPr>
        <w:t>Quantification:</w:t>
      </w:r>
      <w:r>
        <w:rPr>
          <w:lang w:val="en-GB"/>
        </w:rPr>
        <w:tab/>
        <w:t>(1</w:t>
      </w:r>
      <w:proofErr w:type="gramStart"/>
      <w:r>
        <w:rPr>
          <w:lang w:val="en-GB"/>
        </w:rPr>
        <w:t>,1:1,n</w:t>
      </w:r>
      <w:proofErr w:type="gramEnd"/>
      <w:r>
        <w:rPr>
          <w:lang w:val="en-GB"/>
        </w:rPr>
        <w:t>)</w:t>
      </w:r>
    </w:p>
    <w:p w14:paraId="3BC5AFBF" w14:textId="77777777" w:rsidR="003E5F4D" w:rsidRDefault="003E5F4D" w:rsidP="003E5F4D">
      <w:pPr>
        <w:spacing w:after="120"/>
        <w:ind w:left="1560" w:hanging="1560"/>
        <w:jc w:val="both"/>
        <w:rPr>
          <w:lang w:val="en-GB"/>
        </w:rPr>
      </w:pPr>
      <w:r>
        <w:rPr>
          <w:lang w:val="en-GB"/>
        </w:rPr>
        <w:t>Scope note:</w:t>
      </w:r>
      <w:r>
        <w:rPr>
          <w:lang w:val="en-GB"/>
        </w:rPr>
        <w:tab/>
        <w:t xml:space="preserve">This property associates the </w:t>
      </w:r>
      <w:ins w:id="629" w:author="Pat Riva" w:date="2017-12-03T00:40:00Z">
        <w:r>
          <w:rPr>
            <w:lang w:val="en-GB"/>
          </w:rPr>
          <w:t>F2 E</w:t>
        </w:r>
      </w:ins>
      <w:del w:id="630" w:author="Pat Riva" w:date="2017-12-03T00:40:00Z">
        <w:r>
          <w:rPr>
            <w:lang w:val="en-GB"/>
          </w:rPr>
          <w:delText>e</w:delText>
        </w:r>
      </w:del>
      <w:r>
        <w:rPr>
          <w:lang w:val="en-GB"/>
        </w:rPr>
        <w:t xml:space="preserve">xpression that was first externalised during a particular </w:t>
      </w:r>
      <w:ins w:id="631" w:author="Pat Riva" w:date="2017-12-03T00:42:00Z">
        <w:r>
          <w:rPr>
            <w:lang w:val="en-GB"/>
          </w:rPr>
          <w:t>F28 Expression C</w:t>
        </w:r>
      </w:ins>
      <w:del w:id="632" w:author="Pat Riva" w:date="2017-12-03T00:42:00Z">
        <w:r>
          <w:rPr>
            <w:lang w:val="en-GB"/>
          </w:rPr>
          <w:delText>c</w:delText>
        </w:r>
      </w:del>
      <w:r>
        <w:rPr>
          <w:lang w:val="en-GB"/>
        </w:rPr>
        <w:t>reation event with that particular creation event.</w:t>
      </w:r>
    </w:p>
    <w:p w14:paraId="29F40EB3" w14:textId="77777777" w:rsidR="003E5F4D" w:rsidRDefault="003E5F4D" w:rsidP="003E5F4D">
      <w:pPr>
        <w:spacing w:after="120"/>
        <w:ind w:left="1560" w:hanging="1560"/>
        <w:jc w:val="both"/>
        <w:rPr>
          <w:lang w:val="en-GB"/>
        </w:rPr>
      </w:pPr>
      <w:r>
        <w:rPr>
          <w:lang w:val="en-GB"/>
        </w:rPr>
        <w:t>Examples:</w:t>
      </w:r>
      <w:r>
        <w:rPr>
          <w:lang w:val="en-GB"/>
        </w:rPr>
        <w:tab/>
        <w:t xml:space="preserve">Richard Wagner’s writing the original manuscript of his opera entitled ‘Der fliegende Holländer’ (F28) </w:t>
      </w:r>
      <w:r>
        <w:rPr>
          <w:i/>
          <w:lang w:val="en-GB"/>
        </w:rPr>
        <w:t>R17 created</w:t>
      </w:r>
      <w:r>
        <w:rPr>
          <w:lang w:val="en-GB"/>
        </w:rPr>
        <w:t xml:space="preserve"> the notational content of the original manuscript of Richard Wagner’s opera entitled ‘Der fliegende Holländer’ (F2</w:t>
      </w:r>
      <w:del w:id="633" w:author="Pat Riva" w:date="2017-11-29T18:08:00Z">
        <w:r>
          <w:rPr>
            <w:lang w:val="en-GB"/>
          </w:rPr>
          <w:delText>2</w:delText>
        </w:r>
      </w:del>
      <w:r>
        <w:rPr>
          <w:lang w:val="en-GB"/>
        </w:rPr>
        <w:t>)</w:t>
      </w:r>
    </w:p>
    <w:p w14:paraId="12E4BA7A" w14:textId="77777777" w:rsidR="003E5F4D" w:rsidRDefault="003E5F4D" w:rsidP="003E5F4D">
      <w:pPr>
        <w:spacing w:after="120"/>
        <w:ind w:left="1560"/>
        <w:jc w:val="both"/>
        <w:rPr>
          <w:lang w:val="en-GB"/>
        </w:rPr>
      </w:pPr>
      <w:r>
        <w:rPr>
          <w:lang w:val="en-GB"/>
        </w:rPr>
        <w:t xml:space="preserve">Oscar Wilde’s writing the original manuscript of his poem entitled ‘The ballad of the Reading gaol’ (F28) </w:t>
      </w:r>
      <w:r>
        <w:rPr>
          <w:i/>
          <w:lang w:val="en-GB"/>
        </w:rPr>
        <w:t>R17 created</w:t>
      </w:r>
      <w:r>
        <w:rPr>
          <w:lang w:val="en-GB"/>
        </w:rPr>
        <w:t xml:space="preserve"> the English text of Oscar Wilde’s poem entitled ‘The ballad of the Reading gaol’ (F2</w:t>
      </w:r>
      <w:del w:id="634" w:author="Pat Riva" w:date="2017-11-29T18:08:00Z">
        <w:r>
          <w:rPr>
            <w:lang w:val="en-GB"/>
          </w:rPr>
          <w:delText>2</w:delText>
        </w:r>
      </w:del>
      <w:r>
        <w:rPr>
          <w:lang w:val="en-GB"/>
        </w:rPr>
        <w:t>)</w:t>
      </w:r>
    </w:p>
    <w:p w14:paraId="6654F685" w14:textId="77777777" w:rsidR="00FF47FE" w:rsidRPr="00D51A9F" w:rsidRDefault="00410546" w:rsidP="00F8117B">
      <w:pPr>
        <w:pStyle w:val="Heading3"/>
      </w:pPr>
      <w:bookmarkStart w:id="635" w:name="_Toc529371373"/>
      <w:r w:rsidRPr="00D51A9F">
        <w:t>R18 created (was created by)</w:t>
      </w:r>
      <w:bookmarkEnd w:id="635"/>
    </w:p>
    <w:p w14:paraId="64822C4C"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70EA5399" w14:textId="77777777" w:rsidR="00FF47FE" w:rsidRPr="00F0299B" w:rsidRDefault="00410546">
      <w:pPr>
        <w:tabs>
          <w:tab w:val="left" w:pos="1560"/>
        </w:tabs>
        <w:spacing w:after="120"/>
        <w:rPr>
          <w:strike/>
          <w:lang w:val="en-GB"/>
        </w:rPr>
      </w:pPr>
      <w:r w:rsidRPr="00D51A9F">
        <w:rPr>
          <w:lang w:val="en-GB"/>
        </w:rPr>
        <w:t>Range:</w:t>
      </w:r>
      <w:r w:rsidRPr="00D51A9F">
        <w:rPr>
          <w:lang w:val="en-GB"/>
        </w:rPr>
        <w:tab/>
      </w:r>
      <w:hyperlink w:anchor="_F4_Manifestation_Singleton" w:history="1">
        <w:r w:rsidRPr="00F0299B">
          <w:rPr>
            <w:rStyle w:val="Hyperlink"/>
            <w:strike/>
            <w:highlight w:val="yellow"/>
            <w:lang w:val="en-GB"/>
          </w:rPr>
          <w:t>F4</w:t>
        </w:r>
      </w:hyperlink>
      <w:r w:rsidRPr="00F0299B">
        <w:rPr>
          <w:strike/>
          <w:highlight w:val="yellow"/>
          <w:lang w:val="en-GB"/>
        </w:rPr>
        <w:t xml:space="preserve"> Manifestation Singleton</w:t>
      </w:r>
    </w:p>
    <w:p w14:paraId="6895F550"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14:paraId="5BF0EB15"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,n:0,1</w:t>
      </w:r>
      <w:proofErr w:type="gramEnd"/>
      <w:r w:rsidRPr="00D51A9F">
        <w:rPr>
          <w:lang w:val="en-GB"/>
        </w:rPr>
        <w:t>)</w:t>
      </w:r>
    </w:p>
    <w:p w14:paraId="4477697C"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 xml:space="preserve">This property associates an instance of F28 Expression Creation with the first physical objects </w:t>
      </w:r>
      <w:r w:rsidRPr="00D51A9F">
        <w:rPr>
          <w:lang w:val="en-GB"/>
        </w:rPr>
        <w:lastRenderedPageBreak/>
        <w:t>in which the resulting instance of F2 Expression was embodied.</w:t>
      </w:r>
    </w:p>
    <w:p w14:paraId="34168041"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14:paraId="5E431F05" w14:textId="77777777"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14:paraId="5009E1C0" w14:textId="77777777"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14:paraId="262661E9" w14:textId="77777777"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14:paraId="2986F559" w14:textId="77777777" w:rsidR="00FF47FE" w:rsidRPr="00D51A9F" w:rsidRDefault="00410546" w:rsidP="00F8117B">
      <w:pPr>
        <w:pStyle w:val="Heading3"/>
      </w:pPr>
      <w:bookmarkStart w:id="636" w:name="_R19_created_a"/>
      <w:bookmarkStart w:id="637" w:name="_Toc529371374"/>
      <w:bookmarkEnd w:id="636"/>
      <w:r w:rsidRPr="00D51A9F">
        <w:t>R19 created a realisation of (was realised through)</w:t>
      </w:r>
      <w:bookmarkEnd w:id="637"/>
    </w:p>
    <w:p w14:paraId="397F18AC"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14:paraId="5BE240F2" w14:textId="77777777"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14:paraId="11E2622D" w14:textId="77777777"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14:paraId="34DD1F28" w14:textId="77777777" w:rsidR="00FF47FE" w:rsidRPr="00D51A9F" w:rsidRDefault="00A81C86">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hyperlink w:anchor="_F19_Publication_Work" w:history="1">
        <w:r w:rsidR="00410546" w:rsidRPr="00D51A9F">
          <w:rPr>
            <w:rStyle w:val="Hyperlink"/>
            <w:lang w:val="en-GB"/>
          </w:rPr>
          <w:t>F19</w:t>
        </w:r>
      </w:hyperlink>
      <w:r w:rsidR="00410546" w:rsidRPr="00D51A9F">
        <w:rPr>
          <w:lang w:val="en-GB"/>
        </w:rPr>
        <w:t xml:space="preserve"> Publication Work</w:t>
      </w:r>
    </w:p>
    <w:p w14:paraId="22010DF6" w14:textId="77777777"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14:paraId="1D815456"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,n:1,1</w:t>
      </w:r>
      <w:proofErr w:type="gramEnd"/>
      <w:r w:rsidRPr="00D51A9F">
        <w:rPr>
          <w:lang w:val="en-GB"/>
        </w:rPr>
        <w:t>)</w:t>
      </w:r>
    </w:p>
    <w:p w14:paraId="60481329" w14:textId="77777777" w:rsidR="009F2779" w:rsidRDefault="00410546" w:rsidP="009F2779">
      <w:pPr>
        <w:spacing w:after="120"/>
        <w:ind w:left="1560" w:hanging="1560"/>
        <w:jc w:val="both"/>
        <w:rPr>
          <w:lang w:val="en-GB"/>
        </w:rPr>
      </w:pPr>
      <w:r w:rsidRPr="00D51A9F">
        <w:rPr>
          <w:lang w:val="en-GB"/>
        </w:rPr>
        <w:t>Scope note:</w:t>
      </w:r>
      <w:r w:rsidRPr="00D51A9F">
        <w:rPr>
          <w:lang w:val="en-GB"/>
        </w:rPr>
        <w:tab/>
      </w:r>
      <w:r w:rsidR="009F2779">
        <w:rPr>
          <w:lang w:val="en-GB"/>
        </w:rPr>
        <w:t xml:space="preserve">This property associates an instance of F28 Expression Creation with the </w:t>
      </w:r>
      <w:del w:id="638" w:author="Pat Riva" w:date="2017-12-03T01:00:00Z">
        <w:r w:rsidR="009F2779">
          <w:rPr>
            <w:lang w:val="en-GB"/>
          </w:rPr>
          <w:delText xml:space="preserve">corresponding </w:delText>
        </w:r>
      </w:del>
      <w:r w:rsidR="009F2779">
        <w:rPr>
          <w:lang w:val="en-GB"/>
        </w:rPr>
        <w:t>instance of F1</w:t>
      </w:r>
      <w:del w:id="639" w:author="Pat Riva" w:date="2017-12-03T00:58:00Z">
        <w:r w:rsidR="009F2779">
          <w:rPr>
            <w:lang w:val="en-GB"/>
          </w:rPr>
          <w:delText>4 Individual</w:delText>
        </w:r>
      </w:del>
      <w:r w:rsidR="009F2779">
        <w:rPr>
          <w:lang w:val="en-GB"/>
        </w:rPr>
        <w:t xml:space="preserve"> Work</w:t>
      </w:r>
      <w:ins w:id="640" w:author="Pat Riva" w:date="2017-12-03T01:00:00Z">
        <w:r w:rsidR="009F2779">
          <w:rPr>
            <w:lang w:val="en-GB"/>
          </w:rPr>
          <w:t xml:space="preserve"> which was external</w:t>
        </w:r>
      </w:ins>
      <w:ins w:id="641" w:author="Pat Riva" w:date="2017-12-03T01:01:00Z">
        <w:r w:rsidR="009F2779">
          <w:rPr>
            <w:lang w:val="en-GB"/>
          </w:rPr>
          <w:t>ised in the instance of F2 Expression created by this creation event</w:t>
        </w:r>
      </w:ins>
      <w:del w:id="642" w:author="Pat Riva" w:date="2017-12-03T00:59:00Z">
        <w:r w:rsidR="009F2779">
          <w:rPr>
            <w:lang w:val="en-GB"/>
          </w:rPr>
          <w:delText>mber</w:delText>
        </w:r>
      </w:del>
      <w:del w:id="643" w:author="Pat Riva" w:date="2017-12-03T00:58:00Z">
        <w:r w:rsidR="009F2779">
          <w:rPr>
            <w:lang w:val="en-GB"/>
          </w:rPr>
          <w:delText xml:space="preserve"> or an instance of F15 Complex Work of which the corresponding instance of F14 Individual Work is a me</w:delText>
        </w:r>
      </w:del>
      <w:r w:rsidR="009F2779">
        <w:rPr>
          <w:lang w:val="en-GB"/>
        </w:rPr>
        <w:t>.</w:t>
      </w:r>
    </w:p>
    <w:p w14:paraId="1285E82A" w14:textId="14610528"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w:t>
      </w:r>
      <w:r w:rsidR="009F2779">
        <w:rPr>
          <w:lang w:val="en-GB"/>
        </w:rPr>
        <w:t>(F1</w:t>
      </w:r>
      <w:del w:id="644" w:author="Pat Riva" w:date="2017-12-03T01:02:00Z">
        <w:r w:rsidR="009F2779">
          <w:rPr>
            <w:lang w:val="en-GB"/>
          </w:rPr>
          <w:delText>4</w:delText>
        </w:r>
      </w:del>
      <w:r w:rsidR="009F2779">
        <w:rPr>
          <w:lang w:val="en-GB"/>
        </w:rPr>
        <w:t>)</w:t>
      </w:r>
    </w:p>
    <w:p w14:paraId="36284935" w14:textId="77777777"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14:paraId="428D47B3" w14:textId="77777777" w:rsidR="00FF47FE" w:rsidRPr="00D51A9F" w:rsidRDefault="00410546" w:rsidP="00F8117B">
      <w:pPr>
        <w:pStyle w:val="Heading3"/>
      </w:pPr>
      <w:bookmarkStart w:id="645" w:name="_R20_recorded_(was_"/>
      <w:bookmarkStart w:id="646" w:name="_R20_recorded_(was_1"/>
      <w:bookmarkStart w:id="647" w:name="_Toc529371375"/>
      <w:bookmarkEnd w:id="645"/>
      <w:bookmarkEnd w:id="646"/>
      <w:r w:rsidRPr="00D51A9F">
        <w:t>R20 recorded (was recorded through)</w:t>
      </w:r>
      <w:bookmarkEnd w:id="647"/>
    </w:p>
    <w:p w14:paraId="410488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14:paraId="6603D3F6"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14:paraId="3BE7755C"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14:paraId="398E20F7"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14:paraId="1C9375B4"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14:paraId="6017494A" w14:textId="77777777"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w:t>
      </w:r>
      <w:r w:rsidRPr="00D51A9F">
        <w:rPr>
          <w:lang w:val="en-GB"/>
        </w:rPr>
        <w:lastRenderedPageBreak/>
        <w:t xml:space="preserve">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14:paraId="78637FFC" w14:textId="77777777" w:rsidR="00FF47FE" w:rsidRPr="00D51A9F" w:rsidRDefault="00410546" w:rsidP="00F8117B">
      <w:pPr>
        <w:pStyle w:val="Heading3"/>
      </w:pPr>
      <w:bookmarkStart w:id="648" w:name="_R21_created_(was_1"/>
      <w:bookmarkStart w:id="649" w:name="_Toc529371376"/>
      <w:bookmarkEnd w:id="648"/>
      <w:r w:rsidRPr="00D51A9F">
        <w:t>R21 created (was created through)</w:t>
      </w:r>
      <w:bookmarkEnd w:id="649"/>
    </w:p>
    <w:p w14:paraId="1C31DA2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14:paraId="3F8B3B39"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14:paraId="5B6BDBDD" w14:textId="77777777" w:rsidR="00FF47FE" w:rsidRPr="00D51A9F" w:rsidRDefault="00410546">
      <w:pPr>
        <w:spacing w:after="120"/>
        <w:ind w:left="1560" w:hanging="1560"/>
        <w:jc w:val="both"/>
        <w:rPr>
          <w:lang w:val="en-GB"/>
        </w:rPr>
      </w:pPr>
      <w:r w:rsidRPr="00D51A9F">
        <w:rPr>
          <w:lang w:val="en-GB"/>
        </w:rPr>
        <w:t xml:space="preserve">Subproperty of: </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created_(was"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14:paraId="53DE852D"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,n:1,n</w:t>
      </w:r>
      <w:proofErr w:type="gramEnd"/>
      <w:r w:rsidRPr="00D51A9F">
        <w:rPr>
          <w:lang w:val="en-GB"/>
        </w:rPr>
        <w:t>)</w:t>
      </w:r>
    </w:p>
    <w:p w14:paraId="1AA7EBA9" w14:textId="77777777"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F26 Recording that was created</w:t>
      </w:r>
      <w:r w:rsidRPr="00D51A9F">
        <w:rPr>
          <w:bCs/>
          <w:iCs/>
          <w:lang w:val="en-GB"/>
        </w:rPr>
        <w:t>.</w:t>
      </w:r>
    </w:p>
    <w:p w14:paraId="370883D8" w14:textId="77777777"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lang w:val="en-GB"/>
        </w:rPr>
        <w:t>R21 created</w:t>
      </w:r>
      <w:r w:rsidRPr="00D51A9F">
        <w:rPr>
          <w:lang w:val="en-GB"/>
        </w:rPr>
        <w:t xml:space="preserve"> the set of signs that make up the third alternate take of the musical work entitled ‘Blue Hawaii’ as performed by Elvis Presley in Hollywood, Calif., Radio Recorders, on March 22nd, 1961 (F26)</w:t>
      </w:r>
    </w:p>
    <w:p w14:paraId="5CB6B9F4" w14:textId="77777777"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R21 created</w:t>
      </w:r>
      <w:r w:rsidRPr="00D51A9F">
        <w:rPr>
          <w:lang w:val="en-GB"/>
        </w:rPr>
        <w:t xml:space="preserve"> the set of signs that make up the famous photograph of the three Allied leaders at Yalta in February 1945 (F26)</w:t>
      </w:r>
    </w:p>
    <w:p w14:paraId="6908A03A" w14:textId="77777777"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R21 created</w:t>
      </w:r>
      <w:r w:rsidRPr="00D51A9F">
        <w:rPr>
          <w:lang w:val="en-GB"/>
        </w:rPr>
        <w:t xml:space="preserve"> the set of signs that make up the sound recording of an East Australian humpback whale song in 1994 (F26)</w:t>
      </w:r>
    </w:p>
    <w:p w14:paraId="0AF7C211" w14:textId="77777777"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R21 created</w:t>
      </w:r>
      <w:r w:rsidRPr="00D51A9F">
        <w:rPr>
          <w:lang w:val="en-GB"/>
        </w:rPr>
        <w:t xml:space="preserve"> the set of signs that make up the sequences from the documentary movie entitled ‘Louise Bourgeois: The Spider, the Mistress, and the Tangerine’ in which Louise Bourgeois is seen at work (F26)</w:t>
      </w:r>
    </w:p>
    <w:p w14:paraId="5DDCB65A" w14:textId="77777777" w:rsidR="00FF47FE" w:rsidRPr="00D51A9F" w:rsidRDefault="00410546" w:rsidP="00F8117B">
      <w:pPr>
        <w:pStyle w:val="Heading3"/>
      </w:pPr>
      <w:bookmarkStart w:id="650" w:name="_R22_created_a_"/>
      <w:bookmarkStart w:id="651" w:name="_Toc529371377"/>
      <w:bookmarkStart w:id="652" w:name="_R22_created_a_1"/>
      <w:bookmarkEnd w:id="650"/>
      <w:r w:rsidRPr="00D51A9F">
        <w:t>R22 created a realisation of (was realised through)</w:t>
      </w:r>
      <w:bookmarkEnd w:id="651"/>
    </w:p>
    <w:p w14:paraId="774C9307"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14:paraId="4FB168CE"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14:paraId="640E8B03"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14:paraId="1CF7ECAD"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14:paraId="6E3F629D" w14:textId="77777777"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F21 Recording Work it realised</w:t>
      </w:r>
      <w:r w:rsidRPr="00D51A9F">
        <w:rPr>
          <w:bCs/>
          <w:iCs/>
          <w:lang w:val="en-GB"/>
        </w:rPr>
        <w:t>.</w:t>
      </w:r>
    </w:p>
    <w:p w14:paraId="10B722F7"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R22 created a realisation of</w:t>
      </w:r>
      <w:r w:rsidRPr="00D51A9F">
        <w:rPr>
          <w:lang w:val="en-GB"/>
        </w:rPr>
        <w:t xml:space="preserve"> the concept of the third alternate take of the musical work entitled ‘Blue Hawaii’ as performed by Elvis Presley in Hollywood, Calif.</w:t>
      </w:r>
    </w:p>
    <w:p w14:paraId="5CC51002" w14:textId="77777777"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R22 created a realisation of</w:t>
      </w:r>
      <w:r w:rsidRPr="00D51A9F">
        <w:rPr>
          <w:lang w:val="en-GB"/>
        </w:rPr>
        <w:t xml:space="preserve"> the concept of making a photograph of the three Allied leaders at Yalta in February 1945 (F21)</w:t>
      </w:r>
    </w:p>
    <w:p w14:paraId="0F03F200" w14:textId="77777777"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R22 created a realisation of</w:t>
      </w:r>
      <w:r w:rsidRPr="00D51A9F">
        <w:rPr>
          <w:lang w:val="en-GB"/>
        </w:rPr>
        <w:t xml:space="preserve"> Oceania Project’s concept of making a large digital acoustic data archive dedicated to East Australian humpback whale songs (F21)</w:t>
      </w:r>
    </w:p>
    <w:p w14:paraId="2567923D" w14:textId="77777777"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R22 created a realisation of</w:t>
      </w:r>
      <w:r w:rsidRPr="00D51A9F">
        <w:rPr>
          <w:lang w:val="en-GB"/>
        </w:rPr>
        <w:t xml:space="preserve"> the concept of recording Louise Bourgeois’s artistic activity in the documentary movie entitled ‘Louise Bourgeois: The Spider, the Mistress, and the Tangerine’ (F21)</w:t>
      </w:r>
    </w:p>
    <w:p w14:paraId="1161F665" w14:textId="77777777" w:rsidR="00FF47FE" w:rsidRPr="00D51A9F" w:rsidRDefault="00410546" w:rsidP="00F8117B">
      <w:pPr>
        <w:pStyle w:val="Heading3"/>
      </w:pPr>
      <w:bookmarkStart w:id="653" w:name="_R23_created_a"/>
      <w:bookmarkStart w:id="654" w:name="_Toc529371378"/>
      <w:bookmarkEnd w:id="653"/>
      <w:r w:rsidRPr="00D51A9F">
        <w:lastRenderedPageBreak/>
        <w:t>R23 created a realisation of (was realised through)</w:t>
      </w:r>
      <w:bookmarkEnd w:id="654"/>
    </w:p>
    <w:p w14:paraId="7636380F" w14:textId="0B2C47FD"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w:t>
      </w:r>
      <w:ins w:id="655" w:author="xrysmp@gmail.com" w:date="2019-03-22T17:42:00Z">
        <w:r w:rsidR="0096411E">
          <w:rPr>
            <w:lang w:val="en-GB"/>
          </w:rPr>
          <w:t>Manifestation Creation</w:t>
        </w:r>
      </w:ins>
    </w:p>
    <w:p w14:paraId="1911A092"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9_Publication_Work" w:history="1">
        <w:r w:rsidRPr="00D51A9F">
          <w:rPr>
            <w:rStyle w:val="Hyperlink"/>
            <w:lang w:val="en-GB"/>
          </w:rPr>
          <w:t>F19</w:t>
        </w:r>
      </w:hyperlink>
      <w:r w:rsidRPr="00D51A9F">
        <w:rPr>
          <w:lang w:val="en-GB"/>
        </w:rPr>
        <w:t xml:space="preserve"> Publication Work</w:t>
      </w:r>
    </w:p>
    <w:p w14:paraId="5449C419"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14:paraId="2CF4E2BA"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14:paraId="49AAC5C6" w14:textId="4EA2C9EB" w:rsidR="00FF47FE" w:rsidRPr="00D51A9F" w:rsidRDefault="00410546">
      <w:pPr>
        <w:spacing w:after="120"/>
        <w:ind w:left="1560" w:hanging="1560"/>
        <w:jc w:val="both"/>
        <w:rPr>
          <w:lang w:val="en-GB"/>
        </w:rPr>
      </w:pPr>
      <w:r w:rsidRPr="00D51A9F">
        <w:rPr>
          <w:lang w:val="en-GB"/>
        </w:rPr>
        <w:t>Scope note:</w:t>
      </w:r>
      <w:r w:rsidRPr="00D51A9F">
        <w:rPr>
          <w:lang w:val="en-GB"/>
        </w:rPr>
        <w:tab/>
        <w:t xml:space="preserve">This property associates an instance of </w:t>
      </w:r>
      <w:ins w:id="656" w:author="xrysmp@gmail.com" w:date="2019-03-22T17:41:00Z">
        <w:r w:rsidR="0096411E">
          <w:rPr>
            <w:lang w:val="en-GB"/>
          </w:rPr>
          <w:t>F30 Manifestation Creation</w:t>
        </w:r>
      </w:ins>
      <w:r w:rsidRPr="00D51A9F">
        <w:rPr>
          <w:lang w:val="en-GB"/>
        </w:rPr>
        <w:t xml:space="preserve"> with the instance of F19 Publication Work it realised.</w:t>
      </w:r>
    </w:p>
    <w:p w14:paraId="37720C5B" w14:textId="77777777"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R23 created a realisation of</w:t>
      </w:r>
      <w:r w:rsidRPr="00D51A9F">
        <w:rPr>
          <w:lang w:val="en-GB"/>
        </w:rPr>
        <w:t xml:space="preserve"> Cornell University Press’s concepts for an edition of Stephen Crane’s complete poems (F19)</w:t>
      </w:r>
    </w:p>
    <w:p w14:paraId="2D50C737" w14:textId="77777777" w:rsidR="00FF47FE" w:rsidRPr="00D51A9F" w:rsidRDefault="00410546" w:rsidP="00F8117B">
      <w:pPr>
        <w:pStyle w:val="Heading3"/>
      </w:pPr>
      <w:bookmarkStart w:id="657" w:name="_R24_created_(was"/>
      <w:bookmarkStart w:id="658" w:name="_Toc529371379"/>
      <w:bookmarkEnd w:id="657"/>
      <w:r w:rsidRPr="00D51A9F">
        <w:t>R24 created (was created through)</w:t>
      </w:r>
      <w:bookmarkEnd w:id="658"/>
    </w:p>
    <w:p w14:paraId="0EF75FC0" w14:textId="34793192" w:rsidR="00FF47FE" w:rsidRPr="00D51A9F" w:rsidRDefault="00410546">
      <w:pPr>
        <w:tabs>
          <w:tab w:val="left" w:pos="1560"/>
        </w:tabs>
        <w:spacing w:after="120"/>
        <w:rPr>
          <w:lang w:val="en-GB"/>
        </w:rPr>
      </w:pPr>
      <w:r w:rsidRPr="00D51A9F">
        <w:rPr>
          <w:lang w:val="en-GB"/>
        </w:rPr>
        <w:t>Domain:</w:t>
      </w:r>
      <w:r w:rsidRPr="00D51A9F">
        <w:rPr>
          <w:lang w:val="en-GB"/>
        </w:rPr>
        <w:tab/>
      </w:r>
      <w:r w:rsidR="00A853D0">
        <w:rPr>
          <w:rStyle w:val="Hyperlink"/>
          <w:lang w:val="en-GB"/>
        </w:rPr>
        <w:fldChar w:fldCharType="begin"/>
      </w:r>
      <w:ins w:id="659" w:author="xrysmp@gmail.com" w:date="2019-03-22T17:44:00Z">
        <w:r w:rsidR="0096411E">
          <w:rPr>
            <w:rStyle w:val="Hyperlink"/>
            <w:lang w:val="en-GB"/>
          </w:rPr>
          <w:instrText>HYPERLINK  \l "_F30_Manifestation_Creation"</w:instrText>
        </w:r>
      </w:ins>
      <w:del w:id="660" w:author="xrysmp@gmail.com" w:date="2019-03-22T17:44:00Z">
        <w:r w:rsidR="00A853D0" w:rsidDel="0096411E">
          <w:rPr>
            <w:rStyle w:val="Hyperlink"/>
            <w:lang w:val="en-GB"/>
          </w:rPr>
          <w:delInstrText xml:space="preserve"> HYPERLINK \l "_F30_Publication_Event" </w:delInstrText>
        </w:r>
      </w:del>
      <w:r w:rsidR="00A853D0">
        <w:rPr>
          <w:rStyle w:val="Hyperlink"/>
          <w:lang w:val="en-GB"/>
        </w:rPr>
        <w:fldChar w:fldCharType="separate"/>
      </w:r>
      <w:r w:rsidRPr="00D51A9F">
        <w:rPr>
          <w:rStyle w:val="Hyperlink"/>
          <w:lang w:val="en-GB"/>
        </w:rPr>
        <w:t>F30</w:t>
      </w:r>
      <w:r w:rsidR="00A853D0">
        <w:rPr>
          <w:rStyle w:val="Hyperlink"/>
          <w:lang w:val="en-GB"/>
        </w:rPr>
        <w:fldChar w:fldCharType="end"/>
      </w:r>
      <w:r w:rsidRPr="00D51A9F">
        <w:rPr>
          <w:lang w:val="en-GB"/>
        </w:rPr>
        <w:t xml:space="preserve"> </w:t>
      </w:r>
      <w:ins w:id="661" w:author="xrysmp@gmail.com" w:date="2019-03-22T17:42:00Z">
        <w:r w:rsidR="0096411E">
          <w:rPr>
            <w:lang w:val="en-GB"/>
          </w:rPr>
          <w:t>Manifestation Creation</w:t>
        </w:r>
      </w:ins>
    </w:p>
    <w:p w14:paraId="43210943" w14:textId="4110F1EA" w:rsidR="00FF47FE" w:rsidRPr="00D51A9F" w:rsidRDefault="00410546">
      <w:pPr>
        <w:tabs>
          <w:tab w:val="left" w:pos="1560"/>
        </w:tabs>
        <w:spacing w:after="120"/>
        <w:jc w:val="both"/>
        <w:rPr>
          <w:lang w:val="en-GB"/>
        </w:rPr>
      </w:pPr>
      <w:r w:rsidRPr="00D51A9F">
        <w:rPr>
          <w:lang w:val="en-GB"/>
        </w:rPr>
        <w:t>Range:</w:t>
      </w:r>
      <w:r w:rsidRPr="00D51A9F">
        <w:rPr>
          <w:lang w:val="en-GB"/>
        </w:rPr>
        <w:tab/>
      </w:r>
      <w:r w:rsidR="00EA7999" w:rsidRPr="0052549C">
        <w:rPr>
          <w:highlight w:val="green"/>
          <w:lang w:val="en-GB"/>
        </w:rPr>
        <w:t>F3 Manifestation</w:t>
      </w:r>
    </w:p>
    <w:p w14:paraId="656D383D"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has_created"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14:paraId="2A13616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,n:1,n</w:t>
      </w:r>
      <w:proofErr w:type="gramEnd"/>
      <w:r w:rsidRPr="00D51A9F">
        <w:rPr>
          <w:lang w:val="en-GB"/>
        </w:rPr>
        <w:t>)</w:t>
      </w:r>
    </w:p>
    <w:p w14:paraId="448BFC04" w14:textId="557508D0" w:rsidR="00EA7999" w:rsidRPr="0052549C" w:rsidRDefault="00410546" w:rsidP="00EA7999">
      <w:pPr>
        <w:spacing w:after="120"/>
        <w:ind w:left="1560" w:hanging="1560"/>
        <w:jc w:val="both"/>
        <w:rPr>
          <w:lang w:val="en-GB"/>
        </w:rPr>
      </w:pPr>
      <w:r w:rsidRPr="00D51A9F">
        <w:rPr>
          <w:lang w:val="en-GB"/>
        </w:rPr>
        <w:t>Scope note:</w:t>
      </w:r>
      <w:r w:rsidRPr="00D51A9F">
        <w:rPr>
          <w:lang w:val="en-GB"/>
        </w:rPr>
        <w:tab/>
      </w:r>
      <w:r w:rsidR="00EA7999" w:rsidRPr="0052549C">
        <w:rPr>
          <w:lang w:val="en-GB"/>
        </w:rPr>
        <w:t xml:space="preserve">This property associates the instance of </w:t>
      </w:r>
      <w:r w:rsidR="00EA7999" w:rsidRPr="0052549C">
        <w:rPr>
          <w:highlight w:val="green"/>
          <w:lang w:val="en-GB"/>
        </w:rPr>
        <w:t>F3 Manifestation</w:t>
      </w:r>
      <w:r w:rsidR="00EA7999">
        <w:rPr>
          <w:lang w:val="en-GB"/>
        </w:rPr>
        <w:t xml:space="preserve"> </w:t>
      </w:r>
      <w:r w:rsidR="00EA7999" w:rsidRPr="0052549C">
        <w:rPr>
          <w:lang w:val="en-GB"/>
        </w:rPr>
        <w:t xml:space="preserve">that was created during a particular </w:t>
      </w:r>
      <w:ins w:id="662" w:author="xrysmp@gmail.com" w:date="2019-03-22T17:40:00Z">
        <w:r w:rsidR="0096411E">
          <w:rPr>
            <w:lang w:val="en-GB"/>
          </w:rPr>
          <w:t>F30 Manifestation Creation</w:t>
        </w:r>
      </w:ins>
      <w:r w:rsidR="00EA7999" w:rsidRPr="0052549C">
        <w:rPr>
          <w:lang w:val="en-GB"/>
        </w:rPr>
        <w:t xml:space="preserve"> with that F30 Publication Event.</w:t>
      </w:r>
    </w:p>
    <w:p w14:paraId="494FF241" w14:textId="77777777" w:rsidR="00FF47FE" w:rsidRDefault="00410546" w:rsidP="00EA7999">
      <w:pPr>
        <w:spacing w:after="120"/>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14:paraId="1B0D886C" w14:textId="77777777" w:rsidR="00EA7999" w:rsidRDefault="00EA7999" w:rsidP="00EA7999">
      <w:pPr>
        <w:pStyle w:val="Heading7"/>
      </w:pPr>
      <w:bookmarkStart w:id="663" w:name="_Toc529371380"/>
      <w:r>
        <w:t>The following figure will become symmetric:</w:t>
      </w:r>
      <w:bookmarkEnd w:id="663"/>
    </w:p>
    <w:p w14:paraId="713764C8" w14:textId="77777777" w:rsidR="00EA7999" w:rsidRDefault="00EA7999" w:rsidP="00EA7999">
      <w:pPr>
        <w:rPr>
          <w:lang w:val="en-GB"/>
        </w:rPr>
      </w:pPr>
    </w:p>
    <w:p w14:paraId="75224CC8" w14:textId="77777777" w:rsidR="00EA7999" w:rsidRDefault="00EA7999" w:rsidP="00EA7999">
      <w:pPr>
        <w:rPr>
          <w:lang w:val="en-GB"/>
        </w:rPr>
      </w:pPr>
    </w:p>
    <w:p w14:paraId="3FE885E0" w14:textId="77777777" w:rsidR="00EA7999" w:rsidRDefault="00EA7999" w:rsidP="00EA7999">
      <w:pPr>
        <w:pStyle w:val="Heading7"/>
      </w:pPr>
      <w:bookmarkStart w:id="664" w:name="_Toc529371381"/>
      <w:r>
        <w:lastRenderedPageBreak/>
        <w:t>The following</w:t>
      </w:r>
      <w:r>
        <w:rPr>
          <w:noProof/>
          <w:lang w:val="en-US" w:eastAsia="en-US"/>
        </w:rPr>
        <w:drawing>
          <wp:anchor distT="0" distB="0" distL="114300" distR="114300" simplePos="0" relativeHeight="251658752" behindDoc="0" locked="0" layoutInCell="1" allowOverlap="1" wp14:anchorId="14EF4539" wp14:editId="3A3F5434">
            <wp:simplePos x="0" y="0"/>
            <wp:positionH relativeFrom="column">
              <wp:posOffset>0</wp:posOffset>
            </wp:positionH>
            <wp:positionV relativeFrom="paragraph">
              <wp:posOffset>0</wp:posOffset>
            </wp:positionV>
            <wp:extent cx="5836920" cy="4377690"/>
            <wp:effectExtent l="0" t="0" r="0" b="3810"/>
            <wp:wrapTopAndBottom/>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2">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14:sizeRelH relativeFrom="page">
              <wp14:pctWidth>0</wp14:pctWidth>
            </wp14:sizeRelH>
            <wp14:sizeRelV relativeFrom="page">
              <wp14:pctHeight>0</wp14:pctHeight>
            </wp14:sizeRelV>
          </wp:anchor>
        </w:drawing>
      </w:r>
      <w:r>
        <w:t xml:space="preserve"> image becomes clear: </w:t>
      </w:r>
      <w:proofErr w:type="gramStart"/>
      <w:r>
        <w:t>F24  becomes</w:t>
      </w:r>
      <w:proofErr w:type="gramEnd"/>
      <w:r>
        <w:t xml:space="preserve"> F3</w:t>
      </w:r>
      <w:bookmarkEnd w:id="664"/>
    </w:p>
    <w:p w14:paraId="5664A788" w14:textId="77777777" w:rsidR="00EA7999" w:rsidRPr="00EA7999" w:rsidRDefault="00EA7999" w:rsidP="00EA7999">
      <w:pPr>
        <w:rPr>
          <w:lang w:val="en-GB"/>
        </w:rPr>
      </w:pPr>
    </w:p>
    <w:p w14:paraId="6E7BFF58" w14:textId="77777777" w:rsidR="00EA7999" w:rsidRPr="00EA7999" w:rsidRDefault="00EA7999" w:rsidP="00EA7999">
      <w:pPr>
        <w:rPr>
          <w:lang w:val="en-GB"/>
        </w:rPr>
      </w:pPr>
      <w:r w:rsidRPr="00F329BC">
        <w:rPr>
          <w:noProof/>
          <w:lang w:eastAsia="en-US"/>
        </w:rPr>
        <w:lastRenderedPageBreak/>
        <mc:AlternateContent>
          <mc:Choice Requires="wpc">
            <w:drawing>
              <wp:inline distT="0" distB="0" distL="0" distR="0" wp14:anchorId="164DB281" wp14:editId="3DC5CAB1">
                <wp:extent cx="5678170" cy="4222750"/>
                <wp:effectExtent l="0" t="0" r="0" b="0"/>
                <wp:docPr id="2979"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1599" name="Group 205"/>
                        <wpg:cNvGrpSpPr>
                          <a:grpSpLocks/>
                        </wpg:cNvGrpSpPr>
                        <wpg:grpSpPr bwMode="auto">
                          <a:xfrm>
                            <a:off x="0" y="0"/>
                            <a:ext cx="5677535" cy="4222115"/>
                            <a:chOff x="-1" y="-1"/>
                            <a:chExt cx="8941" cy="6649"/>
                          </a:xfrm>
                        </wpg:grpSpPr>
                        <wps:wsp>
                          <wps:cNvPr id="1600"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1"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2"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2"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09"/>
                          <wps:cNvSpPr>
                            <a:spLocks noChangeArrowheads="1"/>
                          </wps:cNvSpPr>
                          <wps:spPr bwMode="auto">
                            <a:xfrm>
                              <a:off x="3183" y="1802"/>
                              <a:ext cx="1315" cy="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706" name="Rectangle 111"/>
                          <wps:cNvSpPr>
                            <a:spLocks noChangeArrowheads="1"/>
                          </wps:cNvSpPr>
                          <wps:spPr bwMode="auto">
                            <a:xfrm>
                              <a:off x="3253" y="1862"/>
                              <a:ext cx="110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0670543" w14:textId="77777777" w:rsidR="00A81C86" w:rsidRDefault="00A81C86" w:rsidP="00EA7999">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707" name="Rectangle 112"/>
                          <wps:cNvSpPr>
                            <a:spLocks noChangeArrowheads="1"/>
                          </wps:cNvSpPr>
                          <wps:spPr bwMode="auto">
                            <a:xfrm>
                              <a:off x="3500" y="2040"/>
                              <a:ext cx="638"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7A54079A" w14:textId="77777777" w:rsidR="00A81C86" w:rsidRDefault="00A81C86" w:rsidP="00EA7999">
                                <w:r>
                                  <w:rPr>
                                    <w:rFonts w:ascii="Arial" w:hAnsi="Arial" w:cs="Arial"/>
                                    <w:b/>
                                    <w:bCs/>
                                    <w:color w:val="000000"/>
                                    <w:sz w:val="14"/>
                                    <w:szCs w:val="14"/>
                                  </w:rPr>
                                  <w:t>Singleton</w:t>
                                </w:r>
                              </w:p>
                            </w:txbxContent>
                          </wps:txbx>
                          <wps:bodyPr rot="0" vert="horz" wrap="none" lIns="0" tIns="0" rIns="0" bIns="0" anchor="t" anchorCtr="0" upright="1">
                            <a:noAutofit/>
                          </wps:bodyPr>
                        </wps:wsp>
                        <wps:wsp>
                          <wps:cNvPr id="1708"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1"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1800" name="Group 406"/>
                        <wpg:cNvGrpSpPr>
                          <a:grpSpLocks/>
                        </wpg:cNvGrpSpPr>
                        <wpg:grpSpPr bwMode="auto">
                          <a:xfrm>
                            <a:off x="178435" y="520065"/>
                            <a:ext cx="3865880" cy="2779395"/>
                            <a:chOff x="280" y="818"/>
                            <a:chExt cx="6088" cy="4377"/>
                          </a:xfrm>
                        </wpg:grpSpPr>
                        <wps:wsp>
                          <wps:cNvPr id="1801" name="Rectangle 206"/>
                          <wps:cNvSpPr>
                            <a:spLocks noChangeArrowheads="1"/>
                          </wps:cNvSpPr>
                          <wps:spPr bwMode="auto">
                            <a:xfrm>
                              <a:off x="1196" y="1423"/>
                              <a:ext cx="1861"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803" name="Rectangle 208"/>
                          <wps:cNvSpPr>
                            <a:spLocks noChangeArrowheads="1"/>
                          </wps:cNvSpPr>
                          <wps:spPr bwMode="auto">
                            <a:xfrm>
                              <a:off x="1255" y="1484"/>
                              <a:ext cx="1642"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D9D9344" w14:textId="77777777" w:rsidR="00A81C86" w:rsidRDefault="00A81C86" w:rsidP="00EA7999">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1804" name="Rectangle 209"/>
                          <wps:cNvSpPr>
                            <a:spLocks noChangeArrowheads="1"/>
                          </wps:cNvSpPr>
                          <wps:spPr bwMode="auto">
                            <a:xfrm>
                              <a:off x="5677" y="4657"/>
                              <a:ext cx="691"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9E6A79F" w14:textId="77777777" w:rsidR="00A81C86" w:rsidRDefault="00A81C86" w:rsidP="00EA7999">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1805" name="Rectangle 210"/>
                          <wps:cNvSpPr>
                            <a:spLocks noChangeArrowheads="1"/>
                          </wps:cNvSpPr>
                          <wps:spPr bwMode="auto">
                            <a:xfrm>
                              <a:off x="5677" y="4788"/>
                              <a:ext cx="57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C9256C8" w14:textId="77777777" w:rsidR="00A81C86" w:rsidRDefault="00A81C86" w:rsidP="00EA7999">
                                <w:proofErr w:type="gramStart"/>
                                <w:r>
                                  <w:rPr>
                                    <w:rFonts w:ascii="Tahoma" w:hAnsi="Tahoma" w:cs="Tahoma"/>
                                    <w:color w:val="000066"/>
                                    <w:sz w:val="12"/>
                                    <w:szCs w:val="12"/>
                                  </w:rPr>
                                  <w:t>carried</w:t>
                                </w:r>
                                <w:proofErr w:type="gramEnd"/>
                                <w:r>
                                  <w:rPr>
                                    <w:rFonts w:ascii="Tahoma" w:hAnsi="Tahoma" w:cs="Tahoma"/>
                                    <w:color w:val="000066"/>
                                    <w:sz w:val="12"/>
                                    <w:szCs w:val="12"/>
                                  </w:rPr>
                                  <w:t xml:space="preserve"> by)</w:t>
                                </w:r>
                              </w:p>
                            </w:txbxContent>
                          </wps:txbx>
                          <wps:bodyPr rot="0" vert="horz" wrap="none" lIns="0" tIns="0" rIns="0" bIns="0" anchor="t" anchorCtr="0" upright="1">
                            <a:noAutofit/>
                          </wps:bodyPr>
                        </wps:wsp>
                        <wps:wsp>
                          <wps:cNvPr id="1806" name="Rectangle 211"/>
                          <wps:cNvSpPr>
                            <a:spLocks noChangeArrowheads="1"/>
                          </wps:cNvSpPr>
                          <wps:spPr bwMode="auto">
                            <a:xfrm>
                              <a:off x="3282" y="1327"/>
                              <a:ext cx="638"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42FCCFC" w14:textId="77777777" w:rsidR="00A81C86" w:rsidRDefault="00A81C86" w:rsidP="00EA7999">
                                <w:r>
                                  <w:rPr>
                                    <w:rFonts w:ascii="Tahoma" w:hAnsi="Tahoma" w:cs="Tahoma"/>
                                    <w:color w:val="000066"/>
                                    <w:sz w:val="12"/>
                                    <w:szCs w:val="12"/>
                                  </w:rPr>
                                  <w:t>R18 created</w:t>
                                </w:r>
                              </w:p>
                            </w:txbxContent>
                          </wps:txbx>
                          <wps:bodyPr rot="0" vert="horz" wrap="none" lIns="0" tIns="0" rIns="0" bIns="0" anchor="t" anchorCtr="0" upright="1">
                            <a:noAutofit/>
                          </wps:bodyPr>
                        </wps:wsp>
                        <wps:wsp>
                          <wps:cNvPr id="1807" name="Rectangle 212"/>
                          <wps:cNvSpPr>
                            <a:spLocks noChangeArrowheads="1"/>
                          </wps:cNvSpPr>
                          <wps:spPr bwMode="auto">
                            <a:xfrm>
                              <a:off x="3282" y="1458"/>
                              <a:ext cx="893"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8208EEE"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wps:txbx>
                          <wps:bodyPr rot="0" vert="horz" wrap="none" lIns="0" tIns="0" rIns="0" bIns="0" anchor="t" anchorCtr="0" upright="1">
                            <a:noAutofit/>
                          </wps:bodyPr>
                        </wps:wsp>
                        <wps:wsp>
                          <wps:cNvPr id="1808"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9"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0"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3"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2"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5"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311"/>
                          <wps:cNvSpPr>
                            <a:spLocks noChangeArrowheads="1"/>
                          </wps:cNvSpPr>
                          <wps:spPr bwMode="auto">
                            <a:xfrm>
                              <a:off x="4254" y="4920"/>
                              <a:ext cx="2063"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908" name="Rectangle 313"/>
                          <wps:cNvSpPr>
                            <a:spLocks noChangeArrowheads="1"/>
                          </wps:cNvSpPr>
                          <wps:spPr bwMode="auto">
                            <a:xfrm>
                              <a:off x="4312" y="4980"/>
                              <a:ext cx="182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96B6807" w14:textId="77777777" w:rsidR="00A81C86" w:rsidRDefault="00A81C86" w:rsidP="00EA7999">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1909"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0"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1"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3"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4"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2"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3"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4"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7"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8"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49"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0"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5"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7"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8"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0"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1"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3"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4"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4"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7"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999"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0"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2001" name="Group 607"/>
                        <wpg:cNvGrpSpPr>
                          <a:grpSpLocks/>
                        </wpg:cNvGrpSpPr>
                        <wpg:grpSpPr bwMode="auto">
                          <a:xfrm>
                            <a:off x="178435" y="212090"/>
                            <a:ext cx="4123690" cy="1270000"/>
                            <a:chOff x="280" y="333"/>
                            <a:chExt cx="6494" cy="2000"/>
                          </a:xfrm>
                        </wpg:grpSpPr>
                        <wps:wsp>
                          <wps:cNvPr id="2002"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3"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5"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6"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8"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1"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2"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4"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6"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7"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8"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29"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0"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2"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4"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5"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6"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39"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2"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468"/>
                          <wps:cNvSpPr>
                            <a:spLocks noChangeArrowheads="1"/>
                          </wps:cNvSpPr>
                          <wps:spPr bwMode="auto">
                            <a:xfrm>
                              <a:off x="280" y="820"/>
                              <a:ext cx="1265"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065" name="Rectangle 470"/>
                          <wps:cNvSpPr>
                            <a:spLocks noChangeArrowheads="1"/>
                          </wps:cNvSpPr>
                          <wps:spPr bwMode="auto">
                            <a:xfrm>
                              <a:off x="367" y="880"/>
                              <a:ext cx="1027"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7D8FDBD" w14:textId="77777777" w:rsidR="00A81C86" w:rsidRDefault="00A81C86" w:rsidP="00EA7999">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2066" name="Rectangle 471"/>
                          <wps:cNvSpPr>
                            <a:spLocks noChangeArrowheads="1"/>
                          </wps:cNvSpPr>
                          <wps:spPr bwMode="auto">
                            <a:xfrm>
                              <a:off x="2390" y="333"/>
                              <a:ext cx="3614"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6D58961" w14:textId="77777777" w:rsidR="00A81C86" w:rsidRDefault="00A81C86" w:rsidP="00EA7999">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2067"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6"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099"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3"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7"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1"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3"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8"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19"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0"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1"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3"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5"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4"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8"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39"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4"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5"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6"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7"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49"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0"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1"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2"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3"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4"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6"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7"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8"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59"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0"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2"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3"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4"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79"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0"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2"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3"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4"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5"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6"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7"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8"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89"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0"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1"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2"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3"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4"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5"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6"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7"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8"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199"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0"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1"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2202" name="Group 808"/>
                        <wpg:cNvGrpSpPr>
                          <a:grpSpLocks/>
                        </wpg:cNvGrpSpPr>
                        <wpg:grpSpPr bwMode="auto">
                          <a:xfrm>
                            <a:off x="1690370" y="1322705"/>
                            <a:ext cx="2611755" cy="976630"/>
                            <a:chOff x="2661" y="2082"/>
                            <a:chExt cx="4113" cy="1538"/>
                          </a:xfrm>
                        </wpg:grpSpPr>
                        <wps:wsp>
                          <wps:cNvPr id="2203"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4"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5"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6"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7"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09"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1"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2"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3"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4"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5"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7"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8"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19"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625"/>
                          <wps:cNvSpPr>
                            <a:spLocks noChangeArrowheads="1"/>
                          </wps:cNvSpPr>
                          <wps:spPr bwMode="auto">
                            <a:xfrm>
                              <a:off x="5870" y="2082"/>
                              <a:ext cx="903"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222" name="Rectangle 627"/>
                          <wps:cNvSpPr>
                            <a:spLocks noChangeArrowheads="1"/>
                          </wps:cNvSpPr>
                          <wps:spPr bwMode="auto">
                            <a:xfrm>
                              <a:off x="5965" y="2143"/>
                              <a:ext cx="66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B0A4C69" w14:textId="77777777" w:rsidR="00A81C86" w:rsidRDefault="00A81C86" w:rsidP="00EA7999">
                                <w:r>
                                  <w:rPr>
                                    <w:rFonts w:ascii="Arial" w:hAnsi="Arial" w:cs="Arial"/>
                                    <w:b/>
                                    <w:bCs/>
                                    <w:color w:val="000000"/>
                                    <w:sz w:val="14"/>
                                    <w:szCs w:val="14"/>
                                  </w:rPr>
                                  <w:t>E70 Thing</w:t>
                                </w:r>
                              </w:p>
                            </w:txbxContent>
                          </wps:txbx>
                          <wps:bodyPr rot="0" vert="horz" wrap="none" lIns="0" tIns="0" rIns="0" bIns="0" anchor="t" anchorCtr="0" upright="1">
                            <a:noAutofit/>
                          </wps:bodyPr>
                        </wps:wsp>
                        <wps:wsp>
                          <wps:cNvPr id="2223"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5"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7"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8"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0"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1"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2"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3"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4"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5"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7"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8"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39"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0"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1"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2"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4"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5"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6"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7"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49"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0"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1"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3"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4"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5"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6"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7"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8"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3"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4"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5"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6"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7"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69"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0"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1"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2"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3"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4"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6"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7"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8"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79"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0"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1"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2"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3"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4"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5"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6"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7"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89"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0"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1"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2"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3"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4"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5"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6"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7"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8"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299"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0"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1"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2"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3"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4"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5"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7"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8"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09"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1"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2"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3"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5"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6"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7"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723"/>
                          <wps:cNvSpPr>
                            <a:spLocks noChangeArrowheads="1"/>
                          </wps:cNvSpPr>
                          <wps:spPr bwMode="auto">
                            <a:xfrm>
                              <a:off x="3548" y="2454"/>
                              <a:ext cx="1133" cy="2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320" name="Rectangle 725"/>
                          <wps:cNvSpPr>
                            <a:spLocks noChangeArrowheads="1"/>
                          </wps:cNvSpPr>
                          <wps:spPr bwMode="auto">
                            <a:xfrm>
                              <a:off x="3606" y="2515"/>
                              <a:ext cx="958"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A68F34A" w14:textId="77777777" w:rsidR="00A81C86" w:rsidRDefault="00A81C86" w:rsidP="00EA7999">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2321"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3"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5"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8"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29"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1"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2"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5"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6"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39"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0"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4"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8"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49"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1"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3"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5"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6"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7"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0"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1"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5"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7"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2"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3"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7"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8"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89"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1"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5"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2403" name="Group 1009"/>
                        <wpg:cNvGrpSpPr>
                          <a:grpSpLocks/>
                        </wpg:cNvGrpSpPr>
                        <wpg:grpSpPr bwMode="auto">
                          <a:xfrm>
                            <a:off x="896620" y="1517015"/>
                            <a:ext cx="3159125" cy="1607820"/>
                            <a:chOff x="1411" y="2388"/>
                            <a:chExt cx="4975" cy="2532"/>
                          </a:xfrm>
                        </wpg:grpSpPr>
                        <wps:wsp>
                          <wps:cNvPr id="2404"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09"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8"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828"/>
                          <wps:cNvSpPr>
                            <a:spLocks noChangeArrowheads="1"/>
                          </wps:cNvSpPr>
                          <wps:spPr bwMode="auto">
                            <a:xfrm>
                              <a:off x="2661" y="3252"/>
                              <a:ext cx="1519" cy="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425" name="Rectangle 830"/>
                          <wps:cNvSpPr>
                            <a:spLocks noChangeArrowheads="1"/>
                          </wps:cNvSpPr>
                          <wps:spPr bwMode="auto">
                            <a:xfrm>
                              <a:off x="2833" y="3311"/>
                              <a:ext cx="110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63FBAC1" w14:textId="77777777" w:rsidR="00A81C86" w:rsidRDefault="00A81C86" w:rsidP="00EA7999">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2426" name="Rectangle 831"/>
                          <wps:cNvSpPr>
                            <a:spLocks noChangeArrowheads="1"/>
                          </wps:cNvSpPr>
                          <wps:spPr bwMode="auto">
                            <a:xfrm>
                              <a:off x="2945" y="3489"/>
                              <a:ext cx="89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B46CBA7" w14:textId="77777777" w:rsidR="00A81C86" w:rsidRDefault="00A81C86" w:rsidP="00EA7999">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2427" name="Rectangle 832"/>
                          <wps:cNvSpPr>
                            <a:spLocks noChangeArrowheads="1"/>
                          </wps:cNvSpPr>
                          <wps:spPr bwMode="auto">
                            <a:xfrm>
                              <a:off x="3278" y="2797"/>
                              <a:ext cx="122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915E13A" w14:textId="77777777" w:rsidR="00A81C86" w:rsidRDefault="00A81C86" w:rsidP="00EA7999">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2428" name="Rectangle 833"/>
                          <wps:cNvSpPr>
                            <a:spLocks noChangeArrowheads="1"/>
                          </wps:cNvSpPr>
                          <wps:spPr bwMode="auto">
                            <a:xfrm>
                              <a:off x="3278" y="2930"/>
                              <a:ext cx="122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EFCEDF9"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comprises</w:t>
                                </w:r>
                                <w:proofErr w:type="gramEnd"/>
                                <w:r>
                                  <w:rPr>
                                    <w:rFonts w:ascii="Tahoma" w:hAnsi="Tahoma" w:cs="Tahoma"/>
                                    <w:color w:val="000066"/>
                                    <w:sz w:val="12"/>
                                    <w:szCs w:val="12"/>
                                  </w:rPr>
                                  <w:t xml:space="preserve"> carriers of )</w:t>
                                </w:r>
                              </w:p>
                            </w:txbxContent>
                          </wps:txbx>
                          <wps:bodyPr rot="0" vert="horz" wrap="none" lIns="0" tIns="0" rIns="0" bIns="0" anchor="t" anchorCtr="0" upright="1">
                            <a:noAutofit/>
                          </wps:bodyPr>
                        </wps:wsp>
                        <wps:wsp>
                          <wps:cNvPr id="2429"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30"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1"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3"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6"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0"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3"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8"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59"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3"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6"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0"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4"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2"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3"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4"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6"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19"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1"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3"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932"/>
                          <wps:cNvSpPr>
                            <a:spLocks noChangeArrowheads="1"/>
                          </wps:cNvSpPr>
                          <wps:spPr bwMode="auto">
                            <a:xfrm>
                              <a:off x="5750" y="4032"/>
                              <a:ext cx="636"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529" name="Rectangle 934"/>
                          <wps:cNvSpPr>
                            <a:spLocks noChangeArrowheads="1"/>
                          </wps:cNvSpPr>
                          <wps:spPr bwMode="auto">
                            <a:xfrm>
                              <a:off x="5808" y="4091"/>
                              <a:ext cx="491"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AFB12E5" w14:textId="77777777" w:rsidR="00A81C86" w:rsidRDefault="00A81C86" w:rsidP="00EA7999">
                                <w:r>
                                  <w:rPr>
                                    <w:rFonts w:ascii="Arial" w:hAnsi="Arial" w:cs="Arial"/>
                                    <w:b/>
                                    <w:bCs/>
                                    <w:color w:val="000000"/>
                                    <w:sz w:val="14"/>
                                    <w:szCs w:val="14"/>
                                  </w:rPr>
                                  <w:t>F5 Item</w:t>
                                </w:r>
                              </w:p>
                            </w:txbxContent>
                          </wps:txbx>
                          <wps:bodyPr rot="0" vert="horz" wrap="none" lIns="0" tIns="0" rIns="0" bIns="0" anchor="t" anchorCtr="0" upright="1">
                            <a:noAutofit/>
                          </wps:bodyPr>
                        </wps:wsp>
                        <wps:wsp>
                          <wps:cNvPr id="2530"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1"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2" name="Rectangle 937"/>
                          <wps:cNvSpPr>
                            <a:spLocks noChangeArrowheads="1"/>
                          </wps:cNvSpPr>
                          <wps:spPr bwMode="auto">
                            <a:xfrm>
                              <a:off x="5312" y="3484"/>
                              <a:ext cx="881"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2ECDD60" w14:textId="77777777" w:rsidR="00A81C86" w:rsidRDefault="00A81C86" w:rsidP="00EA7999">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2533" name="Rectangle 938"/>
                          <wps:cNvSpPr>
                            <a:spLocks noChangeArrowheads="1"/>
                          </wps:cNvSpPr>
                          <wps:spPr bwMode="auto">
                            <a:xfrm>
                              <a:off x="5312" y="3617"/>
                              <a:ext cx="757"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BAD5F73"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has</w:t>
                                </w:r>
                                <w:proofErr w:type="gramEnd"/>
                                <w:r>
                                  <w:rPr>
                                    <w:rFonts w:ascii="Tahoma" w:hAnsi="Tahoma" w:cs="Tahoma"/>
                                    <w:color w:val="000066"/>
                                    <w:sz w:val="12"/>
                                    <w:szCs w:val="12"/>
                                  </w:rPr>
                                  <w:t xml:space="preserve"> example)</w:t>
                                </w:r>
                              </w:p>
                            </w:txbxContent>
                          </wps:txbx>
                          <wps:bodyPr rot="0" vert="horz" wrap="none" lIns="0" tIns="0" rIns="0" bIns="0" anchor="t" anchorCtr="0" upright="1">
                            <a:noAutofit/>
                          </wps:bodyPr>
                        </wps:wsp>
                        <wps:wsp>
                          <wps:cNvPr id="2534"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39"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6"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8"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2"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6"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59"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1"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2"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4"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5"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6"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7"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8"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69"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2"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3"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5"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6"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7"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79"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3"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89"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0"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1"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5"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599"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0"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1"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2"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3"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g:wgp>
                        <wpg:cNvPr id="2604" name="Group 1210"/>
                        <wpg:cNvGrpSpPr>
                          <a:grpSpLocks/>
                        </wpg:cNvGrpSpPr>
                        <wpg:grpSpPr bwMode="auto">
                          <a:xfrm>
                            <a:off x="288290" y="660400"/>
                            <a:ext cx="4987925" cy="3284220"/>
                            <a:chOff x="453" y="1039"/>
                            <a:chExt cx="7855" cy="5172"/>
                          </a:xfrm>
                        </wpg:grpSpPr>
                        <wps:wsp>
                          <wps:cNvPr id="2605"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6"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8"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09"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0"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1"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2"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3"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5"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6"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7"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8"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19"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0"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1"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2"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3"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4"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5"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8"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29"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0"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6"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7" name="Rectangle 1042"/>
                          <wps:cNvSpPr>
                            <a:spLocks noChangeArrowheads="1"/>
                          </wps:cNvSpPr>
                          <wps:spPr bwMode="auto">
                            <a:xfrm>
                              <a:off x="1412" y="4207"/>
                              <a:ext cx="1476" cy="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639" name="Rectangle 1044"/>
                          <wps:cNvSpPr>
                            <a:spLocks noChangeArrowheads="1"/>
                          </wps:cNvSpPr>
                          <wps:spPr bwMode="auto">
                            <a:xfrm>
                              <a:off x="1757" y="4267"/>
                              <a:ext cx="740"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4B556A1" w14:textId="77777777" w:rsidR="00A81C86" w:rsidRDefault="00A81C86" w:rsidP="00EA7999">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2640" name="Rectangle 1045"/>
                          <wps:cNvSpPr>
                            <a:spLocks noChangeArrowheads="1"/>
                          </wps:cNvSpPr>
                          <wps:spPr bwMode="auto">
                            <a:xfrm>
                              <a:off x="1533" y="4445"/>
                              <a:ext cx="115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CE83536" w14:textId="77777777" w:rsidR="00A81C86" w:rsidRDefault="00A81C86" w:rsidP="00EA7999">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2641"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2" name="Rectangle 1047"/>
                          <wps:cNvSpPr>
                            <a:spLocks noChangeArrowheads="1"/>
                          </wps:cNvSpPr>
                          <wps:spPr bwMode="auto">
                            <a:xfrm>
                              <a:off x="2287" y="3705"/>
                              <a:ext cx="774"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A20821B" w14:textId="77777777" w:rsidR="00A81C86" w:rsidRDefault="00A81C86" w:rsidP="00EA7999">
                                <w:proofErr w:type="gramStart"/>
                                <w:r>
                                  <w:rPr>
                                    <w:rFonts w:ascii="Tahoma" w:hAnsi="Tahoma" w:cs="Tahoma"/>
                                    <w:color w:val="000066"/>
                                    <w:sz w:val="12"/>
                                    <w:szCs w:val="12"/>
                                  </w:rPr>
                                  <w:t>R26  produced</w:t>
                                </w:r>
                                <w:proofErr w:type="gramEnd"/>
                                <w:r>
                                  <w:rPr>
                                    <w:rFonts w:ascii="Tahoma" w:hAnsi="Tahoma" w:cs="Tahoma"/>
                                    <w:color w:val="000066"/>
                                    <w:sz w:val="12"/>
                                    <w:szCs w:val="12"/>
                                  </w:rPr>
                                  <w:t xml:space="preserve"> </w:t>
                                </w:r>
                              </w:p>
                            </w:txbxContent>
                          </wps:txbx>
                          <wps:bodyPr rot="0" vert="horz" wrap="none" lIns="0" tIns="0" rIns="0" bIns="0" anchor="t" anchorCtr="0" upright="1">
                            <a:noAutofit/>
                          </wps:bodyPr>
                        </wps:wsp>
                        <wps:wsp>
                          <wps:cNvPr id="2643" name="Rectangle 1048"/>
                          <wps:cNvSpPr>
                            <a:spLocks noChangeArrowheads="1"/>
                          </wps:cNvSpPr>
                          <wps:spPr bwMode="auto">
                            <a:xfrm>
                              <a:off x="2287" y="3838"/>
                              <a:ext cx="101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553A321" w14:textId="77777777" w:rsidR="00A81C86" w:rsidRDefault="00A81C86" w:rsidP="00EA7999">
                                <w:proofErr w:type="gramStart"/>
                                <w:r>
                                  <w:rPr>
                                    <w:rFonts w:ascii="Tahoma" w:hAnsi="Tahoma" w:cs="Tahoma"/>
                                    <w:color w:val="000066"/>
                                    <w:sz w:val="12"/>
                                    <w:szCs w:val="12"/>
                                  </w:rPr>
                                  <w:t>things</w:t>
                                </w:r>
                                <w:proofErr w:type="gramEnd"/>
                                <w:r>
                                  <w:rPr>
                                    <w:rFonts w:ascii="Tahoma" w:hAnsi="Tahoma" w:cs="Tahoma"/>
                                    <w:color w:val="000066"/>
                                    <w:sz w:val="12"/>
                                    <w:szCs w:val="12"/>
                                  </w:rPr>
                                  <w:t xml:space="preserve"> of type (was </w:t>
                                </w:r>
                              </w:p>
                            </w:txbxContent>
                          </wps:txbx>
                          <wps:bodyPr rot="0" vert="horz" wrap="none" lIns="0" tIns="0" rIns="0" bIns="0" anchor="t" anchorCtr="0" upright="1">
                            <a:noAutofit/>
                          </wps:bodyPr>
                        </wps:wsp>
                        <wps:wsp>
                          <wps:cNvPr id="2644" name="Rectangle 1049"/>
                          <wps:cNvSpPr>
                            <a:spLocks noChangeArrowheads="1"/>
                          </wps:cNvSpPr>
                          <wps:spPr bwMode="auto">
                            <a:xfrm>
                              <a:off x="2287" y="3970"/>
                              <a:ext cx="740"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0B8C5D3" w14:textId="77777777" w:rsidR="00A81C86" w:rsidRDefault="00A81C86" w:rsidP="00EA7999">
                                <w:proofErr w:type="gramStart"/>
                                <w:r>
                                  <w:rPr>
                                    <w:rFonts w:ascii="Tahoma" w:hAnsi="Tahoma" w:cs="Tahoma"/>
                                    <w:color w:val="000066"/>
                                    <w:sz w:val="12"/>
                                    <w:szCs w:val="12"/>
                                  </w:rPr>
                                  <w:t>produced</w:t>
                                </w:r>
                                <w:proofErr w:type="gramEnd"/>
                                <w:r>
                                  <w:rPr>
                                    <w:rFonts w:ascii="Tahoma" w:hAnsi="Tahoma" w:cs="Tahoma"/>
                                    <w:color w:val="000066"/>
                                    <w:sz w:val="12"/>
                                    <w:szCs w:val="12"/>
                                  </w:rPr>
                                  <w:t xml:space="preserve"> by )</w:t>
                                </w:r>
                              </w:p>
                            </w:txbxContent>
                          </wps:txbx>
                          <wps:bodyPr rot="0" vert="horz" wrap="none" lIns="0" tIns="0" rIns="0" bIns="0" anchor="t" anchorCtr="0" upright="1">
                            <a:noAutofit/>
                          </wps:bodyPr>
                        </wps:wsp>
                        <wps:wsp>
                          <wps:cNvPr id="2645"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6" name="Rectangle 1051"/>
                          <wps:cNvSpPr>
                            <a:spLocks noChangeArrowheads="1"/>
                          </wps:cNvSpPr>
                          <wps:spPr bwMode="auto">
                            <a:xfrm>
                              <a:off x="3009" y="4735"/>
                              <a:ext cx="1070"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9673AC6" w14:textId="77777777" w:rsidR="00A81C86" w:rsidRDefault="00A81C86" w:rsidP="00EA7999">
                                <w:proofErr w:type="gramStart"/>
                                <w:r>
                                  <w:rPr>
                                    <w:rFonts w:ascii="Tahoma" w:hAnsi="Tahoma" w:cs="Tahoma"/>
                                    <w:color w:val="000066"/>
                                    <w:sz w:val="12"/>
                                    <w:szCs w:val="12"/>
                                  </w:rPr>
                                  <w:t>R27  used</w:t>
                                </w:r>
                                <w:proofErr w:type="gramEnd"/>
                                <w:r>
                                  <w:rPr>
                                    <w:rFonts w:ascii="Tahoma" w:hAnsi="Tahoma" w:cs="Tahoma"/>
                                    <w:color w:val="000066"/>
                                    <w:sz w:val="12"/>
                                    <w:szCs w:val="12"/>
                                  </w:rPr>
                                  <w:t xml:space="preserve"> as source </w:t>
                                </w:r>
                              </w:p>
                            </w:txbxContent>
                          </wps:txbx>
                          <wps:bodyPr rot="0" vert="horz" wrap="none" lIns="0" tIns="0" rIns="0" bIns="0" anchor="t" anchorCtr="0" upright="1">
                            <a:noAutofit/>
                          </wps:bodyPr>
                        </wps:wsp>
                        <wps:wsp>
                          <wps:cNvPr id="2647" name="Rectangle 1052"/>
                          <wps:cNvSpPr>
                            <a:spLocks noChangeArrowheads="1"/>
                          </wps:cNvSpPr>
                          <wps:spPr bwMode="auto">
                            <a:xfrm>
                              <a:off x="3009" y="4867"/>
                              <a:ext cx="125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76C63769" w14:textId="77777777" w:rsidR="00A81C86" w:rsidRDefault="00A81C86" w:rsidP="00EA7999">
                                <w:proofErr w:type="gramStart"/>
                                <w:r>
                                  <w:rPr>
                                    <w:rFonts w:ascii="Tahoma" w:hAnsi="Tahoma" w:cs="Tahoma"/>
                                    <w:color w:val="000066"/>
                                    <w:sz w:val="12"/>
                                    <w:szCs w:val="12"/>
                                  </w:rPr>
                                  <w:t>material</w:t>
                                </w:r>
                                <w:proofErr w:type="gramEnd"/>
                                <w:r>
                                  <w:rPr>
                                    <w:rFonts w:ascii="Tahoma" w:hAnsi="Tahoma" w:cs="Tahoma"/>
                                    <w:color w:val="000066"/>
                                    <w:sz w:val="12"/>
                                    <w:szCs w:val="12"/>
                                  </w:rPr>
                                  <w:t xml:space="preserve"> (was used by )</w:t>
                                </w:r>
                              </w:p>
                            </w:txbxContent>
                          </wps:txbx>
                          <wps:bodyPr rot="0" vert="horz" wrap="none" lIns="0" tIns="0" rIns="0" bIns="0" anchor="t" anchorCtr="0" upright="1">
                            <a:noAutofit/>
                          </wps:bodyPr>
                        </wps:wsp>
                        <wps:wsp>
                          <wps:cNvPr id="2648"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9" name="Rectangle 1054"/>
                          <wps:cNvSpPr>
                            <a:spLocks noChangeArrowheads="1"/>
                          </wps:cNvSpPr>
                          <wps:spPr bwMode="auto">
                            <a:xfrm>
                              <a:off x="3831" y="4221"/>
                              <a:ext cx="736"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5929269" w14:textId="77777777" w:rsidR="00A81C86" w:rsidRDefault="00A81C86" w:rsidP="00EA7999">
                                <w:r>
                                  <w:rPr>
                                    <w:rFonts w:ascii="Tahoma" w:hAnsi="Tahoma" w:cs="Tahoma"/>
                                    <w:color w:val="000066"/>
                                    <w:sz w:val="12"/>
                                    <w:szCs w:val="12"/>
                                  </w:rPr>
                                  <w:t>R28 produced</w:t>
                                </w:r>
                              </w:p>
                            </w:txbxContent>
                          </wps:txbx>
                          <wps:bodyPr rot="0" vert="horz" wrap="none" lIns="0" tIns="0" rIns="0" bIns="0" anchor="t" anchorCtr="0" upright="1">
                            <a:noAutofit/>
                          </wps:bodyPr>
                        </wps:wsp>
                        <wps:wsp>
                          <wps:cNvPr id="2650" name="Rectangle 1055"/>
                          <wps:cNvSpPr>
                            <a:spLocks noChangeArrowheads="1"/>
                          </wps:cNvSpPr>
                          <wps:spPr bwMode="auto">
                            <a:xfrm>
                              <a:off x="3831" y="4354"/>
                              <a:ext cx="99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95D1805"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produced by)</w:t>
                                </w:r>
                              </w:p>
                            </w:txbxContent>
                          </wps:txbx>
                          <wps:bodyPr rot="0" vert="horz" wrap="none" lIns="0" tIns="0" rIns="0" bIns="0" anchor="t" anchorCtr="0" upright="1">
                            <a:noAutofit/>
                          </wps:bodyPr>
                        </wps:wsp>
                        <wps:wsp>
                          <wps:cNvPr id="2651"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3"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4"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0"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1"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3"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4"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5"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6"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8"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3"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1"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2"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6"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7"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3"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4"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5"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699"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0"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5"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7"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8"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2"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3"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4"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6"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19"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0"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1"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2"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4"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5"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6"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7"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8"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29"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0"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1"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2"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3"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4"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5"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6"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7"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8"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39"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0"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1"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2"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3"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4"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5" name="Rectangle 1150"/>
                          <wps:cNvSpPr>
                            <a:spLocks noChangeArrowheads="1"/>
                          </wps:cNvSpPr>
                          <wps:spPr bwMode="auto">
                            <a:xfrm>
                              <a:off x="758" y="5106"/>
                              <a:ext cx="1830" cy="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46"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747" name="Rectangle 1152"/>
                          <wps:cNvSpPr>
                            <a:spLocks noChangeArrowheads="1"/>
                          </wps:cNvSpPr>
                          <wps:spPr bwMode="auto">
                            <a:xfrm>
                              <a:off x="817" y="5166"/>
                              <a:ext cx="1611"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C411DE1" w14:textId="77777777" w:rsidR="00A81C86" w:rsidRDefault="00A81C86" w:rsidP="00EA7999">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2748"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49"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0"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1"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2"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3" name="Rectangle 1158"/>
                          <wps:cNvSpPr>
                            <a:spLocks noChangeArrowheads="1"/>
                          </wps:cNvSpPr>
                          <wps:spPr bwMode="auto">
                            <a:xfrm>
                              <a:off x="3712" y="1039"/>
                              <a:ext cx="638"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CF38549" w14:textId="77777777" w:rsidR="00A81C86" w:rsidRDefault="00A81C86" w:rsidP="00EA7999">
                                <w:r>
                                  <w:rPr>
                                    <w:rFonts w:ascii="Tahoma" w:hAnsi="Tahoma" w:cs="Tahoma"/>
                                    <w:color w:val="000066"/>
                                    <w:sz w:val="12"/>
                                    <w:szCs w:val="12"/>
                                  </w:rPr>
                                  <w:t>R17 created</w:t>
                                </w:r>
                              </w:p>
                            </w:txbxContent>
                          </wps:txbx>
                          <wps:bodyPr rot="0" vert="horz" wrap="none" lIns="0" tIns="0" rIns="0" bIns="0" anchor="t" anchorCtr="0" upright="1">
                            <a:noAutofit/>
                          </wps:bodyPr>
                        </wps:wsp>
                        <wps:wsp>
                          <wps:cNvPr id="2754" name="Rectangle 1159"/>
                          <wps:cNvSpPr>
                            <a:spLocks noChangeArrowheads="1"/>
                          </wps:cNvSpPr>
                          <wps:spPr bwMode="auto">
                            <a:xfrm>
                              <a:off x="3712" y="1170"/>
                              <a:ext cx="893"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6DAEFBA"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wps:txbx>
                          <wps:bodyPr rot="0" vert="horz" wrap="none" lIns="0" tIns="0" rIns="0" bIns="0" anchor="t" anchorCtr="0" upright="1">
                            <a:noAutofit/>
                          </wps:bodyPr>
                        </wps:wsp>
                        <wps:wsp>
                          <wps:cNvPr id="2755"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6" name="Rectangle 1161"/>
                          <wps:cNvSpPr>
                            <a:spLocks noChangeArrowheads="1"/>
                          </wps:cNvSpPr>
                          <wps:spPr bwMode="auto">
                            <a:xfrm>
                              <a:off x="2077" y="5934"/>
                              <a:ext cx="1132"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B237965" w14:textId="77777777" w:rsidR="00A81C86" w:rsidRDefault="00A81C86" w:rsidP="00EA7999">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2757" name="Rectangle 1162"/>
                          <wps:cNvSpPr>
                            <a:spLocks noChangeArrowheads="1"/>
                          </wps:cNvSpPr>
                          <wps:spPr bwMode="auto">
                            <a:xfrm>
                              <a:off x="2077" y="6066"/>
                              <a:ext cx="809" cy="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E1FCB67" w14:textId="77777777" w:rsidR="00A81C86" w:rsidRDefault="00A81C86" w:rsidP="00EA7999">
                                <w:proofErr w:type="gramStart"/>
                                <w:r>
                                  <w:rPr>
                                    <w:rFonts w:ascii="Tahoma" w:hAnsi="Tahoma" w:cs="Tahoma"/>
                                    <w:color w:val="000066"/>
                                    <w:sz w:val="12"/>
                                    <w:szCs w:val="12"/>
                                  </w:rPr>
                                  <w:t>reproduced</w:t>
                                </w:r>
                                <w:proofErr w:type="gramEnd"/>
                                <w:r>
                                  <w:rPr>
                                    <w:rFonts w:ascii="Tahoma" w:hAnsi="Tahoma" w:cs="Tahoma"/>
                                    <w:color w:val="000066"/>
                                    <w:sz w:val="12"/>
                                    <w:szCs w:val="12"/>
                                  </w:rPr>
                                  <w:t xml:space="preserve"> by)</w:t>
                                </w:r>
                              </w:p>
                            </w:txbxContent>
                          </wps:txbx>
                          <wps:bodyPr rot="0" vert="horz" wrap="none" lIns="0" tIns="0" rIns="0" bIns="0" anchor="t" anchorCtr="0" upright="1">
                            <a:noAutofit/>
                          </wps:bodyPr>
                        </wps:wsp>
                        <wps:wsp>
                          <wps:cNvPr id="2758"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59"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0"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1"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2"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3"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4"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5"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6"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7"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8"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69"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0"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1"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2"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3"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4"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5"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6"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7"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8"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79"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0"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1"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2"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3"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4"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5"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6"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7"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8"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89"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0"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1"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2"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3"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4"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5"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6"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7"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8"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799"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0"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1"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2"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3"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4"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g:wgp>
                      <wps:wsp>
                        <wps:cNvPr id="2805"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6"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7"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8"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09"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0"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1"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2"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3"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4"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5"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6"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7"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8"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19"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0"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1"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2"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3"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4"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5"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6"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7"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8"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29"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0"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1"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2"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3"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4"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5"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6"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7"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8"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39"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0"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1"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2"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3"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4"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5"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6"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7"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8"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49"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0"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1"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2"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3"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4"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5"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6"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7"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8"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59"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0"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1"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2"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3"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4"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5"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6"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7"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8"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69"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0"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1"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2"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3"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4"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5"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6"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7"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8"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79"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0"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1"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2"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3"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4"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5"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6"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7"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8"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89"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0"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1"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2"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3"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4"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5"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6"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7"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8"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899"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0"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1"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2"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3"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4"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5"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6"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7"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8"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09"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0"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1"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2"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3"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4"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5"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6"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19"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1"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2"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4"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5"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7"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8"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29"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0"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1"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3"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4"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5"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8"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39"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0"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1"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2"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3"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4"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5"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6"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7"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8"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49"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0"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1"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2"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3"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4"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5"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6"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7"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8"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59"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0"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1"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2"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3"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4"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5"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6"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7"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8"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69" name="Rectangle 1375"/>
                        <wps:cNvSpPr>
                          <a:spLocks noChangeArrowheads="1"/>
                        </wps:cNvSpPr>
                        <wps:spPr bwMode="auto">
                          <a:xfrm>
                            <a:off x="4402455" y="3217545"/>
                            <a:ext cx="874395"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2970"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971" name="Rectangle 1377"/>
                        <wps:cNvSpPr>
                          <a:spLocks noChangeArrowheads="1"/>
                        </wps:cNvSpPr>
                        <wps:spPr bwMode="auto">
                          <a:xfrm>
                            <a:off x="4482465" y="3255645"/>
                            <a:ext cx="671830" cy="102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BE61F33" w14:textId="77777777" w:rsidR="00A81C86" w:rsidRDefault="00A81C86" w:rsidP="00EA7999">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2972" name="Rectangle 1378"/>
                        <wps:cNvSpPr>
                          <a:spLocks noChangeArrowheads="1"/>
                        </wps:cNvSpPr>
                        <wps:spPr bwMode="auto">
                          <a:xfrm>
                            <a:off x="4686300" y="3368040"/>
                            <a:ext cx="292100" cy="102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B6A3288" w14:textId="77777777" w:rsidR="00A81C86" w:rsidRDefault="00A81C86" w:rsidP="00EA7999">
                              <w:r>
                                <w:rPr>
                                  <w:rFonts w:ascii="Arial" w:hAnsi="Arial" w:cs="Arial"/>
                                  <w:b/>
                                  <w:bCs/>
                                  <w:color w:val="000000"/>
                                  <w:sz w:val="14"/>
                                  <w:szCs w:val="14"/>
                                </w:rPr>
                                <w:t>Carrier</w:t>
                              </w:r>
                            </w:p>
                          </w:txbxContent>
                        </wps:txbx>
                        <wps:bodyPr rot="0" vert="horz" wrap="none" lIns="0" tIns="0" rIns="0" bIns="0" anchor="t" anchorCtr="0" upright="1">
                          <a:noAutofit/>
                        </wps:bodyPr>
                      </wps:wsp>
                      <wps:wsp>
                        <wps:cNvPr id="2973"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4" name="Rectangle 1380"/>
                        <wps:cNvSpPr>
                          <a:spLocks noChangeArrowheads="1"/>
                        </wps:cNvSpPr>
                        <wps:spPr bwMode="auto">
                          <a:xfrm>
                            <a:off x="1724660" y="3470275"/>
                            <a:ext cx="1120775" cy="9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FBD38FE" w14:textId="77777777" w:rsidR="00A81C86" w:rsidRDefault="00A81C86" w:rsidP="00EA7999">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2975"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6" name="Rectangle 1382"/>
                        <wps:cNvSpPr>
                          <a:spLocks noChangeArrowheads="1"/>
                        </wps:cNvSpPr>
                        <wps:spPr bwMode="auto">
                          <a:xfrm>
                            <a:off x="3209925" y="1520190"/>
                            <a:ext cx="605155" cy="9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E554551" w14:textId="77777777" w:rsidR="00A81C86" w:rsidRDefault="00A81C86" w:rsidP="00EA7999">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2977" name="Rectangle 1383"/>
                        <wps:cNvSpPr>
                          <a:spLocks noChangeArrowheads="1"/>
                        </wps:cNvSpPr>
                        <wps:spPr bwMode="auto">
                          <a:xfrm>
                            <a:off x="3209925" y="1604645"/>
                            <a:ext cx="640080" cy="9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5ABFA42"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is</w:t>
                              </w:r>
                              <w:proofErr w:type="gramEnd"/>
                              <w:r>
                                <w:rPr>
                                  <w:rFonts w:ascii="Tahoma" w:hAnsi="Tahoma" w:cs="Tahoma"/>
                                  <w:color w:val="000066"/>
                                  <w:sz w:val="12"/>
                                  <w:szCs w:val="12"/>
                                </w:rPr>
                                <w:t xml:space="preserve"> incorporated in)</w:t>
                              </w:r>
                            </w:p>
                          </w:txbxContent>
                        </wps:txbx>
                        <wps:bodyPr rot="0" vert="horz" wrap="none" lIns="0" tIns="0" rIns="0" bIns="0" anchor="t" anchorCtr="0" upright="1">
                          <a:noAutofit/>
                        </wps:bodyPr>
                      </wps:wsp>
                      <wps:wsp>
                        <wps:cNvPr id="2978" name="Rectangle 1384"/>
                        <wps:cNvSpPr>
                          <a:spLocks noChangeArrowheads="1"/>
                        </wps:cNvSpPr>
                        <wps:spPr bwMode="auto">
                          <a:xfrm>
                            <a:off x="635" y="635"/>
                            <a:ext cx="5677535" cy="4222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64DB281" id="_x0000_s2408"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">
                <v:shape id="_x0000_s2409" type="#_x0000_t75" style="position:absolute;width:56781;height:42227;visibility:visible;mso-wrap-style:square" filled="t">
                  <v:fill recolor="t" o:detectmouseclick="t" type="frame"/>
                  <v:path o:connecttype="none"/>
                </v:shape>
                <v:group id="Group 205" o:spid="_x0000_s2410"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rect id="Rectangle 5" o:spid="_x0000_s2411"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Fs8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P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Fs8YAAADdAAAADwAAAAAAAAAAAAAAAACYAgAAZHJz&#10;L2Rvd25yZXYueG1sUEsFBgAAAAAEAAQA9QAAAIsDAAAAAA==&#10;" stroked="f"/>
                  <v:shape id="Freeform 6" o:spid="_x0000_s2412"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mMEA&#10;AADdAAAADwAAAGRycy9kb3ducmV2LnhtbERP24rCMBB9F/yHMIIvoqkiRappEUWQ9Wnd/YCxmV6w&#10;mdQmav37jSDs2xzOdTZZbxrxoM7VlhXMZxEI4tzqmksFvz+H6QqE88gaG8uk4EUOsnQ42GCi7ZO/&#10;6XH2pQgh7BJUUHnfJlK6vCKDbmZb4sAVtjPoA+xKqTt8hnDTyEUUxdJgzaGhwpZ2FeXX890oyO3E&#10;ti8+HZerojj0l1u83RdfSo1H/XYNwlPv/8Uf91GH+XE0h/c34QS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8bpjBAAAA3Q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2413"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hcMA&#10;AADdAAAADwAAAGRycy9kb3ducmV2LnhtbERP32vCMBB+H+x/CDfY20wUKtI1yhgOBsMHq+jrtbm1&#10;Zc0lNJmt/70RBnu7j+/nFZvJ9uJCQ+gca5jPFAji2pmOGw3Hw8fLCkSIyAZ7x6ThSgE268eHAnPj&#10;Rt7TpYyNSCEcctTQxuhzKUPdksUwc544cd9usBgTHBppBhxTuO3lQqmltNhxamjR03tL9U/5azXs&#10;5n31Zc9bX51KtfVnzHx5zbR+fpreXkFEmuK/+M/9adL8pVrA/Z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shcMAAADdAAAADwAAAAAAAAAAAAAAAACYAgAAZHJzL2Rv&#10;d25yZXYueG1sUEsFBgAAAAAEAAQA9QAAAIgDAAAAAA==&#10;" fillcolor="#97c9f3" stroked="f"/>
                  <v:rect id="Rectangle 8" o:spid="_x0000_s2414"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GbsAA&#10;AADdAAAADwAAAGRycy9kb3ducmV2LnhtbERPTUsDMRC9C/6HMII3m6hQZG1aSqUg3lwLvQ6bMVm6&#10;mSxJdrv590YQvM3jfc5mt/hBzBRTH1jD40qBIO6C6dlqOH0dH15ApIxscAhMGgol2G1vbzbYmHDl&#10;T5rbbEUN4dSgBpfz2EiZOkce0yqMxJX7DtFjrjBaaSJea7gf5JNSa+mx59rgcKSDo+7STl7DEU/F&#10;2ilO51lNH64dD+WtFK3v75b9K4hMS/4X/7nfTZ2/Vs/w+009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xGbsAAAADdAAAADwAAAAAAAAAAAAAAAACYAgAAZHJzL2Rvd25y&#10;ZXYueG1sUEsFBgAAAAAEAAQA9QAAAIUDAAAAAA==&#10;" fillcolor="#99caf3" stroked="f"/>
                  <v:rect id="Rectangle 9" o:spid="_x0000_s2415"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aq8UA&#10;AADdAAAADwAAAGRycy9kb3ducmV2LnhtbESPT4vCMBDF7wt+hzCCtzVxUZFqFF0QFPbiHxBvQzO2&#10;tc2kNFHrfnojLOxthvfm/d7MFq2txJ0aXzjWMOgrEMSpMwVnGo6H9ecEhA/IBivHpOFJHhbzzscM&#10;E+MevKP7PmQihrBPUEMeQp1I6dOcLPq+q4mjdnGNxRDXJpOmwUcMt5X8UmosLRYcCTnW9J1TWu5v&#10;NkLSKpM3XJXqOmlHZfFzPp1/t1r3uu1yCiJQG/7Nf9cbE+uP1RDe38QR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BqrxQAAAN0AAAAPAAAAAAAAAAAAAAAAAJgCAABkcnMv&#10;ZG93bnJldi54bWxQSwUGAAAAAAQABAD1AAAAigMAAAAA&#10;" fillcolor="#9bcaf3" stroked="f"/>
                  <v:rect id="Rectangle 10" o:spid="_x0000_s2416"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IFsQA&#10;AADdAAAADwAAAGRycy9kb3ducmV2LnhtbERPTWvCQBC9C/0PyxR6M7sKFYmuEhShl1KqJbS3ITsm&#10;0exsyG6T6K/vFgq9zeN9zno72kb01PnasYZZokAQF87UXGr4OB2mSxA+IBtsHJOGG3nYbh4ma0yN&#10;G/id+mMoRQxhn6KGKoQ2ldIXFVn0iWuJI3d2ncUQYVdK0+EQw20j50otpMWaY0OFLe0qKq7Hb6sh&#10;b+afr7X5andZkb3d9yq/XqTV+ulxzFYgAo3hX/znfjFx/kI9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iBbEAAAA3QAAAA8AAAAAAAAAAAAAAAAAmAIAAGRycy9k&#10;b3ducmV2LnhtbFBLBQYAAAAABAAEAPUAAACJAwAAAAA=&#10;" fillcolor="#9dcbf3" stroked="f"/>
                  <v:rect id="Rectangle 11" o:spid="_x0000_s2417"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QJsEA&#10;AADdAAAADwAAAGRycy9kb3ducmV2LnhtbERPS4vCMBC+C/sfwix401SRKl2juAsLexJ8IHscmrGt&#10;bSYlibX+eyMI3ubje85y3ZtGdOR8ZVnBZJyAIM6trrhQcDz8jhYgfEDW2FgmBXfysF59DJaYaXvj&#10;HXX7UIgYwj5DBWUIbSalz0sy6Me2JY7c2TqDIUJXSO3wFsNNI6dJkkqDFceGElv6KSmv91ej4HSp&#10;XUrd9v8yk8dzzd/zrQxOqeFnv/kCEagPb/HL/afj/DRJ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qkCbBAAAA3QAAAA8AAAAAAAAAAAAAAAAAmAIAAGRycy9kb3du&#10;cmV2LnhtbFBLBQYAAAAABAAEAPUAAACGAwAAAAA=&#10;" fillcolor="#9fccf4" stroked="f"/>
                  <v:rect id="Rectangle 12" o:spid="_x0000_s2418"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PB8IA&#10;AADdAAAADwAAAGRycy9kb3ducmV2LnhtbERP24rCMBB9F/yHMMK+iKZ2WZVqFF1YFPbJywcMzdgW&#10;m0loUlv/frMg+DaHc531tje1eFDjK8sKZtMEBHFudcWFguvlZ7IE4QOyxtoyKXiSh+1mOFhjpm3H&#10;J3qcQyFiCPsMFZQhuExKn5dk0E+tI47czTYGQ4RNIXWDXQw3tUyTZC4NVhwbSnT0XVJ+P7dGwbjd&#10;dwuTtl/P393nIS2O14Nzd6U+Rv1uBSJQH97il/uo4/x5soD/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A8HwgAAAN0AAAAPAAAAAAAAAAAAAAAAAJgCAABkcnMvZG93&#10;bnJldi54bWxQSwUGAAAAAAQABAD1AAAAhwMAAAAA&#10;" fillcolor="#a1cdf4" stroked="f"/>
                  <v:rect id="Rectangle 13" o:spid="_x0000_s2419"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TvsUA&#10;AADdAAAADwAAAGRycy9kb3ducmV2LnhtbESPQW/CMAyF70j7D5En7QZpOSBUCKiqNgkm7QArd6/x&#10;mm6NUzUZdP9+PiDtZus9v/d5u598r640xi6wgXyRgSJugu24NVC/v8zXoGJCttgHJgO/FGG/e5ht&#10;sbDhxie6nlOrJIRjgQZcSkOhdWwceYyLMBCL9hlGj0nWsdV2xJuE+14vs2ylPXYsDQ4Hqhw13+cf&#10;b+BYNt3x8vxR5ycs+fXN5VX1dTHm6XEqN6ASTenffL8+WMFfZYIr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xO+xQAAAN0AAAAPAAAAAAAAAAAAAAAAAJgCAABkcnMv&#10;ZG93bnJldi54bWxQSwUGAAAAAAQABAD1AAAAigMAAAAA&#10;" fillcolor="#a3cef4" stroked="f"/>
                  <v:rect id="Rectangle 14" o:spid="_x0000_s2420"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7XsIA&#10;AADdAAAADwAAAGRycy9kb3ducmV2LnhtbERPTWsCMRC9F/wPYQRvNavCVlejiCDspYduBa/DZsyu&#10;biZLEnXbX98UCr3N433OZjfYTjzIh9axgtk0A0FcO92yUXD6PL4uQYSIrLFzTAq+KMBuO3rZYKHd&#10;kz/oUUUjUgiHAhU0MfaFlKFuyGKYup44cRfnLcYEvZHa4zOF207OsyyXFltODQ32dGiovlV3q2Be&#10;u+88X/h3bcyiPFdXN3uTpVKT8bBfg4g0xH/xn7vUaX6ere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tewgAAAN0AAAAPAAAAAAAAAAAAAAAAAJgCAABkcnMvZG93&#10;bnJldi54bWxQSwUGAAAAAAQABAD1AAAAhwMAAAAA&#10;" fillcolor="#a5cff4" stroked="f"/>
                  <v:rect id="Rectangle 15" o:spid="_x0000_s2421"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9gMYA&#10;AADdAAAADwAAAGRycy9kb3ducmV2LnhtbESPT2vCQBDF74LfYRmhN91EQSV1ldIi9iT459Dehuw0&#10;Cc3OhuyaxH76zkHwNsN7895vNrvB1aqjNlSeDaSzBBRx7m3FhYHrZT9dgwoR2WLtmQzcKcBuOx5t&#10;MLO+5xN151goCeGQoYEyxibTOuQlOQwz3xCL9uNbh1HWttC2xV7CXa3nSbLUDiuWhhIbei8p/z3f&#10;nIGPVWfxL3XfX8fjvp/fi4NfdAtjXibD2yuoSEN8mh/Xn1bwl6nwyzcygt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99gMYAAADdAAAADwAAAAAAAAAAAAAAAACYAgAAZHJz&#10;L2Rvd25yZXYueG1sUEsFBgAAAAAEAAQA9QAAAIsDAAAAAA==&#10;" fillcolor="#a7d0f4" stroked="f"/>
                  <v:rect id="Rectangle 16" o:spid="_x0000_s2422"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BFcEA&#10;AADdAAAADwAAAGRycy9kb3ducmV2LnhtbERPy6rCMBDdX/AfwgjurmldiFSj+EARH6DVDxiasS02&#10;k9JErX9vhAt3N4fznMmsNZV4UuNKywrifgSCOLO65FzB9bL+HYFwHlljZZkUvMnBbNr5mWCi7YvP&#10;9Ex9LkIIuwQVFN7XiZQuK8ig69uaOHA32xj0ATa51A2+Qrip5CCKhtJgyaGhwJqWBWX39GEU3Heb&#10;4/F2Wpl9W+LikRp/iHOtVK/bzscgPLX+X/zn3uowfxjH8P0mnC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QRXBAAAA3QAAAA8AAAAAAAAAAAAAAAAAmAIAAGRycy9kb3du&#10;cmV2LnhtbFBLBQYAAAAABAAEAPUAAACGAwAAAAA=&#10;" fillcolor="#a9d1f5" stroked="f"/>
                  <v:rect id="Rectangle 17" o:spid="_x0000_s2423"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M7MQA&#10;AADdAAAADwAAAGRycy9kb3ducmV2LnhtbERPTWvCQBC9C/6HZYTedGNa0zbNKqXQot7UXHobstMk&#10;mJ0N2W2S9te7guBtHu9zss1oGtFT52rLCpaLCARxYXXNpYL89Dl/AeE8ssbGMin4Iweb9XSSYart&#10;wAfqj74UIYRdigoq79tUSldUZNAtbEscuB/bGfQBdqXUHQ4h3DQyjqJEGqw5NFTY0kdFxfn4axSs&#10;9s9PZ06i+P/VjN/br92jTHJW6mE2vr+B8DT6u/jm3uowP1nGcP0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OzEAAAA3QAAAA8AAAAAAAAAAAAAAAAAmAIAAGRycy9k&#10;b3ducmV2LnhtbFBLBQYAAAAABAAEAPUAAACJAwAAAAA=&#10;" fillcolor="#abd2f5" stroked="f"/>
                  <v:rect id="Rectangle 18" o:spid="_x0000_s2424"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O5cQA&#10;AADdAAAADwAAAGRycy9kb3ducmV2LnhtbERPTWvCQBC9C/0PyxR6kbpJC8FGVxHRIniKevA4Zsck&#10;mJ0Nu1uT/vtuQfA2j/c58+VgWnEn5xvLCtJJAoK4tLrhSsHpuH2fgvABWWNrmRT8kofl4mU0x1zb&#10;ngu6H0IlYgj7HBXUIXS5lL6syaCf2I44clfrDIYIXSW1wz6Gm1Z+JEkmDTYcG2rsaF1TeTv8GAWX&#10;qyt24/3erYrt7av/3mTNOc2UensdVjMQgYbwFD/cOx3nZ+kn/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juXEAAAA3QAAAA8AAAAAAAAAAAAAAAAAmAIAAGRycy9k&#10;b3ducmV2LnhtbFBLBQYAAAAABAAEAPUAAACJAwAAAAA=&#10;" fillcolor="#add3f5" stroked="f"/>
                  <v:rect id="Rectangle 19" o:spid="_x0000_s2425"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HwcQA&#10;AADdAAAADwAAAGRycy9kb3ducmV2LnhtbERPTWvCQBC9C/6HZYTedKOEIKmrFEUU2h5Me6i3YXdM&#10;UrOzIbtq+u+7guBtHu9zFqveNuJKna8dK5hOEhDE2pmaSwXfX9vxHIQPyAYbx6TgjzyslsPBAnPj&#10;bnygaxFKEUPY56igCqHNpfS6Iot+4lriyJ1cZzFE2JXSdHiL4baRsyTJpMWaY0OFLa0r0ufiYhVs&#10;3rfnrNQz/Zsed8VPX5jdR/qp1Muof3sFEagPT/HDvTdxfjZN4f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R8HEAAAA3QAAAA8AAAAAAAAAAAAAAAAAmAIAAGRycy9k&#10;b3ducmV2LnhtbFBLBQYAAAAABAAEAPUAAACJAwAAAAA=&#10;" fillcolor="#afd4f5" stroked="f"/>
                  <v:rect id="Rectangle 20" o:spid="_x0000_s2426"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kXsUA&#10;AADdAAAADwAAAGRycy9kb3ducmV2LnhtbERPTWvCQBC9F/oflin0UszGiqHErFIqpQVPpqXgbcyO&#10;SXB3NmRXTf31riB4m8f7nGIxWCOO1PvWsYJxkoIgrpxuuVbw+/M5egPhA7JG45gU/JOHxfzxocBc&#10;uxOv6ViGWsQQ9jkqaELocil91ZBFn7iOOHI711sMEfa11D2eYrg18jVNM2mx5djQYEcfDVX78mAV&#10;lGb7YiZ/m/VkM+VVt8Qz77/OSj0/De8zEIGGcBff3N86zs/GU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qRexQAAAN0AAAAPAAAAAAAAAAAAAAAAAJgCAABkcnMv&#10;ZG93bnJldi54bWxQSwUGAAAAAAQABAD1AAAAigMAAAAA&#10;" fillcolor="#b1d5f5" stroked="f"/>
                  <v:rect id="Rectangle 21" o:spid="_x0000_s2427"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Wq8MA&#10;AADdAAAADwAAAGRycy9kb3ducmV2LnhtbERPz0vDMBS+C/4P4QnebDoPVevSIWPC8KJOwetb80xK&#10;m5eSZGu3v94Igrf38f18y9XsBnGkEDvPChZFCYK49bpjo+Dz4/nmHkRMyBoHz6TgRBFWzeXFEmvt&#10;J36n4y4ZkUM41qjApjTWUsbWksNY+JE4c98+OEwZBiN1wCmHu0HelmUlHXacGyyOtLbU9ruDU/D6&#10;YL6mO+zP+/1L2ljHZhrCm1LXV/PTI4hEc/oX/7m3Os+vFhX8fpNPk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NWq8MAAADdAAAADwAAAAAAAAAAAAAAAACYAgAAZHJzL2Rv&#10;d25yZXYueG1sUEsFBgAAAAAEAAQA9QAAAIgDAAAAAA==&#10;" fillcolor="#b3d5f5" stroked="f"/>
                  <v:rect id="Rectangle 22" o:spid="_x0000_s2428"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v6cEA&#10;AADdAAAADwAAAGRycy9kb3ducmV2LnhtbERPS4vCMBC+C/6HMAt701QPVapRFmFhb2r14HFMpg9s&#10;JrWJtfvvNwuCt/n4nrPeDrYRPXW+dqxgNk1AEGtnai4VnE/fkyUIH5ANNo5JwS952G7GozVmxj35&#10;SH0eShFD2GeooAqhzaT0uiKLfupa4sgVrrMYIuxKaTp8xnDbyHmSpNJizbGhwpZ2Felb/rAKisP8&#10;Ivf6elz0y+t+p++pz4tUqc+P4WsFItAQ3uKX+8fE+elsAf/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L+nBAAAA3QAAAA8AAAAAAAAAAAAAAAAAmAIAAGRycy9kb3du&#10;cmV2LnhtbFBLBQYAAAAABAAEAPUAAACGAwAAAAA=&#10;" fillcolor="#b5d6f6" stroked="f"/>
                  <v:rect id="Rectangle 23" o:spid="_x0000_s2429"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N8QA&#10;AADdAAAADwAAAGRycy9kb3ducmV2LnhtbESPzW7CQAyE75V4h5WRuJVN+BNNWRBCQuqxQB/AzbrZ&#10;qFlvlF1C6NPXByRutmY883mzG3yjeupiHdhAPs1AEZfB1lwZ+LocX9egYkK22AQmA3eKsNuOXjZY&#10;2HDjE/XnVCkJ4VigAZdSW2gdS0ce4zS0xKL9hM5jkrWrtO3wJuG+0bMsW2mPNUuDw5YOjsrf89Ub&#10;oEvp+vxz7arDbPG9HOZv8e9kjZmMh/07qERDepof1x9W8Fe54Mo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PzfEAAAA3QAAAA8AAAAAAAAAAAAAAAAAmAIAAGRycy9k&#10;b3ducmV2LnhtbFBLBQYAAAAABAAEAPUAAACJAwAAAAA=&#10;" fillcolor="#b7d8f6" stroked="f"/>
                  <v:rect id="Rectangle 24" o:spid="_x0000_s2430"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lI8MA&#10;AADdAAAADwAAAGRycy9kb3ducmV2LnhtbERPS4vCMBC+L/gfwgje1rQeiluNIj5AcC+rBfE2NGNb&#10;bCalibX992ZhYW/z8T1nue5NLTpqXWVZQTyNQBDnVldcKMguh885COeRNdaWScFADtar0ccSU21f&#10;/EPd2RcihLBLUUHpfZNK6fKSDLqpbYgDd7etQR9gW0jd4iuEm1rOoiiRBisODSU2tC0pf5yfRkF/&#10;Ol6vWTKPsm7/tMNtcLt9/K3UZNxvFiA89f5f/Oc+6jA/ib/g95twgl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lI8MAAADdAAAADwAAAAAAAAAAAAAAAACYAgAAZHJzL2Rv&#10;d25yZXYueG1sUEsFBgAAAAAEAAQA9QAAAIgDAAAAAA==&#10;" fillcolor="#b9d8f6" stroked="f"/>
                  <v:rect id="Rectangle 25" o:spid="_x0000_s2431"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2YMgA&#10;AADdAAAADwAAAGRycy9kb3ducmV2LnhtbESPQWvCQBCF7wX/wzKCt7qpQtDUVYpg6aXFWsEex+yY&#10;RLOzIbtN0v76zqHQ2wzvzXvfrDaDq1VHbag8G3iYJqCIc28rLgwcP3b3C1AhIlusPZOBbwqwWY/u&#10;VphZ3/M7dYdYKAnhkKGBMsYm0zrkJTkMU98Qi3bxrcMoa1to22Iv4a7WsyRJtcOKpaHEhrYl5bfD&#10;lzPQPS/3n5ef435B6bU/zYvb2/k1MWYyHp4eQUUa4r/57/rFCn46E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fZgyAAAAN0AAAAPAAAAAAAAAAAAAAAAAJgCAABk&#10;cnMvZG93bnJldi54bWxQSwUGAAAAAAQABAD1AAAAjQMAAAAA&#10;" fillcolor="#bbdaf6" stroked="f"/>
                  <v:rect id="Rectangle 26" o:spid="_x0000_s2432"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p4MEA&#10;AADdAAAADwAAAGRycy9kb3ducmV2LnhtbERPTWsCMRC9F/wPYQRvNasHKatRRBE8ibWVvY6bcRPc&#10;TJYk6ra/vikUepvH+5zFqneteFCI1rOCybgAQVx7bblR8Pmxe30DEROyxtYzKfiiCKvl4GWBpfZP&#10;fqfHKTUih3AsUYFJqSuljLUhh3HsO+LMXX1wmDIMjdQBnznctXJaFDPp0HJuMNjRxlB9O92dAlxX&#10;3+lwMWTPoZLH4257sLRVajTs13MQifr0L/5z73WeP5tO4PebfIJ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aeDBAAAA3QAAAA8AAAAAAAAAAAAAAAAAmAIAAGRycy9kb3du&#10;cmV2LnhtbFBLBQYAAAAABAAEAPUAAACGAwAAAAA=&#10;" fillcolor="#bedbf7" stroked="f"/>
                  <v:rect id="Rectangle 27" o:spid="_x0000_s2433"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J+MMA&#10;AADdAAAADwAAAGRycy9kb3ducmV2LnhtbERPTWvCQBC9C/6HZQq9iG6ag0h0FasVCkVKVTyP2TFZ&#10;zc6G7DbGf+8WhN7m8T5ntuhsJVpqvHGs4G2UgCDOnTZcKDjsN8MJCB+QNVaOScGdPCzm/d4MM+1u&#10;/EPtLhQihrDPUEEZQp1J6fOSLPqRq4kjd3aNxRBhU0jd4C2G20qmSTKWFg3HhhJrWpWUX3e/VsFm&#10;+/F9/NonF8T1YN2ad3M6tXelXl+65RREoC78i5/uTx3nj9MU/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J+MMAAADdAAAADwAAAAAAAAAAAAAAAACYAgAAZHJzL2Rv&#10;d25yZXYueG1sUEsFBgAAAAAEAAQA9QAAAIgDAAAAAA==&#10;" fillcolor="#c0dcf7" stroked="f"/>
                  <v:rect id="Rectangle 28" o:spid="_x0000_s2434"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P8MIA&#10;AADdAAAADwAAAGRycy9kb3ducmV2LnhtbERPS4vCMBC+L+x/CLPgbU19UEo1irsgehBkq3gem7Gt&#10;NpPSRK3/3ggL3ubje8503pla3Kh1lWUFg34Egji3uuJCwX63/E5AOI+ssbZMCh7kYD77/Jhiqu2d&#10;/+iW+UKEEHYpKii9b1IpXV6SQde3DXHgTrY16ANsC6lbvIdwU8thFMXSYMWhocSGfkvKL9nVKDgf&#10;t9t4Jc062bh8WY93Gf0cHkr1vrrFBISnzr/F/+61DvPj4Qh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k/wwgAAAN0AAAAPAAAAAAAAAAAAAAAAAJgCAABkcnMvZG93&#10;bnJldi54bWxQSwUGAAAAAAQABAD1AAAAhwMAAAAA&#10;" fillcolor="#c3def7" stroked="f"/>
                  <v:rect id="Rectangle 29" o:spid="_x0000_s2435"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R68QA&#10;AADdAAAADwAAAGRycy9kb3ducmV2LnhtbERP22oCMRB9L/gPYQTfalaRRbZGqWKhLbR4KX0eNtPd&#10;0M1kTVJ369c3BcG3OZzrLFa9bcSZfDCOFUzGGQji0mnDlYKP49P9HESIyBobx6TglwKsloO7BRba&#10;dbyn8yFWIoVwKFBBHWNbSBnKmiyGsWuJE/flvMWYoK+k9tilcNvIaZbl0qLh1FBjS5uayu/Dj1Xg&#10;96d1fNte3vPLy6fZVqZ7zXCn1GjYPz6AiNTHm/jqftZpfj6d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UevEAAAA3QAAAA8AAAAAAAAAAAAAAAAAmAIAAGRycy9k&#10;b3ducmV2LnhtbFBLBQYAAAAABAAEAPUAAACJAwAAAAA=&#10;" fillcolor="#c5dff8" stroked="f"/>
                  <v:rect id="Rectangle 30" o:spid="_x0000_s2436"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VYMIA&#10;AADdAAAADwAAAGRycy9kb3ducmV2LnhtbERP32vCMBB+H/g/hBvsbU0nTEZtFCkIQ2FjXWGvR3Om&#10;weZSmszW/34ZCL7dx/fzyu3senGhMVjPCl6yHARx67Vlo6D53j+/gQgRWWPvmRRcKcB2s3gosdB+&#10;4i+61NGIFMKhQAVdjEMhZWg7chgyPxAn7uRHhzHB0Ug94pTCXS+Xeb6SDi2nhg4Hqjpqz/WvU1Dt&#10;fpqjOU/2MzA11UHX1Ye9KvX0OO/WICLN8S6+ud91mr9avsL/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tVgwgAAAN0AAAAPAAAAAAAAAAAAAAAAAJgCAABkcnMvZG93&#10;bnJldi54bWxQSwUGAAAAAAQABAD1AAAAhwMAAAAA&#10;" fillcolor="#c7e0f8" stroked="f"/>
                  <v:rect id="Rectangle 31" o:spid="_x0000_s2437"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TMIA&#10;AADdAAAADwAAAGRycy9kb3ducmV2LnhtbERPTYvCMBC9C/6HMII3TfVQ1moUFXaVPSxYxfPQjG2x&#10;mZQkat1fv1kQvM3jfc5i1ZlG3Mn52rKCyTgBQVxYXXOp4HT8HH2A8AFZY2OZFDzJw2rZ7y0w0/bB&#10;B7rnoRQxhH2GCqoQ2kxKX1Rk0I9tSxy5i3UGQ4SulNrhI4abRk6TJJUGa44NFba0rai45jejYHb4&#10;ll9twb9J87Nzs8uazuXmptRw0K3nIAJ14S1+ufc6zk+nK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5MwgAAAN0AAAAPAAAAAAAAAAAAAAAAAJgCAABkcnMvZG93&#10;bnJldi54bWxQSwUGAAAAAAQABAD1AAAAhwMAAAAA&#10;" fillcolor="#cae1f8" stroked="f"/>
                  <v:rect id="Rectangle 32" o:spid="_x0000_s2438"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uFMcA&#10;AADdAAAADwAAAGRycy9kb3ducmV2LnhtbESPQWvCQBCF74X+h2UK3uqmQVSim2ALlR6kUJWItyE7&#10;TZZmZ0N2Nem/dwsFbzO89715sy5G24or9d44VvAyTUAQV04brhUcD+/PSxA+IGtsHZOCX/JQ5I8P&#10;a8y0G/iLrvtQixjCPkMFTQhdJqWvGrLop64jjtq36y2GuPa11D0OMdy2Mk2SubRoOF5osKO3hqqf&#10;/cXGGmM5SzfDbnGut+ZkXsvPsmpJqcnTuFmBCDSGu/mf/tCRm6cL+Psmji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77hTHAAAA3QAAAA8AAAAAAAAAAAAAAAAAmAIAAGRy&#10;cy9kb3ducmV2LnhtbFBLBQYAAAAABAAEAPUAAACMAwAAAAA=&#10;" fillcolor="#cce2f8" stroked="f"/>
                  <v:rect id="Rectangle 33" o:spid="_x0000_s2439"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1+scA&#10;AADdAAAADwAAAGRycy9kb3ducmV2LnhtbESPT2vCQBDF70K/wzJCb7rRgkjqKiq1FKUH/1x6G7Jj&#10;EpKdDdnVxG/vHITeZnhv3vvNYtW7Wt2pDaVnA5NxAoo487bk3MDlvBvNQYWIbLH2TAYeFGC1fBss&#10;MLW+4yPdTzFXEsIhRQNFjE2qdcgKchjGviEW7epbh1HWNte2xU7CXa2nSTLTDkuWhgIb2haUVaeb&#10;M9Cs58fu8P1XTfa/22xT7r+qj+vFmPdhv/4EFamP/+bX9Y8V/NlUcOUbGUEv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9frHAAAA3QAAAA8AAAAAAAAAAAAAAAAAmAIAAGRy&#10;cy9kb3ducmV2LnhtbFBLBQYAAAAABAAEAPUAAACMAwAAAAA=&#10;" fillcolor="#cee3f8" stroked="f"/>
                  <v:rect id="Rectangle 34" o:spid="_x0000_s2440"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VsMA&#10;AADdAAAADwAAAGRycy9kb3ducmV2LnhtbERPTWvCQBC9C/0PyxR6001FRKOrBIMg9CC1FT0Ou9Mk&#10;mJ0N2TVJ/31XKHibx/uc9Xawteio9ZVjBe+TBASxdqbiQsH31368AOEDssHaMSn4JQ/bzctojalx&#10;PX9SdwqFiCHsU1RQhtCkUnpdkkU/cQ1x5H5cazFE2BbStNjHcFvLaZLMpcWKY0OJDe1K0rfT3SrQ&#10;2XVWnZeXvM6Lmc6yW/fR50el3l6HbAUi0BCe4n/3wcT58+k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Y/VsMAAADdAAAADwAAAAAAAAAAAAAAAACYAgAAZHJzL2Rv&#10;d25yZXYueG1sUEsFBgAAAAAEAAQA9QAAAIgDAAAAAA==&#10;" fillcolor="#d0e5f9" stroked="f"/>
                  <v:rect id="Rectangle 35" o:spid="_x0000_s2441"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62cgA&#10;AADdAAAADwAAAGRycy9kb3ducmV2LnhtbESPS0vDQBDH74LfYRmhN7vRQilpt8UKfaAW6QOqtzE7&#10;JtHsbMiuTfrtOwehtxnm//jNZNa5Sp2oCaVnAw/9BBRx5m3JuYHDfnE/AhUissXKMxk4U4DZ9PZm&#10;gqn1LW/ptIu5khAOKRooYqxTrUNWkMPQ9zWx3L594zDK2uTaNthKuKv0Y5IMtcOSpaHAmp4Lyn53&#10;f056Xzavb4uvczlatp8/H8f5avA+XxnTu+uexqAidfEq/nevreAPB8Iv38gIe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47rZyAAAAN0AAAAPAAAAAAAAAAAAAAAAAJgCAABk&#10;cnMvZG93bnJldi54bWxQSwUGAAAAAAQABAD1AAAAjQMAAAAA&#10;" fillcolor="#d2e5f9" stroked="f"/>
                  <v:rect id="Rectangle 36" o:spid="_x0000_s2442"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Z48QA&#10;AADdAAAADwAAAGRycy9kb3ducmV2LnhtbERPTWsCMRC9F/ofwhS8lJpVQcrWKNIiKj0Ut730Nmym&#10;m8Vksk3iuv77RhB6m8f7nMVqcFb0FGLrWcFkXIAgrr1uuVHw9bl5egYRE7JG65kUXCjCanl/t8BS&#10;+zMfqK9SI3IIxxIVmJS6UspYG3IYx74jztyPDw5ThqGROuA5hzsrp0Uxlw5bzg0GO3o1VB+rk1OQ&#10;9vZxc9EfW/td9ebt6MP6d/+u1OhhWL+ASDSkf/HNvdN5/nw2ges3+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2ePEAAAA3QAAAA8AAAAAAAAAAAAAAAAAmAIAAGRycy9k&#10;b3ducmV2LnhtbFBLBQYAAAAABAAEAPUAAACJAwAAAAA=&#10;" fillcolor="#d4e7f9" stroked="f"/>
                  <v:rect id="Rectangle 37" o:spid="_x0000_s2443"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JsMMA&#10;AADdAAAADwAAAGRycy9kb3ducmV2LnhtbERP32vCMBB+H+x/CCfsZWiqgoxqKjLZKGMIU9HXo7k2&#10;xeZSmqzt/nszGOztPr6ft9mOthE9db52rGA+S0AQF07XXCk4n96mLyB8QNbYOCYFP+Rhmz0+bDDV&#10;buAv6o+hEjGEfYoKTAhtKqUvDFn0M9cSR650ncUQYVdJ3eEQw20jF0mykhZrjg0GW3o1VNyO31ZB&#10;MIfk8706XEjjdZ8Xw/P1oySlnibjbg0i0Bj+xX/uXMf5q+UCfr+JJ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7JsMMAAADdAAAADwAAAAAAAAAAAAAAAACYAgAAZHJzL2Rv&#10;d25yZXYueG1sUEsFBgAAAAAEAAQA9QAAAIgDAAAAAA==&#10;" fillcolor="#d7e8fa" stroked="f"/>
                  <v:rect id="Rectangle 38" o:spid="_x0000_s2444"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ifMMA&#10;AADdAAAADwAAAGRycy9kb3ducmV2LnhtbERPTWvCQBC9C/0PyxR6kboxKWmIriJCaT1WhVyH7Jik&#10;zc7G7DZJ/71bKHibx/uc9XYyrRiod41lBctFBIK4tLrhSsH59PacgXAeWWNrmRT8koPt5mG2xlzb&#10;kT9pOPpKhBB2OSqove9yKV1Zk0G3sB1x4C62N+gD7CupexxDuGllHEWpNNhwaKixo31N5ffxxyg4&#10;6K+5zaLuGg/y1VLhiuT9hZV6epx2KxCeJn8X/7s/dJifJgn8fRN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6ifMMAAADdAAAADwAAAAAAAAAAAAAAAACYAgAAZHJzL2Rv&#10;d25yZXYueG1sUEsFBgAAAAAEAAQA9QAAAIgDAAAAAA==&#10;" fillcolor="#d9e9fa" stroked="f"/>
                  <v:rect id="Rectangle 39" o:spid="_x0000_s2445"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wesMA&#10;AADdAAAADwAAAGRycy9kb3ducmV2LnhtbERPTWsCMRC9C/6HMIXeata2iF2NIi1CCz3UtYLHYTNm&#10;lyaTZZOu6b9vBMHbPN7nLNfJWTFQH1rPCqaTAgRx7XXLRsH3fvswBxEiskbrmRT8UYD1ajxaYqn9&#10;mXc0VNGIHMKhRAVNjF0pZagbchgmviPO3Mn3DmOGvZG6x3MOd1Y+FsVMOmw5NzTY0WtD9U/16xTo&#10;z8EcrTXTQ/KD/Nq+fFTprVPq/i5tFiAipXgTX93vOs+fPT3D5Zt8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wesMAAADdAAAADwAAAAAAAAAAAAAAAACYAgAAZHJzL2Rv&#10;d25yZXYueG1sUEsFBgAAAAAEAAQA9QAAAIgDAAAAAA==&#10;" fillcolor="#dbeafa" stroked="f"/>
                  <v:rect id="Rectangle 40" o:spid="_x0000_s2446"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UwsQA&#10;AADdAAAADwAAAGRycy9kb3ducmV2LnhtbERPTWvCQBC9C/6HZYTedGNLg0ZXKRFLQXqo1YO3ITtm&#10;g9nZkF2T9N93CwVv83ifs94OthYdtb5yrGA+S0AQF05XXCo4fe+nCxA+IGusHZOCH/Kw3YxHa8y0&#10;6/mLumMoRQxhn6ECE0KTSekLQxb9zDXEkbu61mKIsC2lbrGP4baWz0mSSosVxwaDDeWGitvxbhXk&#10;9/S8TN777nDJ/W7xmWsjD1qpp8nwtgIRaAgP8b/7Q8f56csr/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VMLEAAAA3QAAAA8AAAAAAAAAAAAAAAAAmAIAAGRycy9k&#10;b3ducmV2LnhtbFBLBQYAAAAABAAEAPUAAACJAwAAAAA=&#10;" fillcolor="#ddebfa" stroked="f"/>
                  <v:rect id="Rectangle 41" o:spid="_x0000_s2447"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us8IA&#10;AADdAAAADwAAAGRycy9kb3ducmV2LnhtbERPTWvCQBC9F/wPywheim60EEp0FSkK2pux0B6H7DRJ&#10;zc6mu2uM/94VBG/zeJ+zWPWmER05X1tWMJ0kIIgLq2suFXwdt+N3ED4ga2wsk4IreVgtBy8LzLS9&#10;8IG6PJQihrDPUEEVQptJ6YuKDPqJbYkj92udwRChK6V2eInhppGzJEmlwZpjQ4UtfVRUnPKzUfCf&#10;s//5lsfXv85vCu22n3tpUanRsF/PQQTqw1P8cO90nJ++pX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m6zwgAAAN0AAAAPAAAAAAAAAAAAAAAAAJgCAABkcnMvZG93&#10;bnJldi54bWxQSwUGAAAAAAQABAD1AAAAhwMAAAAA&#10;" fillcolor="#dfedfb" stroked="f"/>
                  <v:rect id="Rectangle 42" o:spid="_x0000_s2448"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usIA&#10;AADdAAAADwAAAGRycy9kb3ducmV2LnhtbERPTYvCMBC9L+x/CCN4WdZUBZVqlEVQ9iRYBa9DM9uU&#10;NpOSRK3++s3Cgrd5vM9ZbXrbihv5UDtWMB5lIIhLp2uuFJxPu88FiBCRNbaOScGDAmzW728rzLW7&#10;85FuRaxECuGQowITY5dLGUpDFsPIdcSJ+3HeYkzQV1J7vKdw28pJls2kxZpTg8GOtobKprhaBbUL&#10;i4/mGbZz/2gOvjH7iy/2Sg0H/dcSRKQ+vsT/7m+d5s+mc/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Eq6wgAAAN0AAAAPAAAAAAAAAAAAAAAAAJgCAABkcnMvZG93&#10;bnJldi54bWxQSwUGAAAAAAQABAD1AAAAhwMAAAAA&#10;" fillcolor="#e1eefb" stroked="f"/>
                  <v:rect id="Rectangle 43" o:spid="_x0000_s2449"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IscA&#10;AADdAAAADwAAAGRycy9kb3ducmV2LnhtbESPQU/CQBCF7yb+h82YcJOtYsBUFtIYIOBNNNHj0B3b&#10;hu5s3V1K/ffMwYTbTN6b976ZLwfXqp5CbDwbeBhnoIhLbxuuDHx+rO+fQcWEbLH1TAb+KMJycXsz&#10;x9z6M79Tv0+VkhCOORqoU+pyrWNZk8M49h2xaD8+OEyyhkrbgGcJd61+zLKpdtiwNNTY0WtN5XF/&#10;cgYK7jdv5Xd42s1+18dV/3UoDsPMmNHdULyASjSkq/n/emsFfzoRXPlGR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6SLHAAAA3QAAAA8AAAAAAAAAAAAAAAAAmAIAAGRy&#10;cy9kb3ducmV2LnhtbFBLBQYAAAAABAAEAPUAAACMAwAAAAA=&#10;" fillcolor="#e3eefb" stroked="f"/>
                  <v:rect id="Rectangle 44" o:spid="_x0000_s2450"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gMQA&#10;AADdAAAADwAAAGRycy9kb3ducmV2LnhtbERPS2sCMRC+C/6HMIIX0ayWiq5GkYLQggdfF2/jZsyu&#10;bibbTarrv28KBW/z8T1nvmxsKe5U+8KxguEgAUGcOV2wUXA8rPsTED4gaywdk4IneVgu2q05pto9&#10;eEf3fTAihrBPUUEeQpVK6bOcLPqBq4gjd3G1xRBhbaSu8RHDbSlHSTKWFguODTlW9JFTdtv/WAUn&#10;I1df2+s7bs5rM/nuBXM9HLdKdTvNagYiUBNe4n/3p47zx29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6YDEAAAA3QAAAA8AAAAAAAAAAAAAAAAAmAIAAGRycy9k&#10;b3ducmV2LnhtbFBLBQYAAAAABAAEAPUAAACJAwAAAAA=&#10;" fillcolor="#e5f0fb" stroked="f"/>
                  <v:rect id="Rectangle 45" o:spid="_x0000_s2451"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A68gA&#10;AADdAAAADwAAAGRycy9kb3ducmV2LnhtbESPT0vDQBDF74LfYRnBm91Uaihpt0WESg9W+w+KtyE7&#10;ZqPZ2TS7bdNv7xwEbzO8N+/9ZjrvfaPO1MU6sIHhIANFXAZbc2Vgv1s8jEHFhGyxCUwGrhRhPru9&#10;mWJhw4U3dN6mSkkIxwINuJTaQutYOvIYB6ElFu0rdB6TrF2lbYcXCfeNfsyyXHusWRoctvTiqPzZ&#10;nryBerh+f70eD67M+bh4+v78sG8rbcz9Xf88AZWoT//mv+ulFfx8J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FgDryAAAAN0AAAAPAAAAAAAAAAAAAAAAAJgCAABk&#10;cnMvZG93bnJldi54bWxQSwUGAAAAAAQABAD1AAAAjQMAAAAA&#10;" fillcolor="#e7f1fc" stroked="f"/>
                  <v:rect id="Rectangle 46" o:spid="_x0000_s2452"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FTMEA&#10;AADdAAAADwAAAGRycy9kb3ducmV2LnhtbERPzWrCQBC+F3yHZQRvdZOQqqSuIpVqr40+wJAds6HZ&#10;2ZhdTXx7t1DobT6+31lvR9uKO/W+cawgnScgiCunG64VnE+frysQPiBrbB2Tggd52G4mL2sstBv4&#10;m+5lqEUMYV+gAhNCV0jpK0MW/dx1xJG7uN5iiLCvpe5xiOG2lVmSLKTFhmODwY4+DFU/5c0q0CHP&#10;8n1aXvfZ4ZYuh7ejNO6o1Gw67t5BBBrDv/jP/aXj/EWewu8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hUzBAAAA3QAAAA8AAAAAAAAAAAAAAAAAmAIAAGRycy9kb3du&#10;cmV2LnhtbFBLBQYAAAAABAAEAPUAAACGAwAAAAA=&#10;" fillcolor="#e9f2fc" stroked="f"/>
                  <v:rect id="Rectangle 47" o:spid="_x0000_s2453"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SJbwA&#10;AADdAAAADwAAAGRycy9kb3ducmV2LnhtbERPSwrCMBDdC94hjOBO01aRUo0iguDWD7gdmjEtNpPS&#10;RK23N4Lgbh7vO6tNbxvxpM7XjhWk0wQEcel0zUbB5byf5CB8QNbYOCYFb/KwWQ8HKyy0e/GRnqdg&#10;RAxhX6CCKoS2kNKXFVn0U9cSR+7mOoshws5I3eErhttGZkmykBZrjg0VtrSrqLyfHlbBlowzebDp&#10;PktzbmbX2Rvzq1LjUb9dggjUh7/45z7oOH8xz+D7TTxB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2xIlvAAAAN0AAAAPAAAAAAAAAAAAAAAAAJgCAABkcnMvZG93bnJldi54&#10;bWxQSwUGAAAAAAQABAD1AAAAgQMAAAAA&#10;" fillcolor="#ebf3fc" stroked="f"/>
                  <v:rect id="Rectangle 48" o:spid="_x0000_s2454"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vAMUA&#10;AADdAAAADwAAAGRycy9kb3ducmV2LnhtbERPS2vCQBC+F/wPywi91Y0PpERXiRWh4KHUquhtzI5J&#10;bHY2ZtcY/323UOhtPr7nTOetKUVDtSssK+j3IhDEqdUFZwq2X6uXVxDOI2ssLZOCBzmYzzpPU4y1&#10;vfMnNRufiRDCLkYFufdVLKVLczLoerYiDtzZ1gZ9gHUmdY33EG5KOYiisTRYcGjIsaK3nNLvzc0o&#10;2I2a63FNB/lYLpLk1NrLx36xVOq52yYTEJ5a/y/+c7/rMH88GsL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28AxQAAAN0AAAAPAAAAAAAAAAAAAAAAAJgCAABkcnMv&#10;ZG93bnJldi54bWxQSwUGAAAAAAQABAD1AAAAigMAAAAA&#10;" fillcolor="#edf4fc" stroked="f"/>
                  <v:rect id="Rectangle 49" o:spid="_x0000_s2455"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4cQA&#10;AADdAAAADwAAAGRycy9kb3ducmV2LnhtbERP32vCMBB+F/Y/hBP2ZtOKFOmMMoSBMHyYE9G3ozmb&#10;bs2lJNF2++uXwWBv9/H9vNVmtJ24kw+tYwVFloMgrp1uuVFwfH+ZLUGEiKyxc0wKvijAZv0wWWGl&#10;3cBvdD/ERqQQDhUqMDH2lZShNmQxZK4nTtzVeYsxQd9I7XFI4baT8zwvpcWWU4PBnraG6s/DzSrw&#10;AxZ+f/74NuVtfx1Pr8VlMJ1Sj9Px+QlEpDH+i//cO53ml4sF/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JeHEAAAA3QAAAA8AAAAAAAAAAAAAAAAAmAIAAGRycy9k&#10;b3ducmV2LnhtbFBLBQYAAAAABAAEAPUAAACJAwAAAAA=&#10;" fillcolor="#eff6fd" stroked="f"/>
                  <v:rect id="Rectangle 50" o:spid="_x0000_s2456"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VMUA&#10;AADdAAAADwAAAGRycy9kb3ducmV2LnhtbERPTWvCQBC9F/wPywi91U2lahuzSlWE1pNGKx7H7DRJ&#10;zc6G7Krx33cLQm/zeJ+TTFtTiQs1rrSs4LkXgSDOrC45V7DbLp9eQTiPrLGyTApu5GA66TwkGGt7&#10;5Q1dUp+LEMIuRgWF93UspcsKMuh6tiYO3LdtDPoAm1zqBq8h3FSyH0VDabDk0FBgTfOCslN6NgrW&#10;b5+r9HSbHY4/q030lS72Ix71lXrstu9jEJ5a/y++uz90mD98GcDfN+EE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v9UxQAAAN0AAAAPAAAAAAAAAAAAAAAAAJgCAABkcnMv&#10;ZG93bnJldi54bWxQSwUGAAAAAAQABAD1AAAAigMAAAAA&#10;" fillcolor="#f1f7fd" stroked="f"/>
                  <v:rect id="Rectangle 51" o:spid="_x0000_s2457"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oLcIA&#10;AADdAAAADwAAAGRycy9kb3ducmV2LnhtbERPzYrCMBC+C75DGGFvmrosdekapQiKehDr+gBDM9sW&#10;m0m3SbW+vREEb/Px/c582ZtaXKl1lWUF00kEgji3uuJCwfl3Pf4G4TyyxtoyKbiTg+ViOJhjou2N&#10;M7qefCFCCLsEFZTeN4mULi/JoJvYhjhwf7Y16ANsC6lbvIVwU8vPKIqlwYpDQ4kNrUrKL6fOKEij&#10;Tf6vZ905vWT9zu+n3XG1Pij1MerTHxCeev8Wv9xbHebHX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igtwgAAAN0AAAAPAAAAAAAAAAAAAAAAAJgCAABkcnMvZG93&#10;bnJldi54bWxQSwUGAAAAAAQABAD1AAAAhwMAAAAA&#10;" fillcolor="#f3f8fd" stroked="f"/>
                  <v:rect id="Rectangle 52" o:spid="_x0000_s2458"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UssEA&#10;AADdAAAADwAAAGRycy9kb3ducmV2LnhtbERPS2sCMRC+F/wPYYTealYRK6tRRLB4aaW+zuNm3Cxu&#10;JkuSutt/bwoFb/PxPWe+7Gwt7uRD5VjBcJCBIC6crrhUcDxs3qYgQkTWWDsmBb8UYLnovcwx167l&#10;b7rvYylSCIccFZgYm1zKUBiyGAauIU7c1XmLMUFfSu2xTeG2lqMsm0iLFacGgw2tDRW3/Y9V8Hm+&#10;XJwLZOKx3a3t1+bqTx9Sqdd+t5qBiNTFp/jfvdVp/mT8Dn/fp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OVLLBAAAA3QAAAA8AAAAAAAAAAAAAAAAAmAIAAGRycy9kb3du&#10;cmV2LnhtbFBLBQYAAAAABAAEAPUAAACGAwAAAAA=&#10;" fillcolor="#f5f9fe" stroked="f"/>
                  <v:rect id="Rectangle 53" o:spid="_x0000_s2459"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NPscA&#10;AADdAAAADwAAAGRycy9kb3ducmV2LnhtbESPT2vCQBDF74V+h2UKvdVN1YpEV2krhVwC9R94HLLT&#10;JCQ7G7JbTfvpnYPgbYb35r3fLNeDa9WZ+lB7NvA6SkARF97WXBo47L9e5qBCRLbYeiYDfxRgvXp8&#10;WGJq/YW3dN7FUkkIhxQNVDF2qdahqMhhGPmOWLQf3zuMsvaltj1eJNy1epwkM+2wZmmosKPPiopm&#10;9+sMjL9Pb5Pjxn1kTWZj3kzyzfQ/N+b5aXhfgIo0xLv5dp1ZwZ9NBVe+kRH0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TT7HAAAA3QAAAA8AAAAAAAAAAAAAAAAAmAIAAGRy&#10;cy9kb3ducmV2LnhtbFBLBQYAAAAABAAEAPUAAACMAwAAAAA=&#10;" fillcolor="#f7fafe" stroked="f"/>
                  <v:rect id="Rectangle 54" o:spid="_x0000_s2460"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C68QA&#10;AADdAAAADwAAAGRycy9kb3ducmV2LnhtbERPTWvCQBC9C/0PyxS8iNm0SGjTrCKVQpAeNC32OmTH&#10;JJidDdnVJP++Wyh4m8f7nGwzmlbcqHeNZQVPUQyCuLS64UrB99fH8gWE88gaW8ukYCIHm/XDLMNU&#10;24GPdCt8JUIIuxQV1N53qZSurMmgi2xHHLiz7Q36APtK6h6HEG5a+RzHiTTYcGiosaP3mspLcTUK&#10;fqZLkn+Ww367o+Z80osK98VBqfnjuH0D4Wn0d/G/O9dhfrJ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9guvEAAAA3QAAAA8AAAAAAAAAAAAAAAAAmAIAAGRycy9k&#10;b3ducmV2LnhtbFBLBQYAAAAABAAEAPUAAACJAwAAAAA=&#10;" fillcolor="#f9fbfe" stroked="f"/>
                  <v:rect id="Rectangle 55" o:spid="_x0000_s2461"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S8QA&#10;AADdAAAADwAAAGRycy9kb3ducmV2LnhtbESPQWvCQBCF7wX/wzKCt7prQSnRVVQqeCrVVs9Ddkyi&#10;2dmQXU38951DobcZ3pv3vlmsel+rB7WxCmxhMjagiPPgKi4s/HzvXt9BxYTssA5MFp4UYbUcvCww&#10;c6HjAz2OqVASwjFDC2VKTaZ1zEvyGMehIRbtElqPSda20K7FTsJ9rd+MmWmPFUtDiQ1tS8pvx7u3&#10;0BTd6bZ5Xtf1V35In2f6mBptrB0N+/UcVKI+/Zv/rvdO8GdT4Zd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P0vEAAAA3QAAAA8AAAAAAAAAAAAAAAAAmAIAAGRycy9k&#10;b3ducmV2LnhtbFBLBQYAAAAABAAEAPUAAACJAwAAAAA=&#10;" fillcolor="#fbfcfe" stroked="f"/>
                  <v:rect id="Rectangle 56" o:spid="_x0000_s2462"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l3cIA&#10;AADdAAAADwAAAGRycy9kb3ducmV2LnhtbERPS4vCMBC+L/gfwgje1rSWtVKNorKC7M0Heh2asS02&#10;k9JktfrrNwuCt/n4njNbdKYWN2pdZVlBPIxAEOdWV1woOB42nxMQziNrrC2Tggc5WMx7HzPMtL3z&#10;jm57X4gQwi5DBaX3TSaly0sy6Ia2IQ7cxbYGfYBtIXWL9xBuajmKorE0WHFoKLGhdUn5df9rFDyT&#10;OJHJj+nS1Tel5/VjFB/sSalBv1tOQXjq/Fv8cm91mD/+iuH/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2XdwgAAAN0AAAAPAAAAAAAAAAAAAAAAAJgCAABkcnMvZG93&#10;bnJldi54bWxQSwUGAAAAAAQABAD1AAAAhwMAAAAA&#10;" fillcolor="#fcfeff" stroked="f"/>
                  <v:rect id="Rectangle 57" o:spid="_x0000_s2463"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tcEA&#10;AADdAAAADwAAAGRycy9kb3ducmV2LnhtbERPS2sCMRC+F/ofwhS81aRiRVajFEXw0IOvi7dhM24W&#10;N5Mlie767xuh4G0+vufMl71rxJ1CrD1r+BoqEMSlNzVXGk7HzecUREzIBhvPpOFBEZaL97c5FsZ3&#10;vKf7IVUih3AsUINNqS2kjKUlh3HoW+LMXXxwmDIMlTQBuxzuGjlSaiId1pwbLLa0slReDzenQT06&#10;2tpz2LixWv/W67hTsq20Hnz0PzMQifr0Ev+7tybPn3yP4PlNPk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x/rXBAAAA3QAAAA8AAAAAAAAAAAAAAAAAmAIAAGRycy9kb3du&#10;cmV2LnhtbFBLBQYAAAAABAAEAPUAAACGAwAAAAA=&#10;" fillcolor="#fefeff" stroked="f"/>
                  <v:rect id="Rectangle 58" o:spid="_x0000_s2464"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eMcIA&#10;AADdAAAADwAAAGRycy9kb3ducmV2LnhtbERPS4vCMBC+L/gfwgje1rSWtUvXKCoK4s0Hu9ehGdti&#10;MylN1Oqv3wiCt/n4njOZdaYWV2pdZVlBPIxAEOdWV1woOB7Wn98gnEfWWFsmBXdyMJv2PiaYaXvj&#10;HV33vhAhhF2GCkrvm0xKl5dk0A1tQxy4k20N+gDbQuoWbyHc1HIURWNpsOLQUGJDy5Ly8/5iFDyS&#10;OJHJ1nTpYkXp3/I+ig/2V6lBv5v/gPDU+bf45d7oMH/8lcDz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V4xwgAAAN0AAAAPAAAAAAAAAAAAAAAAAJgCAABkcnMvZG93&#10;bnJldi54bWxQSwUGAAAAAAQABAD1AAAAhwMAAAAA&#10;" fillcolor="#fcfeff" stroked="f"/>
                  <v:rect id="Rectangle 59" o:spid="_x0000_s2465"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5SMEA&#10;AADdAAAADwAAAGRycy9kb3ducmV2LnhtbERPTYvCMBC9L/gfwgje1kRRkWoUFYU9LaurnodmbKvN&#10;pDTR1n+/EYS9zeN9znzZ2lI8qPaFYw2DvgJBnDpTcKbh+Lv7nILwAdlg6Zg0PMnDctH5mGNiXMN7&#10;ehxCJmII+wQ15CFUiZQ+zcmi77uKOHIXV1sMEdaZNDU2MdyWcqjURFosODbkWNEmp/R2uFsNVdac&#10;buvndVX+pPvwfabtWEmlda/brmYgArXhX/x2f5k4fzIeweube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OUjBAAAA3QAAAA8AAAAAAAAAAAAAAAAAmAIAAGRycy9kb3du&#10;cmV2LnhtbFBLBQYAAAAABAAEAPUAAACGAwAAAAA=&#10;" fillcolor="#fbfcfe" stroked="f"/>
                  <v:rect id="Rectangle 60" o:spid="_x0000_s2466"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8xsUA&#10;AADdAAAADwAAAGRycy9kb3ducmV2LnhtbERPS2vCQBC+F/wPywi9lLppfaDRVUpR0OLBxlLwNmTH&#10;bGh2NmTXmP77riD0Nh/fcxarzlaipcaXjhW8DBIQxLnTJRcKvo6b5ykIH5A1Vo5JwS95WC17DwtM&#10;tbvyJ7VZKEQMYZ+iAhNCnUrpc0MW/cDVxJE7u8ZiiLAppG7wGsNtJV+TZCItlhwbDNb0bij/yS5W&#10;wUc2TE6HPRu90+2T+c5nm9FaK/XY797mIAJ14V98d291nD8Zj+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fzGxQAAAN0AAAAPAAAAAAAAAAAAAAAAAJgCAABkcnMv&#10;ZG93bnJldi54bWxQSwUGAAAAAAQABAD1AAAAigMAAAAA&#10;" fillcolor="#f9fcfe" stroked="f"/>
                  <v:rect id="Rectangle 61" o:spid="_x0000_s2467"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qCsQA&#10;AADdAAAADwAAAGRycy9kb3ducmV2LnhtbERPTWvCQBC9C/0PyxS86aZaQ0ldpSpCLoGqFTwO2WkS&#10;kp0N2VVjf70rFLzN433OfNmbRlyoc5VlBW/jCARxbnXFhYKfw3b0AcJ5ZI2NZVJwIwfLxctgjom2&#10;V97RZe8LEULYJaig9L5NpHR5SQbd2LbEgfu1nUEfYFdI3eE1hJtGTqIolgYrDg0ltrQuKa/3Z6Ng&#10;8n2aTY8bs0rrVPusnmab979MqeFr//UJwlPvn+J/d6rD/HgWw+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6grEAAAA3QAAAA8AAAAAAAAAAAAAAAAAmAIAAGRycy9k&#10;b3ducmV2LnhtbFBLBQYAAAAABAAEAPUAAACJAwAAAAA=&#10;" fillcolor="#f7fafe" stroked="f"/>
                  <v:rect id="Rectangle 62" o:spid="_x0000_s2468"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b8EA&#10;AADdAAAADwAAAGRycy9kb3ducmV2LnhtbERPS2sCMRC+F/wPYYTealZBK6tRRLB4aaW+zuNm3Cxu&#10;JkuSutt/bwoFb/PxPWe+7Gwt7uRD5VjBcJCBIC6crrhUcDxs3qYgQkTWWDsmBb8UYLnovcwx167l&#10;b7rvYylSCIccFZgYm1zKUBiyGAauIU7c1XmLMUFfSu2xTeG2lqMsm0iLFacGgw2tDRW3/Y9V8Hm+&#10;XJwLZOKx3a3t1+bqTx9Sqdd+t5qBiNTFp/jfvdVp/mT8Dn/fp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Xwm/BAAAA3QAAAA8AAAAAAAAAAAAAAAAAmAIAAGRycy9kb3du&#10;cmV2LnhtbFBLBQYAAAAABAAEAPUAAACGAwAAAAA=&#10;" fillcolor="#f5f9fe" stroked="f"/>
                  <v:rect id="Rectangle 63" o:spid="_x0000_s2469"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PGcYA&#10;AADdAAAADwAAAGRycy9kb3ducmV2LnhtbESP3WrCQBCF7wt9h2UK3tWNBa1EVwmCRb2Q+vMAQ3aa&#10;BLOzaXaj8e2dC8G7Gc6Zc76ZL3tXqyu1ofJsYDRMQBHn3lZcGDif1p9TUCEiW6w9k4E7BVgu3t/m&#10;mFp/4wNdj7FQEsIhRQNljE2qdchLchiGviEW7c+3DqOsbaFtizcJd7X+SpKJdlixNJTY0Kqk/HLs&#10;nIEs+cn/7Xd3zi6Hfht3o+53td4bM/josxmoSH18mZ/XGyv4k7H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PGcYAAADdAAAADwAAAAAAAAAAAAAAAACYAgAAZHJz&#10;L2Rvd25yZXYueG1sUEsFBgAAAAAEAAQA9QAAAIsDAAAAAA==&#10;" fillcolor="#f3f8fd" stroked="f"/>
                  <v:rect id="Rectangle 64" o:spid="_x0000_s2470"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jMQA&#10;AADdAAAADwAAAGRycy9kb3ducmV2LnhtbERPS4vCMBC+C/6HMAveNF3BV9co+0BQT1of7HG2mW2r&#10;zaQ0Wa3/3iwI3ubje8503phSXKh2hWUFr70IBHFqdcGZgv1u0R2DcB5ZY2mZFNzIwXzWbk0x1vbK&#10;W7okPhMhhF2MCnLvq1hKl+Zk0PVsRRy4X1sb9AHWmdQ1XkO4KWU/iobSYMGhIceKPnNKz8mfUbCZ&#10;rNbJ+fbx/XNab6ND8nUc8aivVOeleX8D4anxT/HDvdRh/nAwgf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4zEAAAA3QAAAA8AAAAAAAAAAAAAAAAAmAIAAGRycy9k&#10;b3ducmV2LnhtbFBLBQYAAAAABAAEAPUAAACJAwAAAAA=&#10;" fillcolor="#f1f7fd" stroked="f"/>
                  <v:rect id="Rectangle 65" o:spid="_x0000_s2471"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gsYA&#10;AADdAAAADwAAAGRycy9kb3ducmV2LnhtbESPT2vDMAzF74N9B6PBbquTHkLJ6pYxGBRKD/1D2W4i&#10;VuNssRxst8n26afDYDeJ9/TeT8v15Ht1o5i6wAbKWQGKuAm249bA6fj2tACVMrLFPjAZ+KYE69X9&#10;3RJrG0be0+2QWyUhnGo04HIeaq1T48hjmoWBWLRLiB6zrLHVNuIo4b7X86KotMeOpcHhQK+Omq/D&#10;1RuII5Zx9/7546rr7jKdt+XH6HpjHh+ml2dQmab8b/673ljBryr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gsYAAADdAAAADwAAAAAAAAAAAAAAAACYAgAAZHJz&#10;L2Rvd25yZXYueG1sUEsFBgAAAAAEAAQA9QAAAIsDAAAAAA==&#10;" fillcolor="#eff6fd" stroked="f"/>
                  <v:rect id="Rectangle 66" o:spid="_x0000_s2472"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y8UA&#10;AADdAAAADwAAAGRycy9kb3ducmV2LnhtbERPS2vCQBC+C/6HZYTedJNCg02zERFSxNZDfRx6G7LT&#10;JDQ7G7KrRn99tyB4m4/vOdliMK04U+8aywriWQSCuLS64UrBYV9M5yCcR9bYWiYFV3KwyMejDFNt&#10;L/xF552vRAhhl6KC2vsuldKVNRl0M9sRB+7H9gZ9gH0ldY+XEG5a+RxFiTTYcGiosaNVTeXv7mQU&#10;sPu8vb98H27lx2tVtC4utn5zVOppMizfQHga/EN8d691mJ8kMfx/E06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6PLxQAAAN0AAAAPAAAAAAAAAAAAAAAAAJgCAABkcnMv&#10;ZG93bnJldi54bWxQSwUGAAAAAAQABAD1AAAAigMAAAAA&#10;" fillcolor="#edf5fc" stroked="f"/>
                  <v:rect id="Rectangle 67" o:spid="_x0000_s2473"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ORbwA&#10;AADdAAAADwAAAGRycy9kb3ducmV2LnhtbERPSwrCMBDdC94hjOBO01YopRpFBMGtH3A7NGNabCal&#10;iVpvbwTB3Tzed1abwbbiSb1vHCtI5wkI4srpho2Cy3k/K0D4gKyxdUwK3uRhsx6PVlhq9+IjPU/B&#10;iBjCvkQFdQhdKaWvarLo564jjtzN9RZDhL2RusdXDLetzJIklxYbjg01drSrqbqfHlbBlowzRbDp&#10;PksLbhfXxRuLq1LTybBdggg0hL/45z7oOD/PM/h+E0+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bk5FvAAAAN0AAAAPAAAAAAAAAAAAAAAAAJgCAABkcnMvZG93bnJldi54&#10;bWxQSwUGAAAAAAQABAD1AAAAgQMAAAAA&#10;" fillcolor="#ebf3fc" stroked="f"/>
                  <v:rect id="Rectangle 68" o:spid="_x0000_s2474"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iwMIA&#10;AADdAAAADwAAAGRycy9kb3ducmV2LnhtbERPS27CMBDdI/UO1lTqDpwESKsUgxCowLZpDzCKp3HU&#10;eBxiQ9Lb10hI7ObpfWe1GW0rrtT7xrGCdJaAIK6cbrhW8P31MX0D4QOyxtYxKfgjD5v102SFhXYD&#10;f9K1DLWIIewLVGBC6AopfWXIop+5jjhyP663GCLsa6l7HGK4bWWWJLm02HBsMNjRzlD1W16sAh0W&#10;2WKflud9drikr8PyKI07KvXyPG7fQQQaw0N8d590nJ/nc7h9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eLAwgAAAN0AAAAPAAAAAAAAAAAAAAAAAJgCAABkcnMvZG93&#10;bnJldi54bWxQSwUGAAAAAAQABAD1AAAAhwMAAAAA&#10;" fillcolor="#e9f2fc" stroked="f"/>
                  <v:rect id="Rectangle 69" o:spid="_x0000_s2475"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aiMUA&#10;AADdAAAADwAAAGRycy9kb3ducmV2LnhtbERPS2vCQBC+C/0PyxS86UbRUKKrFEHxUPtIBfE2ZKfZ&#10;tNnZmN1q/PfdguBtPr7nzJedrcWZWl85VjAaJiCIC6crLhXsP9eDJxA+IGusHZOCK3lYLh56c8y0&#10;u/AHnfNQihjCPkMFJoQmk9IXhiz6oWuII/flWoshwraUusVLDLe1HCdJKi1WHBsMNrQyVPzkv1ZB&#10;NXp/3VxPB1OkfFpPv49v+mUnleo/ds8zEIG6cBff3Fsd56fpB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FqIxQAAAN0AAAAPAAAAAAAAAAAAAAAAAJgCAABkcnMv&#10;ZG93bnJldi54bWxQSwUGAAAAAAQABAD1AAAAigMAAAAA&#10;" fillcolor="#e7f1fc" stroked="f"/>
                  <v:rect id="Rectangle 70" o:spid="_x0000_s2476"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mMMA&#10;AADdAAAADwAAAGRycy9kb3ducmV2LnhtbERPS4vCMBC+C/sfwix4kTVVsEg1iiwILnjwddnb2Ixp&#10;tZl0m6zWf28Ewdt8fM+ZzltbiSs1vnSsYNBPQBDnTpdsFBz2y68xCB+QNVaOScGdPMxnH50pZtrd&#10;eEvXXTAihrDPUEERQp1J6fOCLPq+q4kjd3KNxRBhY6Ru8BbDbSWHSZJKiyXHhgJr+i4ov+z+rYJf&#10;Ixc/m/MI18elGf/1gjnvDxulup/tYgIiUBve4pd7peP8NB3B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MmMMAAADdAAAADwAAAAAAAAAAAAAAAACYAgAAZHJzL2Rv&#10;d25yZXYueG1sUEsFBgAAAAAEAAQA9QAAAIgDAAAAAA==&#10;" fillcolor="#e5f0fb" stroked="f"/>
                  <v:rect id="Rectangle 71" o:spid="_x0000_s2477"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31sQA&#10;AADdAAAADwAAAGRycy9kb3ducmV2LnhtbERPTWvCQBC9C/6HZYTezKalRImuEkRL25taqMcxO02C&#10;2dl0dxvTf98tCN7m8T5nuR5MK3pyvrGs4DFJQRCXVjdcKfg47qZzED4ga2wtk4Jf8rBejUdLzLW9&#10;8p76Q6hEDGGfo4I6hC6X0pc1GfSJ7Ygj92WdwRChq6R2eI3hppVPaZpJgw3Hhho72tRUXg4/RkHB&#10;/ct7eXLPb7Pv3WXbf56L8zBT6mEyFAsQgYZwF9/crzrOz7IM/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99bEAAAA3QAAAA8AAAAAAAAAAAAAAAAAmAIAAGRycy9k&#10;b3ducmV2LnhtbFBLBQYAAAAABAAEAPUAAACJAwAAAAA=&#10;" fillcolor="#e3eefb" stroked="f"/>
                  <v:rect id="Rectangle 72" o:spid="_x0000_s2478"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lp8IA&#10;AADdAAAADwAAAGRycy9kb3ducmV2LnhtbERPTYvCMBC9L/gfwgheFk31UKUaRQTF08J2Ba9DMzal&#10;zaQkUev++s3Cwt7m8T5nsxtsJx7kQ+NYwXyWgSCunG64VnD5Ok5XIEJE1tg5JgUvCrDbjt42WGj3&#10;5E96lLEWKYRDgQpMjH0hZagMWQwz1xMn7ua8xZigr6X2+EzhtpOLLMulxYZTg8GeDoaqtrxbBY0L&#10;q/f2OxyW/tV++Nacrr48KTUZD/s1iEhD/Bf/uc86zc/zJ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2WnwgAAAN0AAAAPAAAAAAAAAAAAAAAAAJgCAABkcnMvZG93&#10;bnJldi54bWxQSwUGAAAAAAQABAD1AAAAhwMAAAAA&#10;" fillcolor="#e1eefb" stroked="f"/>
                  <v:rect id="Rectangle 73" o:spid="_x0000_s2479"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wR8UA&#10;AADdAAAADwAAAGRycy9kb3ducmV2LnhtbESPQWvCQBCF74X+h2UEL0U37SFIdJUiFVpvRqE9Dtlp&#10;kjY7m+5uY/z3zkHwNsN78943q83oOjVQiK1nA8/zDBRx5W3LtYHTcTdbgIoJ2WLnmQxcKMJm/fiw&#10;wsL6Mx9oKFOtJIRjgQaalPpC61g15DDOfU8s2rcPDpOsodY24FnCXadfsizXDluWhgZ72jZU/Zb/&#10;zsBfyfHrUx+ffob4Vtmw239oj8ZMJ+PrElSiMd3Nt+t3K/h5LrjyjYy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nBHxQAAAN0AAAAPAAAAAAAAAAAAAAAAAJgCAABkcnMv&#10;ZG93bnJldi54bWxQSwUGAAAAAAQABAD1AAAAigMAAAAA&#10;" fillcolor="#dfedfb" stroked="f"/>
                  <v:rect id="Rectangle 74" o:spid="_x0000_s2480"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2sMA&#10;AADdAAAADwAAAGRycy9kb3ducmV2LnhtbERPyWrDMBC9F/oPYgq5NXJ7MIkbxRSXhkDIIUsPvQ3W&#10;1DK1RsaSl/x9FAjkNo+3ziqfbCMG6nztWMHbPAFBXDpdc6XgfPp+XYDwAVlj45gUXMhDvn5+WmGm&#10;3cgHGo6hEjGEfYYKTAhtJqUvDVn0c9cSR+7PdRZDhF0ldYdjDLeNfE+SVFqsOTYYbKkwVP4fe6ug&#10;6NOfZbIZh91v4b8W+0IbudNKzV6mzw8QgabwEN/dWx3np+kSbt/E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x2sMAAADdAAAADwAAAAAAAAAAAAAAAACYAgAAZHJzL2Rv&#10;d25yZXYueG1sUEsFBgAAAAAEAAQA9QAAAIgDAAAAAA==&#10;" fillcolor="#ddebfa" stroked="f"/>
                  <v:rect id="Rectangle 75" o:spid="_x0000_s2481"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PucUA&#10;AADdAAAADwAAAGRycy9kb3ducmV2LnhtbESPQUsDMRCF70L/Q5iCN5uth6rbpkVaCgoedKvgcdhM&#10;s4vJZNnEbfz3zkHwNsN78943m10JXk00pj6ygeWiAkXcRtuzM/B+Ot7cg0oZ2aKPTAZ+KMFuO7va&#10;YG3jhd9oarJTEsKpRgNdzkOtdWo7CpgWcSAW7RzHgFnW0Wk74kXCg9e3VbXSAXuWhg4H2nfUfjXf&#10;wYB9mdyn9275UeKkX48Pz005DMZcz8vjGlSmkv/Nf9dPVvBXd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5xQAAAN0AAAAPAAAAAAAAAAAAAAAAAJgCAABkcnMv&#10;ZG93bnJldi54bWxQSwUGAAAAAAQABAD1AAAAigMAAAAA&#10;" fillcolor="#dbeafa" stroked="f"/>
                  <v:rect id="Rectangle 76" o:spid="_x0000_s2482"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gUMAA&#10;AADdAAAADwAAAGRycy9kb3ducmV2LnhtbERPy6rCMBDdC/5DGMGNaOoDlWoUuSBXlz7A7dCMbbWZ&#10;1Ca39v69EQR3czjPWa4bU4iaKpdbVjAcRCCIE6tzThWcT9v+HITzyBoLy6TgnxysV+3WEmNtn3yg&#10;+uhTEULYxagg876MpXRJRgbdwJbEgbvayqAPsEqlrvAZwk0hR1E0lQZzDg0ZlvSTUXI//hkFe33r&#10;2XlUPka1nFm6uMv4d8JKdTvNZgHCU+O/4o97p8P86WwI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ogUMAAAADdAAAADwAAAAAAAAAAAAAAAACYAgAAZHJzL2Rvd25y&#10;ZXYueG1sUEsFBgAAAAAEAAQA9QAAAIUDAAAAAA==&#10;" fillcolor="#d9e9fa" stroked="f"/>
                  <v:rect id="Rectangle 77" o:spid="_x0000_s2483"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wcMQA&#10;AADdAAAADwAAAGRycy9kb3ducmV2LnhtbERPTWvCQBC9F/wPywheSrMxB1tS1yCKIqUIjVKvQ3bM&#10;hmZnQ3Y16b/vFgq9zeN9zrIYbSvu1PvGsYJ5koIgrpxuuFZwPu2eXkD4gKyxdUwKvslDsZo8LDHX&#10;buAPupehFjGEfY4KTAhdLqWvDFn0ieuII3d1vcUQYV9L3eMQw20rszRdSIsNxwaDHW0MVV/lzSoI&#10;5pi+7+vjJ2m8bA/V8Hh5u5JSs+m4fgURaAz/4j/3Qcf5i+cM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cHDEAAAA3QAAAA8AAAAAAAAAAAAAAAAAmAIAAGRycy9k&#10;b3ducmV2LnhtbFBLBQYAAAAABAAEAPUAAACJAwAAAAA=&#10;" fillcolor="#d7e8fa" stroked="f"/>
                  <v:rect id="Rectangle 78" o:spid="_x0000_s2484"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GIMUA&#10;AADdAAAADwAAAGRycy9kb3ducmV2LnhtbERPTWvCQBC9F/wPyxR6qxuNWI2uIkLFQy3EePA4ZMck&#10;NDsbsmuM/fXdguBtHu9zluve1KKj1lWWFYyGEQji3OqKCwWn7PN9BsJ5ZI21ZVJwJwfr1eBliYm2&#10;N06pO/pChBB2CSoovW8SKV1ekkE3tA1x4C62NegDbAupW7yFcFPLcRRNpcGKQ0OJDW1Lyn+OV6Pg&#10;exZP8nMad4f9b7fLRpN5Nv6aK/X22m8WIDz1/il+uPc6zJ9+xP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AYgxQAAAN0AAAAPAAAAAAAAAAAAAAAAAJgCAABkcnMv&#10;ZG93bnJldi54bWxQSwUGAAAAAAQABAD1AAAAigMAAAAA&#10;" fillcolor="#d5e7f9" stroked="f"/>
                  <v:rect id="Rectangle 79" o:spid="_x0000_s2485"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qh8MA&#10;AADdAAAADwAAAGRycy9kb3ducmV2LnhtbERPTYvCMBC9C/6HMII3TVdWV6pRlsUVFUF0Ba9DM7Zl&#10;m0ltUq3/3giCt3m8z5nOG1OIK1Uut6zgox+BIE6szjlVcPz77Y1BOI+ssbBMCu7kYD5rt6YYa3vj&#10;PV0PPhUhhF2MCjLvy1hKl2Rk0PVtSRy4s60M+gCrVOoKbyHcFHIQRSNpMOfQkGFJPxkl/4faKDhd&#10;kq3bDS/1vVnI/XFZbzen9Vipbqf5noDw1Pi3+OVe6TB/9PUJ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Bqh8MAAADdAAAADwAAAAAAAAAAAAAAAACYAgAAZHJzL2Rv&#10;d25yZXYueG1sUEsFBgAAAAAEAAQA9QAAAIgDAAAAAA==&#10;" fillcolor="#d3e6f9" stroked="f"/>
                  <v:rect id="Rectangle 80" o:spid="_x0000_s2486"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UxcMA&#10;AADdAAAADwAAAGRycy9kb3ducmV2LnhtbERPTWvCQBC9F/wPywheim40VEvqKiIIXgrR1vuQnW5S&#10;s7MhuzHx33cFobd5vM9Zbwdbixu1vnKsYD5LQBAXTldsFHx/HabvIHxA1lg7JgV38rDdjF7WmGnX&#10;84lu52BEDGGfoYIyhCaT0hclWfQz1xBH7se1FkOErZG6xT6G21oukmQpLVYcG0psaF9ScT13VkFy&#10;yQ/56+f9tOrSuU+73PympldqMh52HyACDeFf/HQfdZy/XL3B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GUxcMAAADdAAAADwAAAAAAAAAAAAAAAACYAgAAZHJzL2Rv&#10;d25yZXYueG1sUEsFBgAAAAAEAAQA9QAAAIgDAAAAAA==&#10;" fillcolor="#d1e5f9" stroked="f"/>
                  <v:rect id="Rectangle 81" o:spid="_x0000_s2487"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LxcQA&#10;AADdAAAADwAAAGRycy9kb3ducmV2LnhtbERP3WrCMBS+H/gO4QjezdSB1VWj6FAQhmO6PcBZc2yL&#10;zUloYu18eiMMdnc+vt8zX3amFi01vrKsYDRMQBDnVldcKPj+2j5PQfiArLG2TAp+ycNy0XuaY6bt&#10;lQ/UHkMhYgj7DBWUIbhMSp+XZNAPrSOO3Mk2BkOETSF1g9cYbmr5kiSpNFhxbCjR0VtJ+fl4MQqc&#10;+8z3t/Grb/fJ+uOWjt83P5uJUoN+t5qBCNSFf/Gfe6fj/HSS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Ci8XEAAAA3QAAAA8AAAAAAAAAAAAAAAAAmAIAAGRycy9k&#10;b3ducmV2LnhtbFBLBQYAAAAABAAEAPUAAACJAwAAAAA=&#10;" fillcolor="#cfe4f9" stroked="f"/>
                  <v:rect id="Rectangle 82" o:spid="_x0000_s2488"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OxMEA&#10;AADdAAAADwAAAGRycy9kb3ducmV2LnhtbERPTYvCMBC9C/6HMIIX0VQPKtUoKrgs7EWr3odmbIvN&#10;pDZZrf56Iwje5vE+Z75sTCluVLvCsoLhIAJBnFpdcKbgeNj2pyCcR9ZYWiYFD3KwXLRbc4y1vfOe&#10;bonPRAhhF6OC3PsqltKlORl0A1sRB+5sa4M+wDqTusZ7CDelHEXRWBosODTkWNEmp/SS/BsFz+vh&#10;eTI7dj8Nnv7WWS/pVfqhVLfTrGYgPDX+K/64f3WYP55M4P1NO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7zsTBAAAA3QAAAA8AAAAAAAAAAAAAAAAAmAIAAGRycy9kb3du&#10;cmV2LnhtbFBLBQYAAAAABAAEAPUAAACGAwAAAAA=&#10;" fillcolor="#cde2f8" stroked="f"/>
                  <v:rect id="Rectangle 83" o:spid="_x0000_s2489"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ey8YA&#10;AADdAAAADwAAAGRycy9kb3ducmV2LnhtbESPQU/DMAyF70j7D5GRuCCWDo0BZdk0IZDGjRXE2WpM&#10;U9o4VRK68u/xYdJutt7ze5/X28n3aqSY2sAGFvMCFHEdbMuNgc+P15sHUCkjW+wDk4E/SrDdzC7W&#10;WNpw5AONVW6UhHAq0YDLeSi1TrUjj2keBmLRvkP0mGWNjbYRjxLue31bFCvtsWVpcDjQs6O6q369&#10;geuq+zm8L+/6XRe/HqsXF8bmbWnM1eW0ewKVacpn8+l6bwV/dS+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ey8YAAADdAAAADwAAAAAAAAAAAAAAAACYAgAAZHJz&#10;L2Rvd25yZXYueG1sUEsFBgAAAAAEAAQA9QAAAIsDAAAAAA==&#10;" fillcolor="#cbe2f8" stroked="f"/>
                  <v:rect id="Rectangle 84" o:spid="_x0000_s2490"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GsIA&#10;AADdAAAADwAAAGRycy9kb3ducmV2LnhtbERPzWrCQBC+F/oOywi91Y09RI2uIoWCUC9GH2DMTpPQ&#10;7EzYXTX69K5Q6G0+vt9ZrgfXqQv50AobmIwzUMSV2JZrA8fD1/sMVIjIFjthMnCjAOvV68sSCytX&#10;3tOljLVKIRwKNNDE2Bdah6ohh2EsPXHifsQ7jAn6WluP1xTuOv2RZbl22HJqaLCnz4aq3/LsDJzm&#10;x1ay/CR+U0re787T+52+jXkbDZsFqEhD/Bf/ubc2zc+nc3h+k07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9wawgAAAN0AAAAPAAAAAAAAAAAAAAAAAJgCAABkcnMvZG93&#10;bnJldi54bWxQSwUGAAAAAAQABAD1AAAAhwMAAAAA&#10;" fillcolor="#c8e0f8" stroked="f"/>
                  <v:rect id="Rectangle 85" o:spid="_x0000_s2491"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NbMcA&#10;AADdAAAADwAAAGRycy9kb3ducmV2LnhtbESPQWvCQBCF7wX/wzJCL6Vu2oOV1FW01BLsQYz9AUN2&#10;TEKzsyG7muivdw6Ctxnem/e+mS8H16gzdaH2bOBtkoAiLrytuTTwd9i8zkCFiGyx8UwGLhRguRg9&#10;zTG1vuc9nfNYKgnhkKKBKsY21ToUFTkME98Si3b0ncMoa1dq22Ev4a7R70ky1Q5rloYKW/qqqPjP&#10;T85A1u6yXdzikT768LP5/T5d1/mLMc/jYfUJKtIQH+b7dWYFfzoTfv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gTWzHAAAA3QAAAA8AAAAAAAAAAAAAAAAAmAIAAGRy&#10;cy9kb3ducmV2LnhtbFBLBQYAAAAABAAEAPUAAACMAwAAAAA=&#10;" fillcolor="#c6dff8" stroked="f"/>
                  <v:rect id="Rectangle 86" o:spid="_x0000_s2492"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btcYA&#10;AADdAAAADwAAAGRycy9kb3ducmV2LnhtbESPQWvCQBCF7wX/wzJCL0U3sUVCdA1BKEhPVYPgbciO&#10;SUx2NmS3Jv333UKhtxne+9682WaT6cSDBtdYVhAvIxDEpdUNVwqK8/siAeE8ssbOMin4JgfZbva0&#10;xVTbkY/0OPlKhBB2KSqove9TKV1Zk0G3tD1x0G52MOjDOlRSDziGcNPJVRStpcGGw4Uae9rXVLan&#10;LxNq5B8XTa/F8f7y9klXHbfjeG+Vep5P+QaEp8n/m//ogw7cOonh95swgt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btcYAAADdAAAADwAAAAAAAAAAAAAAAACYAgAAZHJz&#10;L2Rvd25yZXYueG1sUEsFBgAAAAAEAAQA9QAAAIsDAAAAAA==&#10;" fillcolor="#c4def7" stroked="f"/>
                  <v:rect id="Rectangle 87" o:spid="_x0000_s2493"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TwsMA&#10;AADdAAAADwAAAGRycy9kb3ducmV2LnhtbERPzWrCQBC+C32HZYRexGz0YEKaVawgLQpCbR9gzE6T&#10;6O5syG41vn23IPQ2H9/vlKvBGnGl3reOFcySFARx5XTLtYKvz+00B+EDskbjmBTcycNq+TQqsdDu&#10;xh90PYZaxBD2BSpoQugKKX3VkEWfuI44ct+utxgi7Gupe7zFcGvkPE0X0mLLsaHBjjYNVZfjj1Vg&#10;3zbkTDY564xnh21r9vvd60mp5/GwfgERaAj/4of7Xcf5i3w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TwsMAAADdAAAADwAAAAAAAAAAAAAAAACYAgAAZHJzL2Rv&#10;d25yZXYueG1sUEsFBgAAAAAEAAQA9QAAAIgDAAAAAA==&#10;" fillcolor="#c1ddf7" stroked="f"/>
                  <v:rect id="Rectangle 88" o:spid="_x0000_s2494"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9msEA&#10;AADdAAAADwAAAGRycy9kb3ducmV2LnhtbERPy6rCMBDdX/AfwgjurqkPilSjiA/QhXCtfsDQjG21&#10;mZQmav17Iwh3N4fznNmiNZV4UONKywoG/QgEcWZ1ybmC82n7OwHhPLLGyjIpeJGDxbzzM8NE2ycf&#10;6ZH6XIQQdgkqKLyvEyldVpBB17c1ceAutjHoA2xyqRt8hnBTyWEUxdJgyaGhwJpWBWW39G4UVK/9&#10;7W8Q33GdDmlzPevVeHwolep12+UUhKfW/4u/7p0O8+PJC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9PZrBAAAA3QAAAA8AAAAAAAAAAAAAAAAAmAIAAGRycy9kb3du&#10;cmV2LnhtbFBLBQYAAAAABAAEAPUAAACGAwAAAAA=&#10;" fillcolor="#bfdcf7" stroked="f"/>
                  <v:rect id="Rectangle 89" o:spid="_x0000_s2495"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F/sUA&#10;AADdAAAADwAAAGRycy9kb3ducmV2LnhtbERPS2sCMRC+F/wPYQQvpWa1JcjWKFpo8SDFRw89Dptx&#10;d3UzWTbRTf99IxR6m4/vOfNltI24Uedrxxom4wwEceFMzaWGr+P70wyED8gGG8ek4Yc8LBeDhznm&#10;xvW8p9shlCKFsM9RQxVCm0vpi4os+rFriRN3cp3FkGBXStNhn8JtI6dZpqTFmlNDhS29VVRcDler&#10;Yb36PEflWW0fLx9T//y9ixvVaz0axtUriEAx/Iv/3BuT5qvZC9y/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X+xQAAAN0AAAAPAAAAAAAAAAAAAAAAAJgCAABkcnMv&#10;ZG93bnJldi54bWxQSwUGAAAAAAQABAD1AAAAigMAAAAA&#10;" fillcolor="#bddbf7" stroked="f"/>
                  <v:rect id="Rectangle 90" o:spid="_x0000_s2496"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KwsUA&#10;AADdAAAADwAAAGRycy9kb3ducmV2LnhtbERPS2vCQBC+F/wPywi91Y0tDTG6Sim09FLxBXocs2MS&#10;zc6G7DZJ/fWuUOhtPr7nzBa9qURLjSstKxiPIhDEmdUl5wp224+nBITzyBory6Tglxws5oOHGaba&#10;drymduNzEULYpaig8L5OpXRZQQbdyNbEgTvZxqAPsMmlbrAL4aaSz1EUS4Mlh4YCa3ovKLtsfoyC&#10;9nOyOpyuu1VC8bnbv+SX5fE7Uupx2L9NQXjq/b/4z/2lw/w4eY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ArCxQAAAN0AAAAPAAAAAAAAAAAAAAAAAJgCAABkcnMv&#10;ZG93bnJldi54bWxQSwUGAAAAAAQABAD1AAAAigMAAAAA&#10;" fillcolor="#bbdaf6" stroked="f"/>
                  <v:rect id="Rectangle 91" o:spid="_x0000_s2497"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1sIA&#10;AADdAAAADwAAAGRycy9kb3ducmV2LnhtbERPTYvCMBC9C/sfwizsTVM9lNI1irguCHpRC2VvQzO2&#10;xWZSmljbf78RBG/zeJ+zXA+mET11rrasYD6LQBAXVtdcKsguv9MEhPPIGhvLpGAkB+vVx2SJqbYP&#10;PlF/9qUIIexSVFB536ZSuqIig25mW+LAXW1n0AfYlVJ3+AjhppGLKIqlwZpDQ4UtbSsqbue7UTAc&#10;9nmexUmU9bu7Hf9G97ObH5X6+hw23yA8Df4tfrn3OsyPkxi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6TWwgAAAN0AAAAPAAAAAAAAAAAAAAAAAJgCAABkcnMvZG93&#10;bnJldi54bWxQSwUGAAAAAAQABAD1AAAAhwMAAAAA&#10;" fillcolor="#b9d8f6" stroked="f"/>
                  <v:rect id="Rectangle 92" o:spid="_x0000_s2498"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sIA&#10;AADdAAAADwAAAGRycy9kb3ducmV2LnhtbERPzWrCQBC+F3yHZYTe6sa0tTG6SgkIPTbaBxizYzaY&#10;nQ3ZNUl9+m6h0Nt8fL+z3U+2FQP1vnGsYLlIQBBXTjdcK/g6HZ4yED4ga2wdk4Jv8rDfzR62mGs3&#10;cknDMdQihrDPUYEJocul9JUhi37hOuLIXVxvMUTY11L3OMZw28o0SVbSYsOxwWBHhaHqerxZBXSq&#10;zLD8zExdpC/n1+l57e+lVupxPr1vQASawr/4z/2h4/xV9g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D7CwgAAAN0AAAAPAAAAAAAAAAAAAAAAAJgCAABkcnMvZG93&#10;bnJldi54bWxQSwUGAAAAAAQABAD1AAAAhwMAAAAA&#10;" fillcolor="#b7d8f6" stroked="f"/>
                  <v:rect id="Rectangle 93" o:spid="_x0000_s2499"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uHMUA&#10;AADdAAAADwAAAGRycy9kb3ducmV2LnhtbESPvW7DMAyE9wJ9B4EFsjVyM7iGGyUIAhTolsTt0JGR&#10;6B/EolxLcZy3L4cC3Ujc8e7jejv7Xk00xi6wgZdlBorYBtdxY+Dr8/25ABUTssM+MBm4U4Tt5vFh&#10;jaULNz7RVKVGSQjHEg20KQ2l1tG25DEuw0AsWh1Gj0nWsdFuxJuE+16vsizXHjuWhhYH2rdkL9XV&#10;G6iPq299sOfT61ScD3v7k8eqzo1ZPM27N1CJ5vRv/rv+cIKfF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i4cxQAAAN0AAAAPAAAAAAAAAAAAAAAAAJgCAABkcnMv&#10;ZG93bnJldi54bWxQSwUGAAAAAAQABAD1AAAAigMAAAAA&#10;" fillcolor="#b5d6f6" stroked="f"/>
                  <v:rect id="Rectangle 94" o:spid="_x0000_s2500"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XXsIA&#10;AADdAAAADwAAAGRycy9kb3ducmV2LnhtbERPTWsCMRC9F/wPYYTealYPVlejiFgovbTagtdxMyaL&#10;m8mSpO62v74pCN7m8T5nue5dI64UYu1ZwXhUgCCuvK7ZKPj6fHmagYgJWWPjmRT8UIT1avCwxFL7&#10;jvd0PSQjcgjHEhXYlNpSylhZchhHviXO3NkHhynDYKQO2OVw18hJUUylw5pzg8WWtpaqy+HbKXif&#10;m2P3jJff0+kt7axj0zXhQ6nHYb9ZgEjUp7v45n7Vef50Nof/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dewgAAAN0AAAAPAAAAAAAAAAAAAAAAAJgCAABkcnMvZG93&#10;bnJldi54bWxQSwUGAAAAAAQABAD1AAAAhwMAAAAA&#10;" fillcolor="#b3d5f5" stroked="f"/>
                  <v:rect id="Rectangle 95" o:spid="_x0000_s2501"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EnMcA&#10;AADdAAAADwAAAGRycy9kb3ducmV2LnhtbESPQWvCQBCF74X+h2UKXopuqlQ0dZXSUlroySiCtzE7&#10;TYK7syG71dRf3zkI3mZ4b977ZrHqvVMn6mIT2MDTKANFXAbbcGVgu/kYzkDFhGzRBSYDfxRhtby/&#10;W2Buw5nXdCpSpSSEY44G6pTaXOtY1uQxjkJLLNpP6DwmWbtK2w7PEu6dHmfZVHtsWBpqbOmtpvJY&#10;/HoDhTs8usluv57sn/m7fccLHz8vxgwe+tcXUIn6dDNfr7+s4E/n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BJzHAAAA3QAAAA8AAAAAAAAAAAAAAAAAmAIAAGRy&#10;cy9kb3ducmV2LnhtbFBLBQYAAAAABAAEAPUAAACMAwAAAAA=&#10;" fillcolor="#b1d5f5" stroked="f"/>
                  <v:rect id="Rectangle 96" o:spid="_x0000_s2502"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A8UA&#10;AADdAAAADwAAAGRycy9kb3ducmV2LnhtbERPTWvCQBC9F/oflil4041Bgk1dpbQEBfXQtIf2NuxO&#10;k9TsbMiuGv+9Kwi9zeN9zmI12FacqPeNYwXTSQKCWDvTcKXg67MYz0H4gGywdUwKLuRhtXx8WGBu&#10;3Jk/6FSGSsQQ9jkqqEPocim9rsmin7iOOHK/rrcYIuwraXo8x3DbyjRJMmmx4dhQY0dvNelDebQK&#10;3rfFIat0qv9mP+vyeyjNejfbKzV6Gl5fQAQawr/47t6YOD97nsLt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DxQAAAN0AAAAPAAAAAAAAAAAAAAAAAJgCAABkcnMv&#10;ZG93bnJldi54bWxQSwUGAAAAAAQABAD1AAAAigMAAAAA&#10;" fillcolor="#afd4f5" stroked="f"/>
                  <v:rect id="Rectangle 97" o:spid="_x0000_s2503"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oJMMA&#10;AADdAAAADwAAAGRycy9kb3ducmV2LnhtbERPTYvCMBC9L+x/CCN4WdZUD0WrUWRRETxVPXicbca2&#10;2ExKEm3992Zhwds83ucsVr1pxIOcry0rGI8SEMSF1TWXCs6n7fcUhA/IGhvLpOBJHlbLz48FZtp2&#10;nNPjGEoRQ9hnqKAKoc2k9EVFBv3ItsSRu1pnMEToSqkddjHcNHKSJKk0WHNsqLCln4qK2/FuFPxe&#10;Xb7/OhzcOt/eZt1uk9aXcarUcNCv5yAC9eEt/nfvdZyfzib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oJMMAAADdAAAADwAAAAAAAAAAAAAAAACYAgAAZHJzL2Rv&#10;d25yZXYueG1sUEsFBgAAAAAEAAQA9QAAAIgDAAAAAA==&#10;" fillcolor="#add3f5" stroked="f"/>
                  <v:rect id="Rectangle 98" o:spid="_x0000_s2504"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qLcIA&#10;AADdAAAADwAAAGRycy9kb3ducmV2LnhtbERPS4vCMBC+L/gfwgjeNPWxVatRRFDcvW314m1oxrbY&#10;TEoTtfrrNwvC3ubje85y3ZpK3KlxpWUFw0EEgjizuuRcwem4689AOI+ssbJMCp7kYL3qfCwx0fbB&#10;P3RPfS5CCLsEFRTe14mULivIoBvYmjhwF9sY9AE2udQNPkK4qeQoimJpsOTQUGBN24Kya3ozCj6/&#10;p5Mrx9HoNTft+bD/Gsv4xEr1uu1mAcJT6//Fb/dBh/nxfAx/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KotwgAAAN0AAAAPAAAAAAAAAAAAAAAAAJgCAABkcnMvZG93&#10;bnJldi54bWxQSwUGAAAAAAQABAD1AAAAhwMAAAAA&#10;" fillcolor="#abd2f5" stroked="f"/>
                  <v:rect id="Rectangle 99" o:spid="_x0000_s2505"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h18EA&#10;AADdAAAADwAAAGRycy9kb3ducmV2LnhtbERP24rCMBB9X/Afwgj7pqmyiFajqMuKeAGtfsDQjG2x&#10;mZQmav17Iwj7NodzncmsMaW4U+0Kywp63QgEcWp1wZmC8+mvMwThPLLG0jIpeJKD2bT1NcFY2wcf&#10;6Z74TIQQdjEqyL2vYildmpNB17UVceAutjboA6wzqWt8hHBTyn4UDaTBgkNDjhUtc0qvyc0ouG5W&#10;+/3l8Gu2TYGLW2L8rpdppb7bzXwMwlPj/8Uf91qH+YPRD7y/CS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D4dfBAAAA3QAAAA8AAAAAAAAAAAAAAAAAmAIAAGRycy9kb3du&#10;cmV2LnhtbFBLBQYAAAAABAAEAPUAAACGAwAAAAA=&#10;" fillcolor="#a9d1f5" stroked="f"/>
                  <v:rect id="Rectangle 100" o:spid="_x0000_s2506"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dQsQA&#10;AADdAAAADwAAAGRycy9kb3ducmV2LnhtbERPS2vCQBC+F/wPywje6uaBtkbXIBWxJ6G2h3obsmMS&#10;zM6G7DaJ/fXdQqG3+fies8lH04ieOldbVhDPIxDEhdU1lwo+3g+PzyCcR9bYWCYFd3KQbycPG8y0&#10;HfiN+rMvRQhhl6GCyvs2k9IVFRl0c9sSB+5qO4M+wK6UusMhhJtGJlG0lAZrDg0VtvRSUXE7fxkF&#10;+6de43dsLp+n02FI7uXRpn2q1Gw67tYgPI3+X/znftVh/nK1gN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3ULEAAAA3QAAAA8AAAAAAAAAAAAAAAAAmAIAAGRycy9k&#10;b3ducmV2LnhtbFBLBQYAAAAABAAEAPUAAACJAwAAAAA=&#10;" fillcolor="#a7d0f4" stroked="f"/>
                  <v:rect id="Rectangle 101" o:spid="_x0000_s2507"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6q8IA&#10;AADdAAAADwAAAGRycy9kb3ducmV2LnhtbERPTWsCMRC9F/ofwhS81awKabsapQjCXnroVuh12Eyz&#10;azeTJYm6+uubguBtHu9zVpvR9eJEIXaeNcymBQjixpuOrYb91+75FURMyAZ7z6ThQhE268eHFZbG&#10;n/mTTnWyIodwLFFDm9JQShmblhzGqR+IM/fjg8OUYbDSBDzncNfLeVEo6bDj3NDiQNuWmt/66DTM&#10;G39VahE+jLWL6rs++NmLrLSePI3vSxCJxnQX39yVyfPVm4L/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vqrwgAAAN0AAAAPAAAAAAAAAAAAAAAAAJgCAABkcnMvZG93&#10;bnJldi54bWxQSwUGAAAAAAQABAD1AAAAhwMAAAAA&#10;" fillcolor="#a5cff4" stroked="f"/>
                  <v:rect id="Rectangle 102" o:spid="_x0000_s2508"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SS8MA&#10;AADdAAAADwAAAGRycy9kb3ducmV2LnhtbERPTWvCQBC9F/wPywje6iYebI2uEoIFFXrQ6n3Mjtlo&#10;djZktxr/fbdQ6G0e73MWq9424k6drx0rSMcJCOLS6ZorBcevj9d3ED4ga2wck4IneVgtBy8LzLR7&#10;8J7uh1CJGMI+QwUmhDaT0peGLPqxa4kjd3GdxRBhV0nd4SOG20ZOkmQqLdYcGwy2VBgqb4dvq2Cb&#10;l/X2tD4f0z3mvPs0aVFcT0qNhn0+BxGoD//iP/dGx/nT2Rv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SS8MAAADdAAAADwAAAAAAAAAAAAAAAACYAgAAZHJzL2Rv&#10;d25yZXYueG1sUEsFBgAAAAAEAAQA9QAAAIgDAAAAAA==&#10;" fillcolor="#a3cef4" stroked="f"/>
                  <v:rect id="Rectangle 103" o:spid="_x0000_s2509"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O8sYA&#10;AADdAAAADwAAAGRycy9kb3ducmV2LnhtbESPQWvCQBCF7wX/wzJCL6VuTKnV1FW0UBQ81foDhuw0&#10;CWZnl+zGxH/fORR6m+G9ee+b9XZ0rbpRFxvPBuazDBRx6W3DlYHL9+fzElRMyBZbz2TgThG2m8nD&#10;GgvrB/6i2zlVSkI4FmigTikUWseyJodx5gOxaD++c5hk7SptOxwk3LU6z7KFdtiwNNQY6KOm8nru&#10;nYGnfj+8ubx/vZ92L4e8Ol4OIVyNeZyOu3dQicb0b/67PlrBX6w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O8sYAAADdAAAADwAAAAAAAAAAAAAAAACYAgAAZHJz&#10;L2Rvd25yZXYueG1sUEsFBgAAAAAEAAQA9QAAAIsDAAAAAA==&#10;" fillcolor="#a1cdf4" stroked="f"/>
                  <v:rect id="Rectangle 104" o:spid="_x0000_s2510"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08IA&#10;AADdAAAADwAAAGRycy9kb3ducmV2LnhtbERPTYvCMBC9C/6HMII3TRWpWo2yKyx4ElZl2ePQjG1t&#10;MylJttZ/v1lY8DaP9znbfW8a0ZHzlWUFs2kCgji3uuJCwfXyMVmB8AFZY2OZFDzJw343HGwx0/bB&#10;n9SdQyFiCPsMFZQhtJmUPi/JoJ/aljhyN+sMhghdIbXDRww3jZwnSSoNVhwbSmzpUFJen3+Mgq97&#10;7VLqTt/3hbzean5fnmRwSo1H/dsGRKA+vMT/7qOO89P1Gv6+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5HTwgAAAN0AAAAPAAAAAAAAAAAAAAAAAJgCAABkcnMvZG93&#10;bnJldi54bWxQSwUGAAAAAAQABAD1AAAAhwMAAAAA&#10;" fillcolor="#9fccf4" stroked="f"/>
                  <v:rect id="Rectangle 105" o:spid="_x0000_s2511"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G7cQA&#10;AADdAAAADwAAAGRycy9kb3ducmV2LnhtbESPzW7CQAyE75V4h5WReiubcCBRYEEVElIvHPh5AJN1&#10;k7RZb7S7DYGnrw+VerM145nPm93kejVSiJ1nA/kiA0Vce9txY+B6ObyVoGJCtth7JgMPirDbzl42&#10;WFl/5xON59QoCeFYoYE2paHSOtYtOYwLPxCL9umDwyRraLQNeJdw1+tllq20w46locWB9i3V3+cf&#10;Z8C7ZlwWPOZ5dOUtL45foVw9jXmdT+9rUImm9G/+u/6wgl9k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Bu3EAAAA3QAAAA8AAAAAAAAAAAAAAAAAmAIAAGRycy9k&#10;b3ducmV2LnhtbFBLBQYAAAAABAAEAPUAAACJAwAAAAA=&#10;" fillcolor="#9dccf3" stroked="f"/>
                  <v:rect id="Rectangle 106" o:spid="_x0000_s2512"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IhMQA&#10;AADdAAAADwAAAGRycy9kb3ducmV2LnhtbERPTWsCMRC9C/6HMEJvmtWD1dUoRRD2UKTVUuhtuhl3&#10;l24mSxLN6q9vCgVv83ifs972phVXcr6xrGA6yUAQl1Y3XCn4OO3HCxA+IGtsLZOCG3nYboaDNeba&#10;Rn6n6zFUIoWwz1FBHUKXS+nLmgz6ie2IE3e2zmBI0FVSO4wp3LRylmVzabDh1FBjR7uayp/jxShY&#10;vsavwsaZ+/6cH+5yd49lsXxT6mnUv6xABOrDQ/zvLnSa/5xN4e+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SITEAAAA3QAAAA8AAAAAAAAAAAAAAAAAmAIAAGRycy9k&#10;b3ducmV2LnhtbFBLBQYAAAAABAAEAPUAAACJAwAAAAA=&#10;" fillcolor="#9bcbf3" stroked="f"/>
                  <v:rect id="Rectangle 107" o:spid="_x0000_s2513"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saMAA&#10;AADdAAAADwAAAGRycy9kb3ducmV2LnhtbERPTUsDMRC9C/6HMII3m9iDytq0lEpBvLkWeh02Y7J0&#10;M1mS7Hbz740geJvH+5zNbvGDmCmmPrCGx5UCQdwF07PVcPo6PryASBnZ4BCYNBRKsNve3mywMeHK&#10;nzS32YoawqlBDS7nsZEydY48plUYiSv3HaLHXGG00kS81nA/yLVST9Jjz7XB4UgHR92lnbyGI56K&#10;tVOczrOaPlw7HspbKVrf3y37VxCZlvwv/nO/mzr/Wa3h95t6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HsaMAAAADdAAAADwAAAAAAAAAAAAAAAACYAgAAZHJzL2Rvd25y&#10;ZXYueG1sUEsFBgAAAAAEAAQA9QAAAIUDAAAAAA==&#10;" fillcolor="#99caf3" stroked="f"/>
                  <v:rect id="Rectangle 108" o:spid="_x0000_s2514"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Gg8IA&#10;AADdAAAADwAAAGRycy9kb3ducmV2LnhtbERPTWsCMRC9F/ofwhS81cSKraxGKUVBEA9di17Hzbi7&#10;dDMJm6jrvzeC4G0e73Om88424kxtqB1rGPQVCOLCmZpLDX/b5fsYRIjIBhvHpOFKAeaz15cpZsZd&#10;+JfOeSxFCuGQoYYqRp9JGYqKLIa+88SJO7rWYkywLaVp8ZLCbSM/lPqUFmtODRV6+qmo+M9PVsNm&#10;0BzWdr/wh12uFn6PI59fR1r33rrvCYhIXXyKH+6VSfO/1BDu36QT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UaDwgAAAN0AAAAPAAAAAAAAAAAAAAAAAJgCAABkcnMvZG93&#10;bnJldi54bWxQSwUGAAAAAAQABAD1AAAAhwMAAAAA&#10;" fillcolor="#97c9f3" stroked="f"/>
                  <v:rect id="Rectangle 109" o:spid="_x0000_s2515"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0OMMA&#10;AADdAAAADwAAAGRycy9kb3ducmV2LnhtbERPTWvCQBC9C/6HZYReim4sopK6igiloQhitJ6H7DQJ&#10;zc7G7DaJ/94VCt7m8T5ntelNJVpqXGlZwXQSgSDOrC45V3A+fYyXIJxH1lhZJgU3crBZDwcrjLXt&#10;+Eht6nMRQtjFqKDwvo6ldFlBBt3E1sSB+7GNQR9gk0vdYBfCTSXfomguDZYcGgqsaVdQ9pv+GQVd&#10;dmgvp/2nPLxeEsvX5LpLv7+Uehn123cQnnr/FP+7Ex3mL6I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0OMMAAADdAAAADwAAAAAAAAAAAAAAAACYAgAAZHJzL2Rv&#10;d25yZXYueG1sUEsFBgAAAAAEAAQA9QAAAIgDAAAAAA==&#10;" filled="f" stroked="f"/>
                  <v:rect id="Rectangle 110" o:spid="_x0000_s2516"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MFMEA&#10;AADdAAAADwAAAGRycy9kb3ducmV2LnhtbESP3YrCMBCF7xd8hzCCd2uqoCvVKEUUvRN/HmBoxibY&#10;TEoTtb69EYS9m+Gc882ZxapztXhQG6xnBaNhBoK49NpypeBy3v7OQISIrLH2TApeFGC17P0sMNf+&#10;yUd6nGIlEoRDjgpMjE0uZSgNOQxD3xAn7epbhzGtbSV1i88Ed7UcZ9lUOrScLhhsaG2ovJ3uLlFm&#10;92Po3MYUdkeHbcFxd7BaqUG/K+YgInXx3/xN73Wq/5dN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8zBTBAAAA3QAAAA8AAAAAAAAAAAAAAAAAmAIAAGRycy9kb3du&#10;cmV2LnhtbFBLBQYAAAAABAAEAPUAAACGAwAAAAA=&#10;" filled="f" strokeweight=".00025mm"/>
                  <v:rect id="Rectangle 111" o:spid="_x0000_s2517"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uMMA&#10;AADdAAAADwAAAGRycy9kb3ducmV2LnhtbERPzWoCMRC+C75DGKE3zW4pq26NYoViKXhQ+wDDZrrZ&#10;upmsSdTt2zcFwdt8fL+zWPW2FVfyoXGsIJ9kIIgrpxuuFXwd38czECEia2wdk4JfCrBaDgcLLLW7&#10;8Z6uh1iLFMKhRAUmxq6UMlSGLIaJ64gT9+28xZigr6X2eEvhtpXPWVZIiw2nBoMdbQxVp8PFKqC3&#10;7X7+sw5mJ30e8t1nMX/ZnpV6GvXrVxCR+vgQ390fOs2fZgX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uMMAAADdAAAADwAAAAAAAAAAAAAAAACYAgAAZHJzL2Rv&#10;d25yZXYueG1sUEsFBgAAAAAEAAQA9QAAAIgDAAAAAA==&#10;" filled="f" stroked="f">
                    <v:textbox inset="0,0,0,0">
                      <w:txbxContent>
                        <w:p w14:paraId="20670543" w14:textId="77777777" w:rsidR="00A81C86" w:rsidRDefault="00A81C86" w:rsidP="00EA7999">
                          <w:r>
                            <w:rPr>
                              <w:rFonts w:ascii="Arial" w:hAnsi="Arial" w:cs="Arial"/>
                              <w:b/>
                              <w:bCs/>
                              <w:color w:val="000000"/>
                              <w:sz w:val="14"/>
                              <w:szCs w:val="14"/>
                            </w:rPr>
                            <w:t xml:space="preserve">F4 Manifestation </w:t>
                          </w:r>
                        </w:p>
                      </w:txbxContent>
                    </v:textbox>
                  </v:rect>
                  <v:rect id="Rectangle 112" o:spid="_x0000_s2518"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wI8IA&#10;AADdAAAADwAAAGRycy9kb3ducmV2LnhtbERPzWoCMRC+C75DGMGbZreI1tUoWihKwYO2DzBsxs22&#10;m8mapLq+fSMIvc3H9zvLdWcbcSUfascK8nEGgrh0uuZKwdfn++gVRIjIGhvHpOBOAdarfm+JhXY3&#10;PtL1FCuRQjgUqMDE2BZShtKQxTB2LXHizs5bjAn6SmqPtxRuG/mSZVNpsebUYLClN0Plz+nXKqDt&#10;7jj/3gRzkD4P+eFjOp/sLkoNB91mASJSF//FT/dep/mzbAa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3AjwgAAAN0AAAAPAAAAAAAAAAAAAAAAAJgCAABkcnMvZG93&#10;bnJldi54bWxQSwUGAAAAAAQABAD1AAAAhwMAAAAA&#10;" filled="f" stroked="f">
                    <v:textbox inset="0,0,0,0">
                      <w:txbxContent>
                        <w:p w14:paraId="7A54079A" w14:textId="77777777" w:rsidR="00A81C86" w:rsidRDefault="00A81C86" w:rsidP="00EA7999">
                          <w:r>
                            <w:rPr>
                              <w:rFonts w:ascii="Arial" w:hAnsi="Arial" w:cs="Arial"/>
                              <w:b/>
                              <w:bCs/>
                              <w:color w:val="000000"/>
                              <w:sz w:val="14"/>
                              <w:szCs w:val="14"/>
                            </w:rPr>
                            <w:t>Singleton</w:t>
                          </w:r>
                        </w:p>
                      </w:txbxContent>
                    </v:textbox>
                  </v:rect>
                  <v:rect id="Rectangle 113" o:spid="_x0000_s2519"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U8sYA&#10;AADdAAAADwAAAGRycy9kb3ducmV2LnhtbESPT2sCMRDF74V+hzCF3mpiwT+sRpFioVA8dFv0Om7G&#10;3cXNJGxSXb9951DwNsN7895vluvBd+pCfWoDWxiPDCjiKriWaws/3+8vc1ApIzvsApOFGyVYrx4f&#10;lli4cOUvupS5VhLCqUALTc6x0DpVDXlMoxCJRTuF3mOWta+16/Eq4b7Tr8ZMtceWpaHBSG8NVefy&#10;11vYjbvjpz9s43Ffmm084CSWt4m1z0/DZgEq05Dv5v/rDyf4MyO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HU8sYAAADdAAAADwAAAAAAAAAAAAAAAACYAgAAZHJz&#10;L2Rvd25yZXYueG1sUEsFBgAAAAAEAAQA9QAAAIsDAAAAAA==&#10;" fillcolor="#97c9f3" stroked="f"/>
                  <v:rect id="Rectangle 114" o:spid="_x0000_s2520"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GcAA&#10;AADdAAAADwAAAGRycy9kb3ducmV2LnhtbERPS0sDMRC+C/6HMII3m+jBx9q0SKUg3lwLvQ6babJ0&#10;M1mS7Hbz740geJuP7znr7eIHMVNMfWAN9ysFgrgLpmer4fC9v3sGkTKywSEwaSiUYLu5vlpjY8KF&#10;v2husxU1hFODGlzOYyNl6hx5TKswElfuFKLHXGG00kS81HA/yAelHqXHnmuDw5F2jrpzO3kNezwU&#10;a6c4HWc1fbp23JX3UrS+vVneXkFkWvK/+M/9Yer8J/UCv9/UE+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V+GcAAAADdAAAADwAAAAAAAAAAAAAAAACYAgAAZHJzL2Rvd25y&#10;ZXYueG1sUEsFBgAAAAAEAAQA9QAAAIUDAAAAAA==&#10;" fillcolor="#99caf3" stroked="f"/>
                  <v:rect id="Rectangle 115" o:spid="_x0000_s2521"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7wscA&#10;AADdAAAADwAAAGRycy9kb3ducmV2LnhtbESPQUsDMRCF70L/Q5iCN5ttD9Vum5ZSKOxBRKsI3qab&#10;cXdxM1mS2Kz99c5B8DbDe/PeN5vd6Hp1oRA7zwbmswIUce1tx42Bt9fj3QOomJAt9p7JwA9F2G0n&#10;Nxssrc/8QpdTapSEcCzRQJvSUGod65YcxpkfiEX79MFhkjU02gbMEu56vSiKpXbYsTS0ONChpfrr&#10;9O0MrB7zR+XzIpzfl09Xfbjmulo9G3M7HfdrUInG9G/+u66s4N/PhV++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3e8LHAAAA3QAAAA8AAAAAAAAAAAAAAAAAmAIAAGRy&#10;cy9kb3ducmV2LnhtbFBLBQYAAAAABAAEAPUAAACMAwAAAAA=&#10;" fillcolor="#9bcbf3" stroked="f"/>
                  <v:rect id="Rectangle 116" o:spid="_x0000_s2522"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dwsIA&#10;AADdAAAADwAAAGRycy9kb3ducmV2LnhtbERPS2sCMRC+F/ofwhS8lJpdD1ZWo0hBEHvy1fOwGTfL&#10;bibbJOraX28Eobf5+J4zW/S2FRfyoXasIB9mIIhLp2uuFBz2q48JiBCRNbaOScGNAizmry8zLLS7&#10;8pYuu1iJFMKhQAUmxq6QMpSGLIah64gTd3LeYkzQV1J7vKZw28pRlo2lxZpTg8GOvgyVze5sFfxs&#10;mz39mc1S+vcj/n7Xq0a7VqnBW7+cgojUx3/x073Waf5nnsPj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Z3CwgAAAN0AAAAPAAAAAAAAAAAAAAAAAJgCAABkcnMvZG93&#10;bnJldi54bWxQSwUGAAAAAAQABAD1AAAAhwMAAAAA&#10;" fillcolor="#9dccf4" stroked="f"/>
                  <v:rect id="Rectangle 117" o:spid="_x0000_s2523"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PZcIA&#10;AADdAAAADwAAAGRycy9kb3ducmV2LnhtbERPTWvCQBC9F/oflin0VjcJEiW6igoFT0JTEY9Ddkxi&#10;srNhdxvTf98tFHqbx/uc9XYyvRjJ+daygnSWgCCurG65VnD+fH9bgvABWWNvmRR8k4ft5vlpjYW2&#10;D/6gsQy1iCHsC1TQhDAUUvqqIYN+ZgfiyN2sMxgidLXUDh8x3PQyS5JcGmw5NjQ40KGhqiu/jILL&#10;vXM5jafrfS7Pt473i5MMTqnXl2m3AhFoCv/iP/dRx/mLNIP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Q9lwgAAAN0AAAAPAAAAAAAAAAAAAAAAAJgCAABkcnMvZG93&#10;bnJldi54bWxQSwUGAAAAAAQABAD1AAAAhwMAAAAA&#10;" fillcolor="#9fccf4" stroked="f"/>
                  <v:rect id="Rectangle 118" o:spid="_x0000_s2524"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QRMIA&#10;AADdAAAADwAAAGRycy9kb3ducmV2LnhtbERP24rCMBB9X/Afwgi+LGtqZXXpGkUFUdgnLx8wNLNt&#10;sZmEJrX1740g+DaHc53Fqje1uFHjK8sKJuMEBHFudcWFgst59/UDwgdkjbVlUnAnD6vl4GOBmbYd&#10;H+l2CoWIIewzVFCG4DIpfV6SQT+2jjhy/7YxGCJsCqkb7GK4qWWaJDNpsOLYUKKjbUn59dQaBZ/t&#10;ppubtP2+/62n+7Q4XPbOXZUaDfv1L4hAfXiLX+6DjvPnky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5BEwgAAAN0AAAAPAAAAAAAAAAAAAAAAAJgCAABkcnMvZG93&#10;bnJldi54bWxQSwUGAAAAAAQABAD1AAAAhwMAAAAA&#10;" fillcolor="#a1cdf4" stroked="f"/>
                  <v:rect id="Rectangle 119" o:spid="_x0000_s2525"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A+8MA&#10;AADdAAAADwAAAGRycy9kb3ducmV2LnhtbERPyWrDMBC9F/oPYgK9NbJDaYIb2RjTQFPoIdt9ak0s&#10;J9bIWGri/n1VCOQ2j7fOshhtJy40+NaxgnSagCCunW65UbDfrZ4XIHxA1tg5JgW/5KHIHx+WmGl3&#10;5Q1dtqERMYR9hgpMCH0mpa8NWfRT1xNH7ugGiyHCoZF6wGsMt52cJcmrtNhybDDYU2WoPm9/rIJ1&#10;Wbfrw/v3Pt1gyZ9fJq2q00Gpp8lYvoEINIa7+Ob+0HH+PH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A+8MAAADdAAAADwAAAAAAAAAAAAAAAACYAgAAZHJzL2Rv&#10;d25yZXYueG1sUEsFBgAAAAAEAAQA9QAAAIgDAAAAAA==&#10;" fillcolor="#a3cef4" stroked="f"/>
                  <v:rect id="Rectangle 120" o:spid="_x0000_s2526"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BIsUA&#10;AADdAAAADwAAAGRycy9kb3ducmV2LnhtbERPS2vCQBC+C/0PyxS8iG5i8UF0lVItiKUHX3gdsmOS&#10;Njsbs6um/94tCN7m43vOdN6YUlypdoVlBXEvAkGcWl1wpmC/++yOQTiPrLG0TAr+yMF89tKaYqLt&#10;jTd03fpMhBB2CSrIva8SKV2ak0HXsxVx4E62NugDrDOpa7yFcFPKfhQNpcGCQ0OOFX3klP5uL0YB&#10;f68P5x+9cp3j/iv2i7dlf7COlGq/Nu8TEJ4a/xQ/3Csd5o/iAfx/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MEixQAAAN0AAAAPAAAAAAAAAAAAAAAAAJgCAABkcnMv&#10;ZG93bnJldi54bWxQSwUGAAAAAAQABAD1AAAAigMAAAAA&#10;" fillcolor="#a6cff4" stroked="f"/>
                  <v:rect id="Rectangle 121" o:spid="_x0000_s2527"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MRcYA&#10;AADdAAAADwAAAGRycy9kb3ducmV2LnhtbERPTWvCQBC9C/6HZQQvpW60YEvqKiKIgrSgbdPrNDsm&#10;0exsyG5i6q93CwVv83ifM1t0phQt1a6wrGA8ikAQp1YXnCn4/Fg/voBwHlljaZkU/JKDxbzfm2Gs&#10;7YX31B58JkIIuxgV5N5XsZQuzcmgG9mKOHBHWxv0AdaZ1DVeQrgp5SSKptJgwaEhx4pWOaXnQ2MU&#10;vDWb73by9XO2fvd0fUjKU/OeXJUaDrrlKwhPnb+L/91bHeY/j6fw900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xMRcYAAADdAAAADwAAAAAAAAAAAAAAAACYAgAAZHJz&#10;L2Rvd25yZXYueG1sUEsFBgAAAAAEAAQA9QAAAIsDAAAAAA==&#10;" fillcolor="#a8d1f4" stroked="f"/>
                  <v:rect id="Rectangle 122" o:spid="_x0000_s2528"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WYcMA&#10;AADdAAAADwAAAGRycy9kb3ducmV2LnhtbERPS4vCMBC+L/gfwgheRFMFV+kaRUTRg4v4APc4NLNt&#10;2WRSmqj13xtB2Nt8fM+ZzhtrxI1qXzpWMOgnIIgzp0vOFZxP694EhA/IGo1jUvAgD/NZ62OKqXZ3&#10;PtDtGHIRQ9inqKAIoUql9FlBFn3fVcSR+3W1xRBhnUtd4z2GWyOHSfIpLZYcGwqsaFlQ9ne8WgWj&#10;C5ndxu27q/NpcjHWfP9Yp5XqtJvFF4hATfgXv91bHeePB2N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WYcMAAADdAAAADwAAAAAAAAAAAAAAAACYAgAAZHJzL2Rv&#10;d25yZXYueG1sUEsFBgAAAAAEAAQA9QAAAIgDAAAAAA==&#10;" fillcolor="#aad1f5" stroked="f"/>
                  <v:rect id="Rectangle 123" o:spid="_x0000_s2529"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TCccA&#10;AADdAAAADwAAAGRycy9kb3ducmV2LnhtbESPQU/DMAyF70j8h8hIuyCWdocyyrJpQgxN2qnbDhxN&#10;47XVGqdKwlr+PT4gcbP1nt/7vNpMrlc3CrHzbCCfZ6CIa287bgycT7unJaiYkC32nsnAD0XYrO/v&#10;VlhaP3JFt2NqlIRwLNFAm9JQah3rlhzGuR+IRbv44DDJGhptA44S7nq9yLJCO+xYGloc6K2l+nr8&#10;dga+LqHaPx4OYVvtri/jx3vRfeaFMbOHafsKKtGU/s1/13sr+M+5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EwnHAAAA3QAAAA8AAAAAAAAAAAAAAAAAmAIAAGRy&#10;cy9kb3ducmV2LnhtbFBLBQYAAAAABAAEAPUAAACMAwAAAAA=&#10;" fillcolor="#add3f5" stroked="f"/>
                  <v:rect id="Rectangle 124" o:spid="_x0000_s2530"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nwsQA&#10;AADdAAAADwAAAGRycy9kb3ducmV2LnhtbERPTWsCMRC9F/wPYQRvNauI1a1RRBGF6sG1h/Y2JOPu&#10;6maybKJu/70pFHqbx/uc2aK1lbhT40vHCgb9BASxdqbkXMHnafM6AeEDssHKMSn4IQ+Leedlhqlx&#10;Dz7SPQu5iCHsU1RQhFCnUnpdkEXfdzVx5M6usRgibHJpGnzEcFvJYZKMpcWSY0OBNa0K0tfsZhWs&#10;PzbXca6H+jL63mZfbWa2+9FBqV63Xb6DCNSGf/Gfe2fi/LfBF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58LEAAAA3QAAAA8AAAAAAAAAAAAAAAAAmAIAAGRycy9k&#10;b3ducmV2LnhtbFBLBQYAAAAABAAEAPUAAACJAwAAAAA=&#10;" fillcolor="#afd4f5" stroked="f"/>
                  <v:rect id="Rectangle 125" o:spid="_x0000_s2531"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C5scA&#10;AADdAAAADwAAAGRycy9kb3ducmV2LnhtbESPQWvCQBCF74X+h2UKXopuqlQldZXSUlroySiCtzE7&#10;TYK7syG7auqv7xwK3mZ4b977ZrHqvVNn6mIT2MDTKANFXAbbcGVgu/kYzkHFhGzRBSYDvxRhtby/&#10;W2Buw4XXdC5SpSSEY44G6pTaXOtY1uQxjkJLLNpP6DwmWbtK2w4vEu6dHmfZVHtsWBpqbOmtpvJY&#10;nLyBwh0e3WS3X0/2z/zdvuOVj59XYwYP/esLqER9upn/r7+s4M/G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EwubHAAAA3QAAAA8AAAAAAAAAAAAAAAAAmAIAAGRy&#10;cy9kb3ducmV2LnhtbFBLBQYAAAAABAAEAPUAAACMAwAAAAA=&#10;" fillcolor="#b1d5f5" stroked="f"/>
                  <v:rect id="Rectangle 126" o:spid="_x0000_s2532"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SDsIA&#10;AADdAAAADwAAAGRycy9kb3ducmV2LnhtbERP32vCMBB+H+x/CDfwbaatsI3OKKII+jLQzfejOdti&#10;c6lJjPW/N4Kwt/v4ft50PphORHK+tawgH2cgiCurW64V/P2u379A+ICssbNMCm7kYT57fZliqe2V&#10;dxT3oRYphH2JCpoQ+lJKXzVk0I9tT5y4o3UGQ4KultrhNYWbThZZ9iENtpwaGuxp2VB12l+Mgp94&#10;mOxWsVuf81BE1x62i/OlV2r0Niy+QQQawr/46d7oNP+zyOHxTTpB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ZIOwgAAAN0AAAAPAAAAAAAAAAAAAAAAAJgCAABkcnMvZG93&#10;bnJldi54bWxQSwUGAAAAAAQABAD1AAAAhwMAAAAA&#10;" fillcolor="#b3d6f6" stroked="f"/>
                  <v:rect id="Rectangle 127" o:spid="_x0000_s2533"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nUcgA&#10;AADdAAAADwAAAGRycy9kb3ducmV2LnhtbESP3WrCQBCF74W+wzIFb4pumv4o0VVEEEoLLUZBvRuy&#10;YxKanQ3ZbVzfvlsoeDfDOd+ZM/NlMI3oqXO1ZQWP4wQEcWF1zaWC/W4zmoJwHlljY5kUXMnBcnE3&#10;mGOm7YW31Oe+FDGEXYYKKu/bTEpXVGTQjW1LHLWz7Qz6uHal1B1eYrhpZJokr9JgzfFChS2tKyq+&#10;8x8Tazznx/dr+hL6w+Zp+/l1Kj8ewkqp4X1YzUB4Cv5m/qffdOQmaQp/38QR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adRyAAAAN0AAAAPAAAAAAAAAAAAAAAAAJgCAABk&#10;cnMvZG93bnJldi54bWxQSwUGAAAAAAQABAD1AAAAjQMAAAAA&#10;" fillcolor="#b6d7f6" stroked="f"/>
                  <v:rect id="Rectangle 128" o:spid="_x0000_s2534"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6cQA&#10;AADdAAAADwAAAGRycy9kb3ducmV2LnhtbERPS2vCQBC+F/wPywje6kYFKzGriLUQaC/VQPA2ZKdJ&#10;aHY2ZNc8/n23UOhtPr7nJMfRNKKnztWWFayWEQjiwuqaSwXZ7e15B8J5ZI2NZVIwkYPjYfaUYKzt&#10;wJ/UX30pQgi7GBVU3rexlK6oyKBb2pY4cF+2M+gD7EqpOxxCuGnkOoq20mDNoaHCls4VFd/Xh1Ew&#10;vqd5nm13UdZfHna6T+71svpQajEfT3sQnkb/L/5zpzrMf1lv4PebcII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nEAAAA3QAAAA8AAAAAAAAAAAAAAAAAmAIAAGRycy9k&#10;b3ducmV2LnhtbFBLBQYAAAAABAAEAPUAAACJAwAAAAA=&#10;" fillcolor="#b9d8f6" stroked="f"/>
                  <v:rect id="Rectangle 129" o:spid="_x0000_s2535"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yucQA&#10;AADdAAAADwAAAGRycy9kb3ducmV2LnhtbERPS2sCMRC+F/ofwhR6q9na+uhqFF0sFW8+oNdhM24W&#10;N5Mlibrtr28Kgrf5+J4znXe2ERfyoXas4LWXgSAuna65UnDYf76MQYSIrLFxTAp+KMB89vgwxVy7&#10;K2/psouVSCEcclRgYmxzKUNpyGLouZY4cUfnLcYEfSW1x2sKt43sZ9lQWqw5NRhsqTBUnnZnq2D7&#10;tjTLr3O1Gnyvfhcjfyo+NkWh1PNTt5iAiNTFu/jmXus0f9R/h/9v0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7MrnEAAAA3QAAAA8AAAAAAAAAAAAAAAAAmAIAAGRycy9k&#10;b3ducmV2LnhtbFBLBQYAAAAABAAEAPUAAACJAwAAAAA=&#10;" fillcolor="#bbd9f6" stroked="f"/>
                  <v:rect id="Rectangle 130" o:spid="_x0000_s2536"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dgcMA&#10;AADdAAAADwAAAGRycy9kb3ducmV2LnhtbERPS4vCMBC+L/gfwgheFk1V1kc1ihTEvW4VxdvQjG2x&#10;mdQmav33m4UFb/PxPWe5bk0lHtS40rKC4SACQZxZXXKu4LDf9mcgnEfWWFkmBS9ysF51PpYYa/vk&#10;H3qkPhchhF2MCgrv61hKlxVk0A1sTRy4i20M+gCbXOoGnyHcVHIURRNpsOTQUGBNSUHZNb0bBcfp&#10;5zi9785JKm/5JZslJz2Zj5XqddvNAoSn1r/F/+5vHeZPR1/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dgcMAAADdAAAADwAAAAAAAAAAAAAAAACYAgAAZHJzL2Rv&#10;d25yZXYueG1sUEsFBgAAAAAEAAQA9QAAAIgDAAAAAA==&#10;" fillcolor="#bddaf7" stroked="f"/>
                  <v:rect id="Rectangle 131" o:spid="_x0000_s2537"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OpcIA&#10;AADdAAAADwAAAGRycy9kb3ducmV2LnhtbERPzYrCMBC+C/sOYRb2pqlFqlSjLK7C7kHQ2gcYmrGt&#10;NpPSRK1vvxEEb/Px/c5i1ZtG3KhztWUF41EEgriwuuZSQX7cDmcgnEfW2FgmBQ9ysFp+DBaYanvn&#10;A90yX4oQwi5FBZX3bSqlKyoy6Ea2JQ7cyXYGfYBdKXWH9xBuGhlHUSIN1hwaKmxpXVFxya5GQfP4&#10;u+zHyRV/spg251yvJ5NdrdTXZ/89B+Gp92/xy/2rw/xpnM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c6lwgAAAN0AAAAPAAAAAAAAAAAAAAAAAJgCAABkcnMvZG93&#10;bnJldi54bWxQSwUGAAAAAAQABAD1AAAAhwMAAAAA&#10;" fillcolor="#bfdcf7" stroked="f"/>
                  <v:rect id="Rectangle 132" o:spid="_x0000_s2538"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g/cIA&#10;AADdAAAADwAAAGRycy9kb3ducmV2LnhtbERP24rCMBB9X/Afwgi+LGuqD1a6RlFBFIUFLx8w28y2&#10;1WRSmqj1740g7NscznUms9YacaPGV44VDPoJCOLc6YoLBafj6msMwgdkjcYxKXiQh9m08zHBTLs7&#10;7+l2CIWIIewzVFCGUGdS+rwki77vauLI/bnGYoiwKaRu8B7DrZHDJBlJixXHhhJrWpaUXw5Xq8Cu&#10;l+RM+nnWKQ9+VpXZ7baLX6V63Xb+DSJQG/7Fb/dGx/npMIX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SD9wgAAAN0AAAAPAAAAAAAAAAAAAAAAAJgCAABkcnMvZG93&#10;bnJldi54bWxQSwUGAAAAAAQABAD1AAAAhwMAAAAA&#10;" fillcolor="#c1ddf7" stroked="f"/>
                  <v:rect id="Rectangle 133" o:spid="_x0000_s2539"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ij8YA&#10;AADdAAAADwAAAGRycy9kb3ducmV2LnhtbESPzWvCQBDF7wX/h2UKvRTd+IGW1FVEKJSe/ELwNmSn&#10;SUx2NmS3Jv3vnYPgbR7zfm/eLNe9q9WN2lB6NjAeJaCIM29Lzg2cjl/DD1AhIlusPZOBfwqwXg1e&#10;lpha3/GeboeYKwnhkKKBIsYm1TpkBTkMI98Qy+7Xtw6jyDbXtsVOwl2tJ0ky1w5LlgsFNrQtKKsO&#10;f05qbH7Olqan/fV9tqOLHVddd62MeXvtN5+gIvXxaX7Q31a4xUTq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Lij8YAAADdAAAADwAAAAAAAAAAAAAAAACYAgAAZHJz&#10;L2Rvd25yZXYueG1sUEsFBgAAAAAEAAQA9QAAAIsDAAAAAA==&#10;" fillcolor="#c4def7" stroked="f"/>
                  <v:rect id="Rectangle 134" o:spid="_x0000_s2540"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0VsQA&#10;AADdAAAADwAAAGRycy9kb3ducmV2LnhtbERPzWrCQBC+F3yHZQQvRTd6qDW6ipZagj2I0QcYsmMS&#10;zM6G7GqiT+8Khd7m4/udxaozlbhR40rLCsajCARxZnXJuYLTcTv8BOE8ssbKMim4k4PVsve2wFjb&#10;lg90S30uQgi7GBUU3texlC4ryKAb2Zo4cGfbGPQBNrnUDbYh3FRyEkUf0mDJoaHAmr4Kyi7p1ShI&#10;6n2y9zs807R1P9vf7+tjk74rNeh36zkIT53/F/+5Ex3mTyczeH0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tFbEAAAA3QAAAA8AAAAAAAAAAAAAAAAAmAIAAGRycy9k&#10;b3ducmV2LnhtbFBLBQYAAAAABAAEAPUAAACJAwAAAAA=&#10;" fillcolor="#c6dff8" stroked="f"/>
                  <v:rect id="Rectangle 135" o:spid="_x0000_s2541"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I08YA&#10;AADdAAAADwAAAGRycy9kb3ducmV2LnhtbESPzW7CQAyE70h9h5UrcYMNVC0osCBKQarKhb8HMFmT&#10;hGa9UXaB8Pb1oRI3WzOe+Tydt65SN2pC6dnAoJ+AIs68LTk3cDyse2NQISJbrDyTgQcFmM9eOlNM&#10;rb/zjm77mCsJ4ZCigSLGOtU6ZAU5DH1fE4t29o3DKGuTa9vgXcJdpYdJ8qEdliwNBda0LCj73V+d&#10;gcP5/euBy8/Vz8kON+NL3J42tDCm+9ouJqAitfFp/r/+toI/ehN++UZ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YI08YAAADdAAAADwAAAAAAAAAAAAAAAACYAgAAZHJz&#10;L2Rvd25yZXYueG1sUEsFBgAAAAAEAAQA9QAAAIsDAAAAAA==&#10;" fillcolor="#c9e1f8" stroked="f"/>
                  <v:rect id="Rectangle 136" o:spid="_x0000_s2542"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BC8QA&#10;AADdAAAADwAAAGRycy9kb3ducmV2LnhtbERPS0sDMRC+C/6HMIIXabPVPnRtWkqpYG/ttvQ8bMbN&#10;upvJksTt+u+NIHibj+85y/VgW9GTD7VjBZNxBoK4dLrmSsH59DZ6BhEissbWMSn4pgDr1e3NEnPt&#10;rnykvoiVSCEcclRgYuxyKUNpyGIYu444cR/OW4wJ+kpqj9cUblv5mGVzabHm1GCwo62hsim+rIKH&#10;ovk8HqazdtP4y0uxM66v9lOl7u+GzSuISEP8F/+533Wav3ia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wQvEAAAA3QAAAA8AAAAAAAAAAAAAAAAAmAIAAGRycy9k&#10;b3ducmV2LnhtbFBLBQYAAAAABAAEAPUAAACJAwAAAAA=&#10;" fillcolor="#cbe2f8" stroked="f"/>
                  <v:rect id="Rectangle 137" o:spid="_x0000_s2543"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cMMA&#10;AADdAAAADwAAAGRycy9kb3ducmV2LnhtbERPS2sCMRC+F/ofwhS81awKVbZGkQWL0JMPkL0Nm+lm&#10;cTNZk3Rd++tNodDbfHzPWa4H24qefGgcK5iMMxDEldMN1wpOx+3rAkSIyBpbx6TgTgHWq+enJeba&#10;3XhP/SHWIoVwyFGBibHLpQyVIYth7DrixH05bzEm6GupPd5SuG3lNMvepMWGU4PBjgpD1eXwbRVc&#10;qexDUS7KqtZ+Yz7PBX38FEqNXobNO4hIQ/wX/7l3Os2fz6b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TcMMAAADdAAAADwAAAAAAAAAAAAAAAACYAgAAZHJzL2Rv&#10;d25yZXYueG1sUEsFBgAAAAAEAAQA9QAAAIgDAAAAAA==&#10;" fillcolor="#cde3f8" stroked="f"/>
                  <v:rect id="Rectangle 138" o:spid="_x0000_s2544"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p9sEA&#10;AADdAAAADwAAAGRycy9kb3ducmV2LnhtbERPS4vCMBC+C/6HMII3Td2Cq9UoVRE8ro+Dx6EZ22oz&#10;6TZR6783Cwve5uN7znzZmko8qHGlZQWjYQSCOLO65FzB6bgdTEA4j6yxskwKXuRgueh25pho++Q9&#10;PQ4+FyGEXYIKCu/rREqXFWTQDW1NHLiLbQz6AJtc6gafIdxU8iuKxtJgyaGhwJrWBWW3w90ooFe6&#10;p984Wp03el1OJ9f0str8KNXvtekMhKfWf8T/7p0O87/jGP6+CS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afbBAAAA3QAAAA8AAAAAAAAAAAAAAAAAmAIAAGRycy9kb3du&#10;cmV2LnhtbFBLBQYAAAAABAAEAPUAAACGAwAAAAA=&#10;" fillcolor="#cfe4f8" stroked="f"/>
                  <v:rect id="Rectangle 139" o:spid="_x0000_s2545"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HA8MA&#10;AADdAAAADwAAAGRycy9kb3ducmV2LnhtbERPS2vCQBC+F/wPywheim5sipbUVaQgeBHi6z5kp5vU&#10;7GzIbkz8926h0Nt8fM9ZbQZbizu1vnKsYD5LQBAXTldsFFzOu+kHCB+QNdaOScGDPGzWo5cVZtr1&#10;fKT7KRgRQ9hnqKAMocmk9EVJFv3MNcSR+3atxRBha6RusY/htpZvSbKQFiuODSU29FVScTt1VkFy&#10;zXf56+FxXHbp3Kddbn5S0ys1GQ/bTxCBhvAv/nPvdZy/TN/h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HA8MAAADdAAAADwAAAAAAAAAAAAAAAACYAgAAZHJzL2Rv&#10;d25yZXYueG1sUEsFBgAAAAAEAAQA9QAAAIgDAAAAAA==&#10;" fillcolor="#d1e5f9" stroked="f"/>
                  <v:rect id="Rectangle 140" o:spid="_x0000_s2546"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QcMA&#10;AADdAAAADwAAAGRycy9kb3ducmV2LnhtbERP24rCMBB9X/Afwgj7tqYqrlKNIqKLLoJ4AV+HZmyL&#10;zaQ2qda/3ywIvs3hXGcya0wh7lS53LKCbicCQZxYnXOq4HRcfY1AOI+ssbBMCp7kYDZtfUww1vbB&#10;e7offCpCCLsYFWTel7GULsnIoOvYkjhwF1sZ9AFWqdQVPkK4KWQvir6lwZxDQ4YlLTJKrofaKDjf&#10;kq3bDW71s1nK/emn3v6eNyOlPtvNfAzCU+Pf4pd7rcP8YX8A/9+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5QcMAAADdAAAADwAAAAAAAAAAAAAAAACYAgAAZHJzL2Rv&#10;d25yZXYueG1sUEsFBgAAAAAEAAQA9QAAAIgDAAAAAA==&#10;" fillcolor="#d3e6f9" stroked="f"/>
                  <v:rect id="Rectangle 141" o:spid="_x0000_s2547"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53cMA&#10;AADdAAAADwAAAGRycy9kb3ducmV2LnhtbERPS2vCQBC+F/wPywi91Y0WUk1dJUoCOXjxQc/T7DQJ&#10;ZmdDdhvTf+8KQm/z8T1nvR1NKwbqXWNZwXwWgSAurW64UnA5529LEM4ja2wtk4I/crDdTF7WmGh7&#10;4yMNJ1+JEMIuQQW1910ipStrMuhmtiMO3I/tDfoA+0rqHm8h3LRyEUWxNNhwaKixo31N5fX0axSs&#10;vtOVb8cizVJsjrucv7LssFDqdTqmnyA8jf5f/HQXOsz/eI/h8U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g53cMAAADdAAAADwAAAAAAAAAAAAAAAACYAgAAZHJzL2Rv&#10;d25yZXYueG1sUEsFBgAAAAAEAAQA9QAAAIgDAAAAAA==&#10;" fillcolor="#d6e8fa" stroked="f"/>
                  <v:rect id="Rectangle 142" o:spid="_x0000_s2548"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tMQA&#10;AADdAAAADwAAAGRycy9kb3ducmV2LnhtbESPQWsCMRCF74L/IYzgTbN2pStbo0ihIN7cevA4bKa7&#10;224mIUl1219vBMHbDO/Ne9+st4PpxYV86CwrWMwzEMS11R03Ck6fH7MViBCRNfaWScEfBdhuxqM1&#10;ltpe+UiXKjYihXAoUUEboyulDHVLBsPcOuKkfVlvMKbVN1J7vKZw08uXLHuVBjtODS06em+p/ql+&#10;jYLqW5ozu25VHIxfurzOl/8JT00nw+4NRKQhPs2P671O+EVewP2bN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vrTEAAAA3QAAAA8AAAAAAAAAAAAAAAAAmAIAAGRycy9k&#10;b3ducmV2LnhtbFBLBQYAAAAABAAEAPUAAACJAwAAAAA=&#10;" fillcolor="#d8e9fa" stroked="f"/>
                  <v:rect id="Rectangle 143" o:spid="_x0000_s2549"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BgsYA&#10;AADdAAAADwAAAGRycy9kb3ducmV2LnhtbESPQU8CMRCF7yb8h2ZIvEkXTNQsFCJExcBJ8OBxsh22&#10;G7fTpa3L8u+dg4m3mbw3732zWA2+VT3F1AQ2MJ0UoIirYBuuDXweX++eQKWMbLENTAaulGC1HN0s&#10;sLThwh/UH3KtJIRTiQZczl2pdaoceUyT0BGLdgrRY5Y11tpGvEi4b/WsKB60x4alwWFHG0fV9+HH&#10;G4jt+mU//bq+ufP2eO6LHa23OzLmdjw8z0FlGvK/+e/63Qr+473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BgsYAAADdAAAADwAAAAAAAAAAAAAAAACYAgAAZHJz&#10;L2Rvd25yZXYueG1sUEsFBgAAAAAEAAQA9QAAAIsDAAAAAA==&#10;" fillcolor="#daeafa" stroked="f"/>
                  <v:rect id="Rectangle 144" o:spid="_x0000_s2550"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RWsQA&#10;AADdAAAADwAAAGRycy9kb3ducmV2LnhtbERPS2vCQBC+C/0PyxR6001b8BHdhJLSIogHbT14G7Jj&#10;NjQ7G7Jrkv57t1DwNh/fczb5aBvRU+drxwqeZwkI4tLpmisF318f0yUIH5A1No5JwS95yLOHyQZT&#10;7QY+UH8MlYgh7FNUYEJoUyl9aciin7mWOHIX11kMEXaV1B0OMdw28iVJ5tJizbHBYEuFofLneLUK&#10;iuv8tEo+h353Lvz7cl9oI3daqafH8W0NItAY7uJ/91bH+YvXF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UVrEAAAA3QAAAA8AAAAAAAAAAAAAAAAAmAIAAGRycy9k&#10;b3ducmV2LnhtbFBLBQYAAAAABAAEAPUAAACJAwAAAAA=&#10;" fillcolor="#ddebfa" stroked="f"/>
                  <v:rect id="Rectangle 145" o:spid="_x0000_s2551"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GxMcA&#10;AADdAAAADwAAAGRycy9kb3ducmV2LnhtbESPS2vDMBCE74X8B7GB3hq5ofThRAkh0JBDLk1MobfF&#10;Wj9SaWUs2XH/ffdQ6G2XmZ35dr2dvFMj9bENbOBxkYEiLoNtuTZQXN4fXkHFhGzRBSYDPxRhu5nd&#10;rTG34cYfNJ5TrSSEY44GmpS6XOtYNuQxLkJHLFoVeo9J1r7WtsebhHunl1n2rD22LA0NdrRvqPw+&#10;D96AO8Ti070NxeF0/TruqzQOp6ky5n4+7VagEk3p3/x3fbSC//Ik/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RsTHAAAA3QAAAA8AAAAAAAAAAAAAAAAAmAIAAGRy&#10;cy9kb3ducmV2LnhtbFBLBQYAAAAABAAEAPUAAACMAwAAAAA=&#10;" fillcolor="#e0edfb" stroked="f"/>
                  <v:rect id="Rectangle 146" o:spid="_x0000_s2552"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fWsQA&#10;AADdAAAADwAAAGRycy9kb3ducmV2LnhtbESPQWvDMAyF74P9B6PCbquTULqR1S1lMBi0l2bbXcRq&#10;HBrLIVaT9N/PhcFuEu/pfU+b3ew7NdIQ28AG8mUGirgOtuXGwPfXx/MrqCjIFrvAZOBGEXbbx4cN&#10;ljZMfKKxkkalEI4lGnAifal1rB15jMvQEyftHAaPktah0XbAKYX7ThdZttYeW04Ehz29O6ov1dUn&#10;rqvyqigO5+NEe5Hb6Wc9XnNjnhbz/g2U0Cz/5r/rT5vqv6xyuH+T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H1rEAAAA3QAAAA8AAAAAAAAAAAAAAAAAmAIAAGRycy9k&#10;b3ducmV2LnhtbFBLBQYAAAAABAAEAPUAAACJAwAAAAA=&#10;" fillcolor="#e3effb" stroked="f"/>
                  <v:rect id="Rectangle 147" o:spid="_x0000_s2553"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z4cYA&#10;AADdAAAADwAAAGRycy9kb3ducmV2LnhtbERP22rCQBB9L/Qflin4VjdesJK6iq2kCILWW6Fv0+yY&#10;BLOzaXbV9O+7guDbHM51RpPGlOJMtSssK+i0IxDEqdUFZwp22+R5CMJ5ZI2lZVLwRw4m48eHEcba&#10;XnhN543PRAhhF6OC3PsqltKlORl0bVsRB+5ga4M+wDqTusZLCDel7EbRQBosODTkWNF7TulxczIK&#10;ktVgsZp9f9nk56N86xW/y/3nbKlU66mZvoLw1Pi7+Oae6zD/pd+F6zfhB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z4cYAAADdAAAADwAAAAAAAAAAAAAAAACYAgAAZHJz&#10;L2Rvd25yZXYueG1sUEsFBgAAAAAEAAQA9QAAAIsDAAAAAA==&#10;" fillcolor="#e5effb" stroked="f"/>
                  <v:rect id="Rectangle 148" o:spid="_x0000_s2554"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fT8YA&#10;AADdAAAADwAAAGRycy9kb3ducmV2LnhtbERPTWvCQBC9F/oflin0UuqmKq2kriKlSvSmsehxmp0m&#10;odnZsLua+O9dodDbPN7nTOe9acSZnK8tK3gZJCCIC6trLhXs8+XzBIQPyBoby6TgQh7ms/u7Kaba&#10;dryl8y6UIoawT1FBFUKbSumLigz6gW2JI/djncEQoSuldtjFcNPIYZK8SoM1x4YKW/qoqPjdnYyC&#10;w2bsTnm2/l4/Db+6xWd+XO2zo1KPD/3iHUSgPvyL/9yZjvPfxiO4fRN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LfT8YAAADdAAAADwAAAAAAAAAAAAAAAACYAgAAZHJz&#10;L2Rvd25yZXYueG1sUEsFBgAAAAAEAAQA9QAAAIsDAAAAAA==&#10;" fillcolor="#e8f1fb" stroked="f"/>
                  <v:rect id="Rectangle 149" o:spid="_x0000_s2555"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CecUA&#10;AADdAAAADwAAAGRycy9kb3ducmV2LnhtbERPTWvCQBC9C/6HZYTe6sYitqSuIopWPGgbC71Os9Mk&#10;mJ0Nu9sk/nu3UPA2j/c582VvatGS85VlBZNxAoI4t7riQsHnefv4AsIHZI21ZVJwJQ/LxXAwx1Tb&#10;jj+ozUIhYgj7FBWUITSplD4vyaAf24Y4cj/WGQwRukJqh10MN7V8SpKZNFhxbCixoXVJ+SX7NQq2&#10;fHa7drbpDvvD29f39djtVqd3pR5G/eoVRKA+3MX/7r2O85+nU/j7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cJ5xQAAAN0AAAAPAAAAAAAAAAAAAAAAAJgCAABkcnMv&#10;ZG93bnJldi54bWxQSwUGAAAAAAQABAD1AAAAigMAAAAA&#10;" fillcolor="#eaf3fc" stroked="f"/>
                  <v:rect id="Rectangle 150" o:spid="_x0000_s2556"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1cIA&#10;AADdAAAADwAAAGRycy9kb3ducmV2LnhtbERPS2vCQBC+F/wPywi91Y2lD4nZiAjWXKMVPQ7ZMYlm&#10;Z8PuNqb/vlso9DYf33Oy1Wg6MZDzrWUF81kCgriyuuVawedh+7QA4QOyxs4yKfgmD6t88pBhqu2d&#10;Sxr2oRYxhH2KCpoQ+lRKXzVk0M9sTxy5i3UGQ4SultrhPYabTj4nyZs02HJsaLCnTUPVbf9lFDij&#10;aaThfF2U2+JUfhSd3e2OSj1Ox/USRKAx/Iv/3IWO899fXuH3m3i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7VwgAAAN0AAAAPAAAAAAAAAAAAAAAAAJgCAABkcnMvZG93&#10;bnJldi54bWxQSwUGAAAAAAQABAD1AAAAhwMAAAAA&#10;" fillcolor="#ecf5fc" stroked="f"/>
                  <v:rect id="Rectangle 151" o:spid="_x0000_s2557"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QYsEA&#10;AADdAAAADwAAAGRycy9kb3ducmV2LnhtbERPTYvCMBC9L/gfwgje1tQqVapRRFjwqrsHj0MzttVm&#10;Epusrf56IyzsbR7vc1ab3jTiTq2vLSuYjBMQxIXVNZcKfr6/PhcgfEDW2FgmBQ/ysFkPPlaYa9vx&#10;ge7HUIoYwj5HBVUILpfSFxUZ9GPriCN3tq3BEGFbSt1iF8NNI9MkyaTBmmNDhY52FRXX469RcOqv&#10;aaLTaUaX5216njw7d3BbpUbDfrsEEagP/+I/917H+fNZBu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V0GLBAAAA3QAAAA8AAAAAAAAAAAAAAAAAmAIAAGRycy9kb3du&#10;cmV2LnhtbFBLBQYAAAAABAAEAPUAAACGAwAAAAA=&#10;" fillcolor="#eef5fc" stroked="f"/>
                  <v:rect id="Rectangle 152" o:spid="_x0000_s2558"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atMQA&#10;AADdAAAADwAAAGRycy9kb3ducmV2LnhtbERPS2sCMRC+C/6HMIKXUrOKVLs1ShVFr9oH7W26GTdL&#10;N5NlE3X11xtB8DYf33Mms8aW4ki1Lxwr6PcSEMSZ0wXnCj4/Vs9jED4gaywdk4IzeZhN260Jptqd&#10;eEvHXchFDGGfogITQpVK6TNDFn3PVcSR27vaYoiwzqWu8RTDbSkHSfIiLRYcGwxWtDCU/e8OVsFl&#10;uO7/bLLv3/EXz5vF69/ePC2lUt1O8/4GIlATHuK7e6Pj/NFwB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2rTEAAAA3QAAAA8AAAAAAAAAAAAAAAAAmAIAAGRycy9k&#10;b3ducmV2LnhtbFBLBQYAAAAABAAEAPUAAACJAwAAAAA=&#10;" fillcolor="#f0f7fd" stroked="f"/>
                  <v:rect id="Rectangle 153" o:spid="_x0000_s2559"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3T8gA&#10;AADdAAAADwAAAGRycy9kb3ducmV2LnhtbESPQU8CQQyF7yb8h0lNvBCYVRHMwkCMxsSDEAF/QLNT&#10;dld2OsPOAKu/nh5IvLV5r+99nS0616gTtbH2bOB+mIEiLrytuTTwvX0fPIOKCdli45kM/FKExbx3&#10;M8Pc+jOv6bRJpZIQjjkaqFIKudaxqMhhHPpALNrOtw6TrG2pbYtnCXeNfsiysXZYszRUGOi1omK/&#10;OToDh8+fv8djfdguQ+g/fa1GtnijpTF3t93LFFSiLv2br9cfVvAnI8GVb2QEP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dPyAAAAN0AAAAPAAAAAAAAAAAAAAAAAJgCAABk&#10;cnMvZG93bnJldi54bWxQSwUGAAAAAAQABAD1AAAAjQMAAAAA&#10;" fillcolor="#f2f7fd" stroked="f"/>
                  <v:rect id="Rectangle 154" o:spid="_x0000_s2560"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YM8QA&#10;AADdAAAADwAAAGRycy9kb3ducmV2LnhtbERPTWvCQBC9C/6HZQRvulGkanQVUaRWqKW2oMchOybR&#10;7GzIrhr/fVcoeJvH+5zpvDaFuFHlcssKet0IBHFidc6pgt+fdWcEwnlkjYVlUvAgB/NZszHFWNs7&#10;f9Nt71MRQtjFqCDzvoyldElGBl3XlsSBO9nKoA+wSqWu8B7CTSH7UfQmDeYcGjIsaZlRctlfjYL3&#10;w8fn1+64WaR47u0G2/HqaouzUu1WvZiA8FT7l/jfvdFh/nAwhu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9GDPEAAAA3QAAAA8AAAAAAAAAAAAAAAAAmAIAAGRycy9k&#10;b3ducmV2LnhtbFBLBQYAAAAABAAEAPUAAACJAwAAAAA=&#10;" fillcolor="#f4f8fd" stroked="f"/>
                  <v:rect id="Rectangle 155" o:spid="_x0000_s2561"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UMYA&#10;AADdAAAADwAAAGRycy9kb3ducmV2LnhtbESPQWvCQBCF74X+h2UKvdVNK6kSXaUVLB4sYvQHDNkx&#10;G5qdDdmtpv31zkHwNsN789438+XgW3WmPjaBDbyOMlDEVbAN1waOh/XLFFRMyBbbwGTgjyIsF48P&#10;cyxsuPCezmWqlYRwLNCAS6krtI6VI49xFDpi0U6h95hk7Wtte7xIuG/1W5a9a48NS4PDjlaOqp/y&#10;1xv43+Xj8nvjdvlq3x2+BvrcNuSMeX4aPmagEg3pbr5db6zgT3Lhl2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rJUMYAAADdAAAADwAAAAAAAAAAAAAAAACYAgAAZHJz&#10;L2Rvd25yZXYueG1sUEsFBgAAAAAEAAQA9QAAAIsDAAAAAA==&#10;" fillcolor="#f6fafe" stroked="f"/>
                  <v:rect id="Rectangle 156" o:spid="_x0000_s2562"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isYA&#10;AADdAAAADwAAAGRycy9kb3ducmV2LnhtbERPTWvCQBC9C/0PyxS8SN3EoimpqxRBULxoWqG9TbNj&#10;EpqdDdk1pv76bkHwNo/3OfNlb2rRUesqywricQSCOLe64kLBx/v66QWE88gaa8uk4JccLBcPgzmm&#10;2l74QF3mCxFC2KWooPS+SaV0eUkG3dg2xIE72dagD7AtpG7xEsJNLSdRNJMGKw4NJTa0Kin/yc5G&#10;wf5rd1xfTzLbJs/Hz+9RF2M2q5UaPvZvryA89f4uvrk3OsxPpjH8fx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IisYAAADdAAAADwAAAAAAAAAAAAAAAACYAgAAZHJz&#10;L2Rvd25yZXYueG1sUEsFBgAAAAAEAAQA9QAAAIsDAAAAAA==&#10;" fillcolor="#f8fbfe" stroked="f"/>
                  <v:rect id="Rectangle 157" o:spid="_x0000_s2563"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xpsYA&#10;AADdAAAADwAAAGRycy9kb3ducmV2LnhtbERPS2vCQBC+F/wPywi9hLpRsGrqKiItKPTQ2gc9Dtlp&#10;Npidjdk1Rn99Vyh4m4/vOfNlZyvRUuNLxwqGgxQEce50yYWCz4+XhykIH5A1Vo5JwZk8LBe9uzlm&#10;2p34ndpdKEQMYZ+hAhNCnUnpc0MW/cDVxJH7dY3FEGFTSN3gKYbbSo7S9FFaLDk2GKxpbSjf745W&#10;wfhntjft5fv5NTlsp7PNV/Kmz4lS9/1u9QQiUBdu4n/3Rsf5k/EIrt/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xpsYAAADdAAAADwAAAAAAAAAAAAAAAACYAgAAZHJz&#10;L2Rvd25yZXYueG1sUEsFBgAAAAAEAAQA9QAAAIsDAAAAAA==&#10;" fillcolor="#fafcfe" stroked="f"/>
                  <v:rect id="Rectangle 158" o:spid="_x0000_s2564"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RrMIA&#10;AADdAAAADwAAAGRycy9kb3ducmV2LnhtbERPTYvCMBC9C/sfwgh707QWrVSjrLKC7E1d1uvQjG2x&#10;mZQmavXXbwTB2zze58yXnanFlVpXWVYQDyMQxLnVFRcKfg+bwRSE88gaa8uk4E4OlouP3hwzbW+8&#10;o+veFyKEsMtQQel9k0np8pIMuqFtiAN3sq1BH2BbSN3iLYSbWo6iaCINVhwaSmxoXVJ+3l+MgkcS&#10;JzL5MV26+qb0uL6P4oP9U+qz333NQHjq/Fv8cm91mJ+OE3h+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FGswgAAAN0AAAAPAAAAAAAAAAAAAAAAAJgCAABkcnMvZG93&#10;bnJldi54bWxQSwUGAAAAAAQABAD1AAAAhwMAAAAA&#10;" fillcolor="#fcfeff" stroked="f"/>
                  <v:rect id="Rectangle 159" o:spid="_x0000_s2565"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x8EA&#10;AADdAAAADwAAAGRycy9kb3ducmV2LnhtbERPTWsCMRC9F/wPYYTeamLRKqtRRBE8eGjVi7dhM24W&#10;N5MlSd313zeFQm/zeJ+zXPeuEQ8KsfasYTxSIIhLb2quNFzO+7c5iJiQDTaeScOTIqxXg5clFsZ3&#10;/EWPU6pEDuFYoAabUltIGUtLDuPIt8SZu/ngMGUYKmkCdjncNfJdqQ/psObcYLGlraXyfvp2GtSz&#10;o4O9hr2bqN2x3sVPJdtK69dhv1mASNSnf/Gf+2Dy/Nl0Ar/f5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1zMfBAAAA3QAAAA8AAAAAAAAAAAAAAAAAmAIAAGRycy9kb3du&#10;cmV2LnhtbFBLBQYAAAAABAAEAPUAAACGAwAAAAA=&#10;" fillcolor="#fefeff" stroked="f"/>
                  <v:rect id="Rectangle 160" o:spid="_x0000_s2566"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sQ8MA&#10;AADdAAAADwAAAGRycy9kb3ducmV2LnhtbERPS2vCQBC+F/oflin0VjcPbCS6ShtaKL1VRa9DdkyC&#10;2dmQ3Saxv74rCN7m43vOajOZVgzUu8aygngWgSAurW64UrDffb4sQDiPrLG1TAou5GCzfnxYYa7t&#10;yD80bH0lQgi7HBXU3ne5lK6syaCb2Y44cCfbG/QB9pXUPY4h3LQyiaJXabDh0FBjR0VN5Xn7axT8&#10;pXEq028zZe8flB2LSxLv7EGp56fpbQnC0+Tv4pv7S4f52XwO12/C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sQ8MAAADdAAAADwAAAAAAAAAAAAAAAACYAgAAZHJzL2Rv&#10;d25yZXYueG1sUEsFBgAAAAAEAAQA9QAAAIgDAAAAAA==&#10;" fillcolor="#fcfeff" stroked="f"/>
                  <v:rect id="Rectangle 161" o:spid="_x0000_s2567"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3pcYA&#10;AADdAAAADwAAAGRycy9kb3ducmV2LnhtbERPS2vCQBC+C/0PyxR6CXVjwVfqKlIqKHho7YMeh+w0&#10;G8zOptk1Rn99VxC8zcf3nNmis5VoqfGlYwWDfgqCOHe65ELB58fqcQLCB2SNlWNScCIPi/ldb4aZ&#10;dkd+p3YXChFD2GeowIRQZ1L63JBF33c1ceR+XWMxRNgUUjd4jOG2kk9pOpIWS44NBmt6MZTvdwer&#10;YPgz3Zv2/P26Tf42k+n6K3nTp0Sph/tu+QwiUBdu4qt7reP88XAEl2/iC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w3pcYAAADdAAAADwAAAAAAAAAAAAAAAACYAgAAZHJz&#10;L2Rvd25yZXYueG1sUEsFBgAAAAAEAAQA9QAAAIsDAAAAAA==&#10;" fillcolor="#fafcfe" stroked="f"/>
                  <v:rect id="Rectangle 162" o:spid="_x0000_s2568"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1ZcUA&#10;AADdAAAADwAAAGRycy9kb3ducmV2LnhtbERPTWvCQBC9F/wPywheSt1oqSnRVUQQWrzUqNDexuyY&#10;BLOzIbvG1F/fLQje5vE+Z7boTCVaalxpWcFoGIEgzqwuOVew361f3kE4j6yxskwKfsnBYt57mmGi&#10;7ZW31KY+FyGEXYIKCu/rREqXFWTQDW1NHLiTbQz6AJtc6gavIdxUchxFE2mw5NBQYE2rgrJzejEK&#10;vn42h/XtJNPP+PXwfXxuR5hOKqUG/W45BeGp8w/x3f2hw/z4LYb/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rVlxQAAAN0AAAAPAAAAAAAAAAAAAAAAAJgCAABkcnMv&#10;ZG93bnJldi54bWxQSwUGAAAAAAQABAD1AAAAigMAAAAA&#10;" fillcolor="#f8fbfe" stroked="f"/>
                  <v:rect id="Rectangle 163" o:spid="_x0000_s2569"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FVsYA&#10;AADdAAAADwAAAGRycy9kb3ducmV2LnhtbESPQWvCQBCF74X+h2UKvdVNK6kSXaUVLB4sYvQHDNkx&#10;G5qdDdmtpv31zkHwNsN789438+XgW3WmPjaBDbyOMlDEVbAN1waOh/XLFFRMyBbbwGTgjyIsF48P&#10;cyxsuPCezmWqlYRwLNCAS6krtI6VI49xFDpi0U6h95hk7Wtte7xIuG/1W5a9a48NS4PDjlaOqp/y&#10;1xv43+Xj8nvjdvlq3x2+BvrcNuSMeX4aPmagEg3pbr5db6zgT3LBlW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zFVsYAAADdAAAADwAAAAAAAAAAAAAAAACYAgAAZHJz&#10;L2Rvd25yZXYueG1sUEsFBgAAAAAEAAQA9QAAAIsDAAAAAA==&#10;" fillcolor="#f6fafe" stroked="f"/>
                  <v:rect id="Rectangle 164" o:spid="_x0000_s2570"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kAcMA&#10;AADdAAAADwAAAGRycy9kb3ducmV2LnhtbERPyWrDMBC9F/IPYgK5lEaOoU3jRgnFEGJCL1k+YLAm&#10;lqk1ci156d9XhUJv83jrbPeTbcRAna8dK1gtExDEpdM1Vwpu18PTKwgfkDU2jknBN3nY72YPW8y0&#10;G/lMwyVUIoawz1CBCaHNpPSlIYt+6VriyN1dZzFE2FVSdzjGcNvINElepMWaY4PBlnJD5eeltwo+&#10;vgI/pqcCx+qUp94fTXvrJ6UW8+n9DUSgKfyL/9yFjvPXzx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ckAcMAAADdAAAADwAAAAAAAAAAAAAAAACYAgAAZHJzL2Rv&#10;d25yZXYueG1sUEsFBgAAAAAEAAQA9QAAAIgDAAAAAA==&#10;" fillcolor="#f4f9fd" stroked="f"/>
                  <v:rect id="Rectangle 165" o:spid="_x0000_s2571"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1I8YA&#10;AADdAAAADwAAAGRycy9kb3ducmV2LnhtbESPQWvCQBCF74L/YRmhN91YaGxTVxFLixQUmup9zE6T&#10;YHY2ZFeT/vvOoeBthvfmvW+W68E16kZdqD0bmM8SUMSFtzWXBo7f79NnUCEiW2w8k4FfCrBejUdL&#10;zKzv+YtueSyVhHDI0EAVY5tpHYqKHIaZb4lF+/GdwyhrV2rbYS/hrtGPSZJqhzVLQ4UtbSsqLvnV&#10;GXjafZ7c/GPf1PZ8XbwcLkmbvx2NeZgMm1dQkYZ4N/9f76zgL1L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31I8YAAADdAAAADwAAAAAAAAAAAAAAAACYAgAAZHJz&#10;L2Rvd25yZXYueG1sUEsFBgAAAAAEAAQA9QAAAIsDAAAAAA==&#10;" fillcolor="#f2f8fd" stroked="f"/>
                  <v:rect id="Rectangle 166" o:spid="_x0000_s2572"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4sQA&#10;AADdAAAADwAAAGRycy9kb3ducmV2LnhtbERPzU4CMRC+m/gOzZB4k24NrrpSCGJMCBcUeYDJdtxu&#10;2E6bbYWFp6ckJt7my/c70/ngOnGgPraeNahxAYK49qblRsPu++P+GURMyAY7z6ThRBHms9ubKVbG&#10;H/mLDtvUiBzCsUINNqVQSRlrSw7j2AfizP343mHKsG+k6fGYw10nH4qilA5bzg0WAy0t1fvtr9MQ&#10;VFAvm117+lyXa7V4f7RnmrxpfTcaFq8gEg3pX/znXpk8/6lUcP0mn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6uLEAAAA3QAAAA8AAAAAAAAAAAAAAAAAmAIAAGRycy9k&#10;b3ducmV2LnhtbFBLBQYAAAAABAAEAPUAAACJAwAAAAA=&#10;" fillcolor="#f0f6fd" stroked="f"/>
                  <v:rect id="Rectangle 167" o:spid="_x0000_s2573"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2ocMA&#10;AADdAAAADwAAAGRycy9kb3ducmV2LnhtbERPTWvCQBC9C/6HZQq96a4eVKKrlILQY2sr0ds0OyZp&#10;M7Mhu9W0v94tCN7m8T5ntem5UWfqQu3FwmRsQJEU3tVSWvh4344WoEJEcdh4IQu/FGCzHg5WmDl/&#10;kTc672KpUoiEDC1UMbaZ1qGoiDGMfUuSuJPvGGOCXaldh5cUzo2eGjPTjLWkhgpbeq6o+N79sAVz&#10;3LM54mEf+e/z9HWY5Pyqc2sfH/qnJahIfbyLb+4Xl+bPZ1P4/yad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02ocMAAADdAAAADwAAAAAAAAAAAAAAAACYAgAAZHJzL2Rv&#10;d25yZXYueG1sUEsFBgAAAAAEAAQA9QAAAIgDAAAAAA==&#10;" fillcolor="#eef6fc" stroked="f"/>
                  <v:rect id="Rectangle 168" o:spid="_x0000_s2574"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Cp8MA&#10;AADdAAAADwAAAGRycy9kb3ducmV2LnhtbERPTWvCQBC9F/wPywi91Y0WbIiuUgVB7ClRsL0N2XET&#10;mp2N2dXEf98tFHqbx/uc5XqwjbhT52vHCqaTBARx6XTNRsHpuHtJQfiArLFxTAoe5GG9Gj0tMdOu&#10;55zuRTAihrDPUEEVQptJ6cuKLPqJa4kjd3GdxRBhZ6TusI/htpGzJJlLizXHhgpb2lZUfhc3q0Dn&#10;/eGR09mkH+mmuJpP/OqHg1LP4+F9ASLQEP7Ff+69jvPf5q/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7Cp8MAAADdAAAADwAAAAAAAAAAAAAAAACYAgAAZHJzL2Rv&#10;d25yZXYueG1sUEsFBgAAAAAEAAQA9QAAAIgDAAAAAA==&#10;" fillcolor="#ecf4fc" stroked="f"/>
                  <v:rect id="Rectangle 169" o:spid="_x0000_s2575"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eGcQA&#10;AADdAAAADwAAAGRycy9kb3ducmV2LnhtbERPS2vCQBC+F/wPywi91U1LiRJdRVq04qE+weuYnSah&#10;2dmwu03iv+8Khd7m43vObNGbWrTkfGVZwfMoAUGcW11xoeB8Wj1NQPiArLG2TApu5GExHzzMMNO2&#10;4wO1x1CIGMI+QwVlCE0mpc9LMuhHtiGO3Jd1BkOErpDaYRfDTS1fkiSVBiuODSU29FZS/n38MQpW&#10;fHLrNn3vtpvtx+V6++zWy91eqcdhv5yCCNSHf/Gfe6Pj/HH6Cvd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nhnEAAAA3QAAAA8AAAAAAAAAAAAAAAAAmAIAAGRycy9k&#10;b3ducmV2LnhtbFBLBQYAAAAABAAEAPUAAACJAwAAAAA=&#10;" fillcolor="#eaf3fc" stroked="f"/>
                  <v:rect id="Rectangle 170" o:spid="_x0000_s2576"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y9MQA&#10;AADdAAAADwAAAGRycy9kb3ducmV2LnhtbERPTWvCQBC9F/wPywi9lLoxoVZSVxFbqQcvRi/ehuyY&#10;LM3Ohuw2if++Wyj0No/3OavNaBvRU+eNYwXzWQKCuHTacKXgct4/L0H4gKyxcUwK7uRhs548rDDX&#10;buAT9UWoRAxhn6OCOoQ2l9KXNVn0M9cSR+7mOoshwq6SusMhhttGpkmykBYNx4YaW9rVVH4V31bB&#10;oXBPH8et/DRsxvdblWbXi82UepyO2zcQgcbwL/5zH3Sc/7p4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8vTEAAAA3QAAAA8AAAAAAAAAAAAAAAAAmAIAAGRycy9k&#10;b3ducmV2LnhtbFBLBQYAAAAABAAEAPUAAACJAwAAAAA=&#10;" fillcolor="#e8f2fc" stroked="f"/>
                  <v:rect id="Rectangle 171" o:spid="_x0000_s2577"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Qo8QA&#10;AADdAAAADwAAAGRycy9kb3ducmV2LnhtbERP32vCMBB+F/Y/hBv4pqkKdXRGEVEYQ5B1DvZ4JLem&#10;rLmUJmu7/fWLMNjbfXw/b7MbXSN66kLtWcFinoEg1t7UXCm4vp5mDyBCRDbYeCYF3xRgt72bbLAw&#10;fuAX6stYiRTCoUAFNsa2kDJoSw7D3LfEifvwncOYYFdJ0+GQwl0jl1mWS4c1pwaLLR0s6c/yyylY&#10;ra8X+3Nuy6wf6uGo387v9KyVmt6P+0cQkcb4L/5zP5k0f53ncPsmn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0KPEAAAA3QAAAA8AAAAAAAAAAAAAAAAAmAIAAGRycy9k&#10;b3ducmV2LnhtbFBLBQYAAAAABAAEAPUAAACJAwAAAAA=&#10;" fillcolor="#e6f0fb" stroked="f"/>
                  <v:rect id="Rectangle 172" o:spid="_x0000_s2578"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Ka8MA&#10;AADdAAAADwAAAGRycy9kb3ducmV2LnhtbERPS2vCQBC+F/wPywi91U2kTSS6ig8E6ak+Dh6H7JgE&#10;s7Mxu8b477uFgrf5+J4zW/SmFh21rrKsIB5FIIhzqysuFJyO248JCOeRNdaWScGTHCzmg7cZZto+&#10;eE/dwRcihLDLUEHpfZNJ6fKSDLqRbYgDd7GtQR9gW0jd4iOEm1qOoyiRBisODSU2tC4pvx7uRkHy&#10;tYnP3/pzt5Ln8YS6dHv7ecZKvQ/75RSEp96/xP/unQ7z0ySF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8Ka8MAAADdAAAADwAAAAAAAAAAAAAAAACYAgAAZHJzL2Rv&#10;d25yZXYueG1sUEsFBgAAAAAEAAQA9QAAAIgDAAAAAA==&#10;" fillcolor="#e4effb" stroked="f"/>
                  <v:rect id="Rectangle 173" o:spid="_x0000_s2579"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tDsQA&#10;AADdAAAADwAAAGRycy9kb3ducmV2LnhtbESPzW7CQAyE70h9h5WReoNNUPlRyAaVSkVw5OcBrKxJ&#10;IrLeKLuF8Pb1AYmbrRnPfM43g2vVnfrQeDaQThNQxKW3DVcGLuffyQpUiMgWW89k4EkBNsXHKMfM&#10;+gcf6X6KlZIQDhkaqGPsMq1DWZPDMPUdsWhX3zuMsvaVtj0+JNy1epYkC+2wYWmosaOfmsrb6c8Z&#10;WG2vXO3sMk0OurvMv56HtDnOjfkcD99rUJGG+Da/rvdW8JcLwZVvZARd/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rQ7EAAAA3QAAAA8AAAAAAAAAAAAAAAAAmAIAAGRycy9k&#10;b3ducmV2LnhtbFBLBQYAAAAABAAEAPUAAACJAwAAAAA=&#10;" fillcolor="#e2eefb" stroked="f"/>
                  <v:rect id="Rectangle 174" o:spid="_x0000_s2580"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aQcIA&#10;AADdAAAADwAAAGRycy9kb3ducmV2LnhtbERPTWvCQBC9F/wPywheSt3Ug7bRVaQoqLdGQY9Ddpqk&#10;Zmfj7hrjv3cLQm/zeJ8zW3SmFi05X1lW8D5MQBDnVldcKDjs128fIHxA1lhbJgV38rCY915mmGp7&#10;429qs1CIGMI+RQVlCE0qpc9LMuiHtiGO3I91BkOErpDa4S2Gm1qOkmQsDVYcG0ps6Kuk/JxdjYJL&#10;xv50lPvX39avcu3Wu620qNSg3y2nIAJ14V/8dG90nD8Zf8Lf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9pBwgAAAN0AAAAPAAAAAAAAAAAAAAAAAJgCAABkcnMvZG93&#10;bnJldi54bWxQSwUGAAAAAAQABAD1AAAAhwMAAAAA&#10;" fillcolor="#dfedfb" stroked="f"/>
                  <v:rect id="Rectangle 175" o:spid="_x0000_s2581"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BMUA&#10;AADdAAAADwAAAGRycy9kb3ducmV2LnhtbESPS2sDMQyE74X+B6NCLiXx5tWUbZxQAgm95gG9Kmt1&#10;vXQtL7ab3f776hDoTWJGM5/W28G36kYxNYENTCcFKOIq2IZrA5fzfvwKKmVki21gMvBLCbabx4c1&#10;ljb0fKTbKddKQjiVaMDl3JVap8qRxzQJHbFoXyF6zLLGWtuIvYT7Vs+K4kV7bFgaHHa0c1R9n368&#10;gQPOXfd5ffaLXRX3y+LQn6dNb8zoaXh/A5VpyP/m+/WHFfzVS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4ExQAAAN0AAAAPAAAAAAAAAAAAAAAAAJgCAABkcnMv&#10;ZG93bnJldi54bWxQSwUGAAAAAAQABAD1AAAAigMAAAAA&#10;" fillcolor="#dcebfa" stroked="f"/>
                  <v:rect id="Rectangle 176" o:spid="_x0000_s2582"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vzcEA&#10;AADdAAAADwAAAGRycy9kb3ducmV2LnhtbERPS4vCMBC+C/6HMIIX0VRXrFSjiCDuHn2A16EZ22oz&#10;qU2s9d9vFha8zcf3nOW6NaVoqHaFZQXjUQSCOLW64EzB+bQbzkE4j6yxtEwK3uRgvep2lpho++ID&#10;NUefiRDCLkEFufdVIqVLczLoRrYiDtzV1gZ9gHUmdY2vEG5KOYmimTRYcGjIsaJtTun9+DQKfvRt&#10;YOdR9Zg0MrZ0cZev/ZSV6vfazQKEp9Z/xP/ubx3mx/EY/r4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bL83BAAAA3QAAAA8AAAAAAAAAAAAAAAAAmAIAAGRycy9kb3du&#10;cmV2LnhtbFBLBQYAAAAABAAEAPUAAACGAwAAAAA=&#10;" fillcolor="#d9e9fa" stroked="f"/>
                  <v:rect id="Rectangle 177" o:spid="_x0000_s2583"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7cQA&#10;AADdAAAADwAAAGRycy9kb3ducmV2LnhtbERPTWvCQBC9F/oflhF6KbrRg5boRqTSEkoRqqLXITvJ&#10;BrOzIbtN0n/vFgq9zeN9zmY72kb01PnasYL5LAFBXDhdc6XgfHqbvoDwAVlj45gU/JCHbfb4sMFU&#10;u4G/qD+GSsQQ9ikqMCG0qZS+MGTRz1xLHLnSdRZDhF0ldYdDDLeNXCTJUlqsOTYYbOnVUHE7flsF&#10;wRySz/fqcCGN131eDM/Xj5KUepqMuzWIQGP4F/+5cx3nr1YL+P0mn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f+3EAAAA3QAAAA8AAAAAAAAAAAAAAAAAmAIAAGRycy9k&#10;b3ducmV2LnhtbFBLBQYAAAAABAAEAPUAAACJAwAAAAA=&#10;" fillcolor="#d7e8fa" stroked="f"/>
                  <v:rect id="Rectangle 178" o:spid="_x0000_s2584"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vcUA&#10;AADdAAAADwAAAGRycy9kb3ducmV2LnhtbERPTWvCQBC9C/6HZQq96UYjVaOriFDx0BZiPHgcsmMS&#10;mp0N2TXG/vpuQehtHu9z1tve1KKj1lWWFUzGEQji3OqKCwXn7H20AOE8ssbaMil4kIPtZjhYY6Lt&#10;nVPqTr4QIYRdggpK75tESpeXZNCNbUMcuKttDfoA20LqFu8h3NRyGkVv0mDFoaHEhvYl5d+nm1Hw&#10;tYhn+SWNu8/jT3fIJrNlNv1YKvX60u9WIDz1/l/8dB91mD+fx/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m9xQAAAN0AAAAPAAAAAAAAAAAAAAAAAJgCAABkcnMv&#10;ZG93bnJldi54bWxQSwUGAAAAAAQABAD1AAAAigMAAAAA&#10;" fillcolor="#d5e7f9" stroked="f"/>
                  <v:rect id="Rectangle 179" o:spid="_x0000_s2585"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Kh8oA&#10;AADdAAAADwAAAGRycy9kb3ducmV2LnhtbESPQU/CQBCF7yT8h82QeIMtaIRUloaaIEY0RjQBbkN3&#10;aKvd2aa70vLvXRMTbzN5b973Zp50phJnalxpWcF4FIEgzqwuOVfw8b4azkA4j6yxskwKLuQgWfR7&#10;c4y1bfmNzlufixDCLkYFhfd1LKXLCjLoRrYmDtrJNgZ9WJtc6gbbEG4qOYmiW2mw5EAosKb7grKv&#10;7bcJ3KeXzfPqeClnD+3hc79L19ev6Vqpq0G3vAPhqfP/5r/rRx3qT6c38PtNGEE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TCofKAAAA3QAAAA8AAAAAAAAAAAAAAAAAmAIA&#10;AGRycy9kb3ducmV2LnhtbFBLBQYAAAAABAAEAPUAAACPAwAAAAA=&#10;" fillcolor="#d2e5f9" stroked="f"/>
                  <v:rect id="Rectangle 180" o:spid="_x0000_s2586"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xBsMA&#10;AADdAAAADwAAAGRycy9kb3ducmV2LnhtbERP32vCMBB+F/wfwgl703SDTammZQwGsoc5neDr0ZxN&#10;NbmUJqvVv34ZCHu7j+/nrcrBWdFTFxrPCh5nGQjiyuuGawX77/fpAkSIyBqtZ1JwpQBlMR6tMNf+&#10;wlvqd7EWKYRDjgpMjG0uZagMOQwz3xIn7ug7hzHBrpa6w0sKd1Y+ZdmLdNhwajDY0puh6rz7cQq+&#10;alwPGxNOTbgdPj4rtv3mbJV6mAyvSxCRhvgvvrvXOs2fz5/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2xBsMAAADdAAAADwAAAAAAAAAAAAAAAACYAgAAZHJzL2Rv&#10;d25yZXYueG1sUEsFBgAAAAAEAAQA9QAAAIgDAAAAAA==&#10;" fillcolor="#d0e4f8" stroked="f"/>
                  <v:rect id="Rectangle 181" o:spid="_x0000_s2587"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kwsEA&#10;AADdAAAADwAAAGRycy9kb3ducmV2LnhtbERPTYvCMBC9C/6HMIIX0VQPKtUoKrgs7EWr3odmbIvN&#10;pDZZrf56Iwje5vE+Z75sTCluVLvCsoLhIAJBnFpdcKbgeNj2pyCcR9ZYWiYFD3KwXLRbc4y1vfOe&#10;bonPRAhhF6OC3PsqltKlORl0A1sRB+5sa4M+wDqTusZ7CDelHEXRWBosODTkWNEmp/SS/BsFz+vh&#10;eTI7dj8Nnv7WWS/pVfqhVLfTrGYgPDX+K/64f3WYP5mM4f1NO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ZMLBAAAA3QAAAA8AAAAAAAAAAAAAAAAAmAIAAGRycy9kb3du&#10;cmV2LnhtbFBLBQYAAAAABAAEAPUAAACGAwAAAAA=&#10;" fillcolor="#cde2f8" stroked="f"/>
                  <v:rect id="Rectangle 182" o:spid="_x0000_s2588"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K8MA&#10;AADdAAAADwAAAGRycy9kb3ducmV2LnhtbERP22rCQBB9L/gPywi+1Y1iGxtdRUWhIgZi/YAhO01C&#10;s7Mxu2r6912h4NscznXmy87U4katqywrGA0jEMS51RUXCs5fu9cpCOeRNdaWScEvOVguei9zTLS9&#10;c0a3ky9ECGGXoILS+yaR0uUlGXRD2xAH7tu2Bn2AbSF1i/cQbmo5jqJ3abDi0FBiQ5uS8p/T1SjY&#10;jjhLJ4fsMq7ebPox2dNxzalSg363moHw1Pmn+N/9qcP8OI7h8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eK8MAAADdAAAADwAAAAAAAAAAAAAAAACYAgAAZHJzL2Rv&#10;d25yZXYueG1sUEsFBgAAAAAEAAQA9QAAAIgDAAAAAA==&#10;" fillcolor="#cbe1f8" stroked="f"/>
                  <v:rect id="Rectangle 183" o:spid="_x0000_s2589"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2HMUA&#10;AADdAAAADwAAAGRycy9kb3ducmV2LnhtbESPwU7DQAxE70j8w8pI3OimHBIauq0qJCQkuBD6AW7W&#10;JFGzdrS7bUO/Hh+QuNma8czzejuH0ZwppkHYwXJRgCFuxQ/cOdh/vT48gUkZ2eMoTA5+KMF2c3uz&#10;xtrLhT/p3OTOaAinGh30OU+1tantKWBayESs2rfEgFnX2Fkf8aLhYbSPRVHagANrQ48TvfTUHptT&#10;cHBY7QcpyoPEXSPl9HGqrld6d+7+bt49g8k053/z3/WbV/yqUl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YcxQAAAN0AAAAPAAAAAAAAAAAAAAAAAJgCAABkcnMv&#10;ZG93bnJldi54bWxQSwUGAAAAAAQABAD1AAAAigMAAAAA&#10;" fillcolor="#c8e0f8" stroked="f"/>
                  <v:rect id="Rectangle 184" o:spid="_x0000_s2590"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YIsUA&#10;AADdAAAADwAAAGRycy9kb3ducmV2LnhtbERPTWvCQBC9C/6HZQQvUjf1YDR1lWBp7UXE6KG9Ddkx&#10;CWZn0+xW03/vCoK3ebzPWaw6U4sLta6yrOB1HIEgzq2uuFBwPHy8zEA4j6yxtkwK/snBatnvLTDR&#10;9sp7umS+ECGEXYIKSu+bREqXl2TQjW1DHLiTbQ36ANtC6havIdzUchJFU2mw4tBQYkPrkvJz9mcU&#10;7I4/6efmO632v5Efxad5ujXvhVLDQZe+gfDU+af44f7SYX4cz+H+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JgixQAAAN0AAAAPAAAAAAAAAAAAAAAAAJgCAABkcnMv&#10;ZG93bnJldi54bWxQSwUGAAAAAAQABAD1AAAAigMAAAAA&#10;" fillcolor="#c5dff7" stroked="f"/>
                  <v:rect id="Rectangle 185" o:spid="_x0000_s2591"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BIMUA&#10;AADdAAAADwAAAGRycy9kb3ducmV2LnhtbESPQWvCQBCF7wX/wzKCt7qxiA3RVbQgeihIY+l5zI5J&#10;NDsbsqvGf985FHqb4b1575vFqneNulMXas8GJuMEFHHhbc2lge/j9jUFFSKyxcYzGXhSgNVy8LLA&#10;zPoHf9E9j6WSEA4ZGqhibDOtQ1GRwzD2LbFoZ985jLJ2pbYdPiTcNfotSWbaYc3SUGFLHxUV1/zm&#10;DFxOh8Nsp90+/QzFtpkec9r8PI0ZDfv1HFSkPv6b/673VvDfU+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4EgxQAAAN0AAAAPAAAAAAAAAAAAAAAAAJgCAABkcnMv&#10;ZG93bnJldi54bWxQSwUGAAAAAAQABAD1AAAAigMAAAAA&#10;" fillcolor="#c3def7" stroked="f"/>
                  <v:rect id="Rectangle 186" o:spid="_x0000_s2592"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CKMIA&#10;AADdAAAADwAAAGRycy9kb3ducmV2LnhtbERPzYrCMBC+L/gOYYS9LJp2D1a6RlFBVhQE3X2AsZlt&#10;q8mkNFmtb28Ewdt8fL8zmXXWiAu1vnasIB0mIIgLp2suFfz+rAZjED4gazSOScGNPMymvbcJ5tpd&#10;eU+XQyhFDGGfo4IqhCaX0hcVWfRD1xBH7s+1FkOEbSl1i9cYbo38TJKRtFhzbKiwoWVFxfnwbxXY&#10;7yU5k32cdMbpblWb7XazOCr13u/mXyACdeElfrrXOs7Pxik8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kIowgAAAN0AAAAPAAAAAAAAAAAAAAAAAJgCAABkcnMvZG93&#10;bnJldi54bWxQSwUGAAAAAAQABAD1AAAAhwMAAAAA&#10;" fillcolor="#c1ddf7" stroked="f"/>
                  <v:rect id="Rectangle 187" o:spid="_x0000_s2593"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nMMEA&#10;AADdAAAADwAAAGRycy9kb3ducmV2LnhtbERPTWsCMRC9C/6HMII3zeqhldUoUhF6EmsVr+Nm3IRu&#10;JksSde2vbwqF3ubxPmex6lwj7hSi9axgMi5AEFdeW64VHD+3oxmImJA1Np5JwZMirJb93gJL7R/8&#10;QfdDqkUO4ViiApNSW0oZK0MO49i3xJm7+uAwZRhqqQM+crhr5LQoXqRDy7nBYEtvhqqvw80pwPX5&#10;O+0uhuwpnOV+v93sLG2UGg669RxEoi79i//c7zrPf51N4febfIJ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GpzDBAAAA3QAAAA8AAAAAAAAAAAAAAAAAmAIAAGRycy9kb3du&#10;cmV2LnhtbFBLBQYAAAAABAAEAPUAAACGAwAAAAA=&#10;" fillcolor="#bedbf7" stroked="f"/>
                  <v:rect id="Rectangle 188" o:spid="_x0000_s2594"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ka8UA&#10;AADdAAAADwAAAGRycy9kb3ducmV2LnhtbERPzWrCQBC+C32HZQq9iG5qoUp0FbUUvESo+gBDdszG&#10;ZGfT7JqkffpuodDbfHy/s9oMthYdtb50rOB5moAgzp0uuVBwOb9PFiB8QNZYOyYFX+Rhs34YrTDV&#10;rucP6k6hEDGEfYoKTAhNKqXPDVn0U9cQR+7qWoshwraQusU+httazpLkVVosOTYYbGhvKK9Od6tg&#10;tu2qz7ddP87M8ftQ3eb6mO0ypZ4eh+0SRKAh/Iv/3Acd588XL/D7TT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RrxQAAAN0AAAAPAAAAAAAAAAAAAAAAAJgCAABkcnMv&#10;ZG93bnJldi54bWxQSwUGAAAAAAQABAD1AAAAigMAAAAA&#10;" fillcolor="#bcdaf7" stroked="f"/>
                  <v:rect id="Rectangle 189" o:spid="_x0000_s2595"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ld8IA&#10;AADdAAAADwAAAGRycy9kb3ducmV2LnhtbESPTWvDMAyG74X9B6PBbo3TEdosjVvGxmDHpt3uItYS&#10;01hOYy/J/v1cKPQmoUfvR7mfbSdGGrxxrGCVpCCIa6cNNwq+Th/LHIQPyBo7x6Tgjzzsdw+LEgvt&#10;Jq5oPIZGRBH2BSpoQ+gLKX3dkkWfuJ443n7cYDHEdWikHnCK4raTz2m6lhYNR4cWe3prqT4ff60C&#10;rCLmvvPLOavfX8YJTThcjFJPj/PrFkSgOdzh2/enjvE3eQbXNnEE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aV3wgAAAN0AAAAPAAAAAAAAAAAAAAAAAJgCAABkcnMvZG93&#10;bnJldi54bWxQSwUGAAAAAAQABAD1AAAAhwMAAAAA&#10;" fillcolor="#bad9f6" stroked="f"/>
                  <v:rect id="Rectangle 190" o:spid="_x0000_s2596"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jG8MA&#10;AADdAAAADwAAAGRycy9kb3ducmV2LnhtbERPTWvCQBC9F/wPywi9iG4qJkp0FSMUPAlNFa9DdkyC&#10;2dmQ3Wr017uFQm/zeJ+z2vSmETfqXG1ZwcckAkFcWF1zqeD4/TlegHAeWWNjmRQ8yMFmPXhbYart&#10;nb/olvtShBB2KSqovG9TKV1RkUE3sS1x4C62M+gD7EqpO7yHcNPIaRQl0mDNoaHClnYVFdf8xyhI&#10;Ts8448TkWeyz2dXK0Sg6H5R6H/bbJQhPvf8X/7n3OsyfL2L4/Sac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GjG8MAAADdAAAADwAAAAAAAAAAAAAAAACYAgAAZHJzL2Rv&#10;d25yZXYueG1sUEsFBgAAAAAEAAQA9QAAAIgDAAAAAA==&#10;" fillcolor="#b8d8f6" stroked="f"/>
                  <v:rect id="Rectangle 191" o:spid="_x0000_s2597"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jfMUA&#10;AADdAAAADwAAAGRycy9kb3ducmV2LnhtbERPTWvCQBC9F/oflhF6KXVjoTGkrlKEgheRrlrqbciO&#10;STQ7G7JbTf31XUHwNo/3OZNZbxtxos7XjhWMhgkI4sKZmksFm/XnSwbCB2SDjWNS8EceZtPHhwnm&#10;xp35i046lCKGsM9RQRVCm0vpi4os+qFriSO3d53FEGFXStPhOYbbRr4mSSot1hwbKmxpXlFx1L9W&#10;AacNLp9X+ke/bfT6sGh32+/LTqmnQf/xDiJQH+7im3th4vxxlsL1m3i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KN8xQAAAN0AAAAPAAAAAAAAAAAAAAAAAJgCAABkcnMv&#10;ZG93bnJldi54bWxQSwUGAAAAAAQABAD1AAAAigMAAAAA&#10;" fillcolor="#b5d7f6" stroked="f"/>
                  <v:rect id="Rectangle 192" o:spid="_x0000_s2598"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O3cEA&#10;AADdAAAADwAAAGRycy9kb3ducmV2LnhtbERP24rCMBB9F/yHMIJvmqqwLdUorquy+OblA4ZmbIrN&#10;pNtktf69WVjwbQ7nOotVZ2txp9ZXjhVMxgkI4sLpiksFl/NulIHwAVlj7ZgUPMnDatnvLTDX7sFH&#10;up9CKWII+xwVmBCaXEpfGLLox64hjtzVtRZDhG0pdYuPGG5rOU2SD2mx4thgsKGNoeJ2+rUKZrPt&#10;4Wy2P/sLP6VNvzKZfhZXpYaDbj0HEagLb/G/+1vH+WmWwt8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zt3BAAAA3QAAAA8AAAAAAAAAAAAAAAAAmAIAAGRycy9kb3du&#10;cmV2LnhtbFBLBQYAAAAABAAEAPUAAACGAwAAAAA=&#10;" fillcolor="#b2d5f6" stroked="f"/>
                  <v:rect id="Rectangle 193" o:spid="_x0000_s2599"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cR8cA&#10;AADdAAAADwAAAGRycy9kb3ducmV2LnhtbESPQWvCQBCF70L/wzIFb7qpBZXUVUppsKWC1Ep7nWan&#10;STA7G3ZXjf++cxC8zfDevPfNYtW7Vp0oxMazgYdxBoq49LbhysD+qxjNQcWEbLH1TAYuFGG1vBss&#10;MLf+zJ902qVKSQjHHA3UKXW51rGsyWEc+45YtD8fHCZZQ6VtwLOEu1ZPsmyqHTYsDTV29FJTedgd&#10;nYHt+n2LYfOz/n59nHwUG79Pxe/BmOF9//wEKlGfbubr9ZsV/Nlc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3EfHAAAA3QAAAA8AAAAAAAAAAAAAAAAAmAIAAGRy&#10;cy9kb3ducmV2LnhtbFBLBQYAAAAABAAEAPUAAACMAwAAAAA=&#10;" fillcolor="#b0d5f5" stroked="f"/>
                  <v:rect id="Rectangle 194" o:spid="_x0000_s2600"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jFcQA&#10;AADdAAAADwAAAGRycy9kb3ducmV2LnhtbERPTYvCMBC9C/6HMMJeRFP30NVqFBFdBE919+BxbMa2&#10;2ExKkrXdf78RhL3N433OatObRjzI+dqygtk0AUFcWF1zqeD76zCZg/ABWWNjmRT8kofNejhYYaZt&#10;xzk9zqEUMYR9hgqqENpMSl9UZNBPbUscuZt1BkOErpTaYRfDTSPfkySVBmuODRW2tKuouJ9/jILr&#10;zeXH8enktvnhvug+92l9maVKvY367RJEoD78i1/uo47zP+YLeH4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IxXEAAAA3QAAAA8AAAAAAAAAAAAAAAAAmAIAAGRycy9k&#10;b3ducmV2LnhtbFBLBQYAAAAABAAEAPUAAACJAwAAAAA=&#10;" fillcolor="#add3f5" stroked="f"/>
                  <v:rect id="Rectangle 195" o:spid="_x0000_s2601"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7x8YA&#10;AADdAAAADwAAAGRycy9kb3ducmV2LnhtbESPQW/CMAyF75P2HyIj7bamsK2MQkDTJCbGDehlN6sx&#10;bUXjVE0GhV+PD5N2s/We3/u8WA2uVWfqQ+PZwDhJQRGX3jZcGSgO6+d3UCEiW2w9k4ErBVgtHx8W&#10;mFt/4R2d97FSEsIhRwN1jF2udShrchgS3xGLdvS9wyhrX2nb40XCXasnaZpphw1LQ40dfdZUnva/&#10;zsDbdvp64iyd3GZu+Nl8fb/orGBjnkbDxxxUpCH+m/+uN1bwpz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M7x8YAAADdAAAADwAAAAAAAAAAAAAAAACYAgAAZHJz&#10;L2Rvd25yZXYueG1sUEsFBgAAAAAEAAQA9QAAAIsDAAAAAA==&#10;" fillcolor="#abd2f5" stroked="f"/>
                  <v:rect id="Rectangle 196" o:spid="_x0000_s2602"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N0sIA&#10;AADdAAAADwAAAGRycy9kb3ducmV2LnhtbERP24rCMBB9X/Afwgi+rWl9cNdqFC8oi6ug1Q8YmrEt&#10;NpPSRK1/b4SFfZvDuc5k1ppK3KlxpWUFcT8CQZxZXXKu4Hxaf36DcB5ZY2WZFDzJwWza+Zhgou2D&#10;j3RPfS5CCLsEFRTe14mULivIoOvbmjhwF9sY9AE2udQNPkK4qeQgiobSYMmhocCalgVl1/RmFFy3&#10;m/3+cliZ37bExS01fhfnWqlet52PQXhq/b/4z/2jw/yvUQzvb8IJ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U3SwgAAAN0AAAAPAAAAAAAAAAAAAAAAAJgCAABkcnMvZG93&#10;bnJldi54bWxQSwUGAAAAAAQABAD1AAAAhwMAAAAA&#10;" fillcolor="#a9d1f5" stroked="f"/>
                  <v:rect id="Rectangle 197" o:spid="_x0000_s2603"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0rcMA&#10;AADdAAAADwAAAGRycy9kb3ducmV2LnhtbERPS2vCQBC+F/oflhG81Y0eqo1ugvQhQkUwVs9jdkzS&#10;ZmdDdo3pv+8WBG/z8T1nkfamFh21rrKsYDyKQBDnVldcKPjafzzNQDiPrLG2TAp+yUGaPD4sMNb2&#10;yjvqMl+IEMIuRgWl900spctLMuhGtiEO3Nm2Bn2AbSF1i9cQbmo5iaJnabDi0FBiQ68l5T/ZxSjY&#10;H0/v3ee6RtrKb/2Gh5ldbZxSw0G/nIPw1Pu7+OZe6zB/+jKB/2/CC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0rcMAAADdAAAADwAAAAAAAAAAAAAAAACYAgAAZHJzL2Rv&#10;d25yZXYueG1sUEsFBgAAAAAEAAQA9QAAAIgDAAAAAA==&#10;" fillcolor="#a6d0f4" stroked="f"/>
                  <v:rect id="Rectangle 198" o:spid="_x0000_s2604"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rwMQA&#10;AADdAAAADwAAAGRycy9kb3ducmV2LnhtbERPTWvCQBC9F/wPywje6qYWosasokJrhV4aS+hxyI7Z&#10;0OxsyK6a/vuuUOhtHu9z8s1gW3Gl3jeOFTxNExDEldMN1wo+Ty+PCxA+IGtsHZOCH/KwWY8ecsy0&#10;u/EHXYtQixjCPkMFJoQuk9JXhiz6qeuII3d2vcUQYV9L3eMthttWzpIklRYbjg0GO9obqr6Li1Uw&#10;S/eulPO2fj+8HtLSH8POfC2VmoyH7QpEoCH8i//cbzrOny+f4f5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4a8DEAAAA3QAAAA8AAAAAAAAAAAAAAAAAmAIAAGRycy9k&#10;b3ducmV2LnhtbFBLBQYAAAAABAAEAPUAAACJAwAAAAA=&#10;" fillcolor="#a4cef4" stroked="f"/>
                  <v:rect id="Rectangle 199" o:spid="_x0000_s2605"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LasQA&#10;AADdAAAADwAAAGRycy9kb3ducmV2LnhtbERP22rCQBB9L/gPywh9Kbpp2nqJrmILotAnLx8wZMck&#10;mJ1dshsT/74rFHybw7nOct2bWtyo8ZVlBe/jBARxbnXFhYLzaTuagfABWWNtmRTcycN6NXhZYqZt&#10;xwe6HUMhYgj7DBWUIbhMSp+XZNCPrSOO3MU2BkOETSF1g10MN7VMk2QiDVYcG0p09FNSfj22RsFb&#10;+91NTdp+3X83H7u02J93zl2Veh32mwWIQH14iv/dex3nT+ef8Pg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C2rEAAAA3QAAAA8AAAAAAAAAAAAAAAAAmAIAAGRycy9k&#10;b3ducmV2LnhtbFBLBQYAAAAABAAEAPUAAACJAwAAAAA=&#10;" fillcolor="#a1cdf4" stroked="f"/>
                  <v:rect id="Rectangle 200" o:spid="_x0000_s2606"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US8MA&#10;AADdAAAADwAAAGRycy9kb3ducmV2LnhtbERPS2sCMRC+F/wPYQRvNWuxPtaNYguFnoRaKR6HzezD&#10;3UyWJF23/94IBW/z8T0n2w2mFT05X1tWMJsmIIhzq2suFZy+P55XIHxA1thaJgV/5GG3HT1lmGp7&#10;5S/qj6EUMYR9igqqELpUSp9XZNBPbUccucI6gyFCV0rt8BrDTStfkmQhDdYcGyrs6L2ivDn+GgU/&#10;l8YtqD+cL3N5Khp+Wx5kcEpNxsN+AyLQEB7if/enjvOX61e4fxN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OUS8MAAADdAAAADwAAAAAAAAAAAAAAAACYAgAAZHJzL2Rv&#10;d25yZXYueG1sUEsFBgAAAAAEAAQA9QAAAIgDAAAAAA==&#10;" fillcolor="#9fccf4" stroked="f"/>
                  <v:rect id="Rectangle 201" o:spid="_x0000_s2607"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Me8MA&#10;AADdAAAADwAAAGRycy9kb3ducmV2LnhtbERPS4vCMBC+L/gfwgje1lQPulajFEXwIuID0dvQjG21&#10;mZQmavXXm4WFvc3H95zJrDGleFDtCssKet0IBHFqdcGZgsN++f0DwnlkjaVlUvAiB7Np62uCsbZP&#10;3tJj5zMRQtjFqCD3voqldGlOBl3XVsSBu9jaoA+wzqSu8RnCTSn7UTSQBgsODTlWNM8pve3uRsGx&#10;7J/WhT5X8yRNNu9FdLxdpVGq026SMQhPjf8X/7lXOswfjgbw+004QU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uMe8MAAADdAAAADwAAAAAAAAAAAAAAAACYAgAAZHJzL2Rv&#10;d25yZXYueG1sUEsFBgAAAAAEAAQA9QAAAIgDAAAAAA==&#10;" fillcolor="#9dcbf3" stroked="f"/>
                  <v:rect id="Rectangle 202" o:spid="_x0000_s2608"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g7MUA&#10;AADdAAAADwAAAGRycy9kb3ducmV2LnhtbERPTWsCMRC9F/ofwhS81Ww9aHc1ShEKeyhitRS8jZtx&#10;d+lmsiSpWf31jSD0No/3OYvVYDpxJudbywpexhkI4srqlmsFX/v351cQPiBr7CyTggt5WC0fHxZY&#10;aBv5k867UIsUwr5ABU0IfSGlrxoy6Me2J07cyTqDIUFXS+0wpnDTyUmWTaXBllNDgz2tG6p+dr9G&#10;Qf4RD6WNE3f8nm6ucn2NVZlvlRo9DW9zEIGG8C++u0ud5s/yGdy+S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eDsxQAAAN0AAAAPAAAAAAAAAAAAAAAAAJgCAABkcnMv&#10;ZG93bnJldi54bWxQSwUGAAAAAAQABAD1AAAAigMAAAAA&#10;" fillcolor="#9bcbf3" stroked="f"/>
                  <v:rect id="Rectangle 203" o:spid="_x0000_s2609"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OBcMA&#10;AADdAAAADwAAAGRycy9kb3ducmV2LnhtbESPT0vEMBDF74LfIYzgzU314J+62UVWFsSbdcHr0IxJ&#10;sZmUJO023945CN5meG/e+812v4ZRLZTyENnA7aYBRdxHO7AzcPo83jyCygXZ4hiZDFTKsN9dXmyx&#10;tfHMH7R0xSkJ4dyiAV/K1Gqde08B8yZOxKJ9xxSwyJqctgnPEh5Gfdc09zrgwNLgcaKDp/6nm4OB&#10;I56qc3Oav5ZmfvfddKivtRpzfbW+PIMqtJZ/89/1mxX8hyfBlW9kB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NOBcMAAADdAAAADwAAAAAAAAAAAAAAAACYAgAAZHJzL2Rv&#10;d25yZXYueG1sUEsFBgAAAAAEAAQA9QAAAIgDAAAAAA==&#10;" fillcolor="#99caf3" stroked="f"/>
                  <v:rect id="Rectangle 204" o:spid="_x0000_s2610"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k7sIA&#10;AADdAAAADwAAAGRycy9kb3ducmV2LnhtbERPTYvCMBC9C/6HMAt701TBVatRRBQWFg/WZb2OzdiW&#10;bSahiVr/vREEb/N4nzNftqYWV2p8ZVnBoJ+AIM6trrhQ8HvY9iYgfEDWWFsmBXfysFx0O3NMtb3x&#10;nq5ZKEQMYZ+igjIEl0rp85IM+r51xJE728ZgiLAppG7wFsNNLYdJ8iUNVhwbSnS0Lin/zy5GwW5Q&#10;n37MceNOf1mycUccuew+Uurzo13NQARqw1v8cn/rOH88n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TuwgAAAN0AAAAPAAAAAAAAAAAAAAAAAJgCAABkcnMvZG93&#10;bnJldi54bWxQSwUGAAAAAAQABAD1AAAAhwMAAAAA&#10;" fillcolor="#97c9f3" stroked="f"/>
                </v:group>
                <v:group id="Group 406" o:spid="_x0000_s2611"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rect id="Rectangle 206" o:spid="_x0000_s2612"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D9sQA&#10;AADdAAAADwAAAGRycy9kb3ducmV2LnhtbERPTWuDQBC9B/oflin0Epo1PYRgswlFKJUQCNXU8+BO&#10;VerOqrtR8++zhUJv83ifszvMphUjDa6xrGC9ikAQl1Y3XCm45O/PWxDOI2tsLZOCGzk47B8WO4y1&#10;nfiTxsxXIoSwi1FB7X0XS+nKmgy6le2IA/dtB4M+wKGSesAphJtWvkTRRhpsODTU2FFSU/mTXY2C&#10;qTyPRX76kOdlkVru0z7Jvo5KPT3Ob68gPM3+X/znTnWYv43W8PtNOE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A/bEAAAA3QAAAA8AAAAAAAAAAAAAAAAAmAIAAGRycy9k&#10;b3ducmV2LnhtbFBLBQYAAAAABAAEAPUAAACJAwAAAAA=&#10;" filled="f" stroked="f"/>
                  <v:rect id="Rectangle 207" o:spid="_x0000_s2613"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ANsEA&#10;AADdAAAADwAAAGRycy9kb3ducmV2LnhtbESPQYvCMBCF7wv+hzCCtzXVg5SuaSmi6E109wcMzWwT&#10;bCaliVr/vREEbzO89755s65G14kbDcF6VrCYZyCIG68ttwr+fnffOYgQkTV2nknBgwJU5eRrjYX2&#10;dz7R7RxbkSAcClRgYuwLKUNjyGGY+544af9+cBjTOrRSD3hPcNfJZZatpEPL6YLBnjaGmsv56hIl&#10;v57C6Lamtns67mqO+6PVSs2mY/0DItIYP+Z3+qBT/TxbwuubNII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hwDbBAAAA3QAAAA8AAAAAAAAAAAAAAAAAmAIAAGRycy9kb3du&#10;cmV2LnhtbFBLBQYAAAAABAAEAPUAAACGAwAAAAA=&#10;" filled="f" strokeweight=".00025mm"/>
                  <v:rect id="Rectangle 208" o:spid="_x0000_s2614"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idsIA&#10;AADdAAAADwAAAGRycy9kb3ducmV2LnhtbERPzWoCMRC+C75DGKE3zW5bRFejWKFYCh60PsCwGTer&#10;m8maRN2+fSMIvc3H9zvzZWcbcSMfascK8lEGgrh0uuZKweHnczgBESKyxsYxKfilAMtFvzfHQrs7&#10;7+i2j5VIIRwKVGBibAspQ2nIYhi5ljhxR+ctxgR9JbXHewq3jXzNsrG0WHNqMNjS2lB53l+tAvrY&#10;7KanVTBb6fOQb7/H0/fNRamXQbeagYjUxX/x0/2l0/xJ9ga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J2wgAAAN0AAAAPAAAAAAAAAAAAAAAAAJgCAABkcnMvZG93&#10;bnJldi54bWxQSwUGAAAAAAQABAD1AAAAhwMAAAAA&#10;" filled="f" stroked="f">
                    <v:textbox inset="0,0,0,0">
                      <w:txbxContent>
                        <w:p w14:paraId="0D9D9344" w14:textId="77777777" w:rsidR="00A81C86" w:rsidRDefault="00A81C86" w:rsidP="00EA7999">
                          <w:r>
                            <w:rPr>
                              <w:rFonts w:ascii="Arial" w:hAnsi="Arial" w:cs="Arial"/>
                              <w:b/>
                              <w:bCs/>
                              <w:color w:val="000000"/>
                              <w:sz w:val="14"/>
                              <w:szCs w:val="14"/>
                            </w:rPr>
                            <w:t>F28 Expression Creation</w:t>
                          </w:r>
                        </w:p>
                      </w:txbxContent>
                    </v:textbox>
                  </v:rect>
                  <v:rect id="Rectangle 209" o:spid="_x0000_s2615"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6AsMA&#10;AADdAAAADwAAAGRycy9kb3ducmV2LnhtbERP3WrCMBS+F3yHcATvNO0Q0c5YusFQBl7o9gCH5qyp&#10;Niddkmn39stA8O58fL9nUw62E1fyoXWsIJ9nIIhrp1tuFHx+vM1WIEJE1tg5JgW/FKDcjkcbLLS7&#10;8ZGup9iIFMKhQAUmxr6QMtSGLIa564kT9+W8xZigb6T2eEvhtpNPWbaUFltODQZ7ejVUX04/VgG9&#10;7I7rcxXMQfo85If35Xqx+1ZqOhmqZxCRhvgQ3917neavsgX8f5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6AsMAAADdAAAADwAAAAAAAAAAAAAAAACYAgAAZHJzL2Rv&#10;d25yZXYueG1sUEsFBgAAAAAEAAQA9QAAAIgDAAAAAA==&#10;" filled="f" stroked="f">
                    <v:textbox inset="0,0,0,0">
                      <w:txbxContent>
                        <w:p w14:paraId="09E6A79F" w14:textId="77777777" w:rsidR="00A81C86" w:rsidRDefault="00A81C86" w:rsidP="00EA7999">
                          <w:r>
                            <w:rPr>
                              <w:rFonts w:ascii="Tahoma" w:hAnsi="Tahoma" w:cs="Tahoma"/>
                              <w:color w:val="000066"/>
                              <w:sz w:val="12"/>
                              <w:szCs w:val="12"/>
                            </w:rPr>
                            <w:t xml:space="preserve">R6 carries (is </w:t>
                          </w:r>
                        </w:p>
                      </w:txbxContent>
                    </v:textbox>
                  </v:rect>
                  <v:rect id="Rectangle 210" o:spid="_x0000_s2616"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fmcIA&#10;AADdAAAADwAAAGRycy9kb3ducmV2LnhtbERPzWoCMRC+C75DGKE3zW5pRVejWKFYCh60PsCwGTer&#10;m8maRN2+fSMIvc3H9zvzZWcbcSMfascK8lEGgrh0uuZKweHnczgBESKyxsYxKfilAMtFvzfHQrs7&#10;7+i2j5VIIRwKVGBibAspQ2nIYhi5ljhxR+ctxgR9JbXHewq3jXzNsrG0WHNqMNjS2lB53l+tAvrY&#10;7KanVTBb6fOQb7/H07fNRamXQbeagYjUxX/x0/2l0/xJ9g6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d+ZwgAAAN0AAAAPAAAAAAAAAAAAAAAAAJgCAABkcnMvZG93&#10;bnJldi54bWxQSwUGAAAAAAQABAD1AAAAhwMAAAAA&#10;" filled="f" stroked="f">
                    <v:textbox inset="0,0,0,0">
                      <w:txbxContent>
                        <w:p w14:paraId="0C9256C8" w14:textId="77777777" w:rsidR="00A81C86" w:rsidRDefault="00A81C86" w:rsidP="00EA7999">
                          <w:proofErr w:type="gramStart"/>
                          <w:r>
                            <w:rPr>
                              <w:rFonts w:ascii="Tahoma" w:hAnsi="Tahoma" w:cs="Tahoma"/>
                              <w:color w:val="000066"/>
                              <w:sz w:val="12"/>
                              <w:szCs w:val="12"/>
                            </w:rPr>
                            <w:t>carried</w:t>
                          </w:r>
                          <w:proofErr w:type="gramEnd"/>
                          <w:r>
                            <w:rPr>
                              <w:rFonts w:ascii="Tahoma" w:hAnsi="Tahoma" w:cs="Tahoma"/>
                              <w:color w:val="000066"/>
                              <w:sz w:val="12"/>
                              <w:szCs w:val="12"/>
                            </w:rPr>
                            <w:t xml:space="preserve"> by)</w:t>
                          </w:r>
                        </w:p>
                      </w:txbxContent>
                    </v:textbox>
                  </v:rect>
                  <v:rect id="Rectangle 211" o:spid="_x0000_s2617"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B7sIA&#10;AADdAAAADwAAAGRycy9kb3ducmV2LnhtbERP22oCMRB9L/gPYQq+1ewWWXQ1ihaKIvjg5QOGzXSz&#10;7WayTaJu/74RBN/mcK4zX/a2FVfyoXGsIB9lIIgrpxuuFZxPn28TECEia2wdk4I/CrBcDF7mWGp3&#10;4wNdj7EWKYRDiQpMjF0pZagMWQwj1xEn7st5izFBX0vt8ZbCbSvfs6yQFhtODQY7+jBU/RwvVgGt&#10;N4fp9yqYvfR5yPe7Yjre/Co1fO1XMxCR+vgUP9xbneZPsgL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0HuwgAAAN0AAAAPAAAAAAAAAAAAAAAAAJgCAABkcnMvZG93&#10;bnJldi54bWxQSwUGAAAAAAQABAD1AAAAhwMAAAAA&#10;" filled="f" stroked="f">
                    <v:textbox inset="0,0,0,0">
                      <w:txbxContent>
                        <w:p w14:paraId="642FCCFC" w14:textId="77777777" w:rsidR="00A81C86" w:rsidRDefault="00A81C86" w:rsidP="00EA7999">
                          <w:r>
                            <w:rPr>
                              <w:rFonts w:ascii="Tahoma" w:hAnsi="Tahoma" w:cs="Tahoma"/>
                              <w:color w:val="000066"/>
                              <w:sz w:val="12"/>
                              <w:szCs w:val="12"/>
                            </w:rPr>
                            <w:t>R18 created</w:t>
                          </w:r>
                        </w:p>
                      </w:txbxContent>
                    </v:textbox>
                  </v:rect>
                  <v:rect id="Rectangle 212" o:spid="_x0000_s2618"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kdcMA&#10;AADdAAAADwAAAGRycy9kb3ducmV2LnhtbERP22oCMRB9F/yHMIW+aXaleNkaRYViEXzQ9gOGzbhZ&#10;u5msSdTt3zeC0Lc5nOvMl51txI18qB0ryIcZCOLS6ZorBd9fH4MpiBCRNTaOScEvBVgu+r05Ftrd&#10;+UC3Y6xECuFQoAITY1tIGUpDFsPQtcSJOzlvMSboK6k93lO4beQoy8bSYs2pwWBLG0Plz/FqFdB6&#10;e5idV8Hspc9Dvt+NZ2/bi1KvL93qHUSkLv6Ln+5PneZPswk8vk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kdcMAAADdAAAADwAAAAAAAAAAAAAAAACYAgAAZHJzL2Rv&#10;d25yZXYueG1sUEsFBgAAAAAEAAQA9QAAAIgDAAAAAA==&#10;" filled="f" stroked="f">
                    <v:textbox inset="0,0,0,0">
                      <w:txbxContent>
                        <w:p w14:paraId="28208EEE"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v:textbox>
                  </v:rect>
                  <v:shape id="Freeform 213" o:spid="_x0000_s2619"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BpMUA&#10;AADdAAAADwAAAGRycy9kb3ducmV2LnhtbESPQWvDMAyF74P9B6PCLmNxukPosrilLQQGOy1p7yLW&#10;ktBYzmK3zfbrp0OhN4n39N6nYjO7QV1oCr1nA8skBUXceNtza+BQly8rUCEiWxw8k4FfCrBZPz4U&#10;mFt/5S+6VLFVEsIhRwNdjGOudWg6chgSPxKL9u0nh1HWqdV2wquEu0G/pmmmHfYsDR2OtO+oOVVn&#10;Z2Dn2s+3ejs+H0v958qfzHOG3pinxbx9BxVpjnfz7frDCv4qFV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kGkxQAAAN0AAAAPAAAAAAAAAAAAAAAAAJgCAABkcnMv&#10;ZG93bnJldi54bWxQSwUGAAAAAAQABAD1AAAAigM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2620"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VSMIA&#10;AADdAAAADwAAAGRycy9kb3ducmV2LnhtbERPTYvCMBC9L/gfwgje1lSFRatRRBEsiwftsuehGZti&#10;MylN1OqvN8LC3ubxPmex6mwtbtT6yrGC0TABQVw4XXGp4CfffU5B+ICssXZMCh7kYbXsfSww1e7O&#10;R7qdQiliCPsUFZgQmlRKXxiy6IeuIY7c2bUWQ4RtKXWL9xhuazlOki9pseLYYLChjaHicrpaBdX3&#10;rMl/t3l5zOnyzB4mO0xMptSg363nIAJ14V/8597rOH+azOD9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pVIwgAAAN0AAAAPAAAAAAAAAAAAAAAAAJgCAABkcnMvZG93&#10;bnJldi54bWxQSwUGAAAAAAQABAD1AAAAhw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2621"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af8UA&#10;AADdAAAADwAAAGRycy9kb3ducmV2LnhtbESPQWvCQBCF7wX/wzKCt7qJYJHUVYooCOKhsdTrmJ0m&#10;odnZJbtq/PedQ8HbDO/Ne98s14Pr1I362Ho2kE8zUMSVty3XBr5Ou9cFqJiQLXaeycCDIqxXo5cl&#10;Ftbf+ZNuZaqVhHAs0ECTUii0jlVDDuPUB2LRfnzvMMna19r2eJdw1+lZlr1phy1LQ4OBNg1Vv+XV&#10;GTjm3eXgzttw+S6zbTjjPJSPuTGT8fDxDirRkJ7m/+u9FfxFL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p/xQAAAN0AAAAPAAAAAAAAAAAAAAAAAJgCAABkcnMv&#10;ZG93bnJldi54bWxQSwUGAAAAAAQABAD1AAAAigMAAAAA&#10;" fillcolor="#97c9f3" stroked="f"/>
                  <v:rect id="Rectangle 216" o:spid="_x0000_s2622"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YgsQA&#10;AADdAAAADwAAAGRycy9kb3ducmV2LnhtbERPTWvCQBC9F/wPywjemk160JBmlVIQpNCDpqE9Dtlp&#10;Es3Oxt2txn/vFgq9zeN9TrmZzCAu5HxvWUGWpCCIG6t7bhV8VNvHHIQPyBoHy6TgRh4269lDiYW2&#10;V97T5RBaEUPYF6igC2EspPRNRwZ9YkfiyH1bZzBE6FqpHV5juBnkU5oupcGeY0OHI7121JwOP0bB&#10;eXV7X9Zvbti1VX3UX5+1Z8qUWsynl2cQgabwL/5z73Scn2cZ/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2ILEAAAA3QAAAA8AAAAAAAAAAAAAAAAAmAIAAGRycy9k&#10;b3ducmV2LnhtbFBLBQYAAAAABAAEAPUAAACJAwAAAAA=&#10;" fillcolor="#99c9f3" stroked="f"/>
                  <v:rect id="Rectangle 217" o:spid="_x0000_s2623"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qUsYA&#10;AADdAAAADwAAAGRycy9kb3ducmV2LnhtbESPQWuDQBCF74X+h2UKuTWrgQSxrpIUCgnkkjRQchvc&#10;qVrdWXE3avrru4VCbzO8N+97kxWz6cRIg2ssK4iXEQji0uqGKwWX97fnBITzyBo7y6TgTg6K/PEh&#10;w1TbiU80nn0lQgi7FBXU3veplK6syaBb2p44aJ92MOjDOlRSDziFcNPJVRRtpMGGA6HGnl5rKtvz&#10;zQRI2VXyhrs2+krmddscrx/X74NSi6d5+wLC0+z/zX/Xex3qJ/EKfr8JI8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0qUsYAAADdAAAADwAAAAAAAAAAAAAAAACYAgAAZHJz&#10;L2Rvd25yZXYueG1sUEsFBgAAAAAEAAQA9QAAAIsDAAAAAA==&#10;" fillcolor="#9bcaf3" stroked="f"/>
                  <v:rect id="Rectangle 218" o:spid="_x0000_s2624"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478IA&#10;AADdAAAADwAAAGRycy9kb3ducmV2LnhtbERPTYvCMBC9C/6HMMLeNFVBpBqlKIIXWXRF9DY0Y1tt&#10;JqWJWv31RljwNo/3OdN5Y0pxp9oVlhX0exEI4tTqgjMF+79VdwzCeWSNpWVS8CQH81m7NcVY2wdv&#10;6b7zmQgh7GJUkHtfxVK6NCeDrmcr4sCdbW3QB1hnUtf4COGmlIMoGkmDBYeGHCta5JRedzej4FAO&#10;jptCn6pFkia/r2V0uF6kUeqn0yQTEJ4a/xX/u9c6zB/3h/D5Jp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7jvwgAAAN0AAAAPAAAAAAAAAAAAAAAAAJgCAABkcnMvZG93&#10;bnJldi54bWxQSwUGAAAAAAQABAD1AAAAhwMAAAAA&#10;" fillcolor="#9dcbf3" stroked="f"/>
                  <v:rect id="Rectangle 219" o:spid="_x0000_s2625"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m3MEA&#10;AADdAAAADwAAAGRycy9kb3ducmV2LnhtbERPTYvCMBC9C/6HMMLeNHURla5RdEHYk6AW2ePQjG1t&#10;MylJrPXfG2Fhb/N4n7Pa9KYRHTlfWVYwnSQgiHOrKy4UZOf9eAnCB2SNjWVS8CQPm/VwsMJU2wcf&#10;qTuFQsQQ9ikqKENoUyl9XpJBP7EtceSu1hkMEbpCaoePGG4a+Zkkc2mw4thQYkvfJeX16W4UXG61&#10;m1N3+L3NZHatebc4yOCU+hj12y8QgfrwL/5z/+g4fzmdwfu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4ptzBAAAA3QAAAA8AAAAAAAAAAAAAAAAAmAIAAGRycy9kb3du&#10;cmV2LnhtbFBLBQYAAAAABAAEAPUAAACGAwAAAAA=&#10;" fillcolor="#9fccf4" stroked="f"/>
                  <v:rect id="Rectangle 220" o:spid="_x0000_s2626"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5/cIA&#10;AADdAAAADwAAAGRycy9kb3ducmV2LnhtbERP24rCMBB9X/Afwgi+LGtqRVe6RlFBFHzy8gFDM9sW&#10;m0loUlv/3iws+DaHc53luje1eFDjK8sKJuMEBHFudcWFgtt1/7UA4QOyxtoyKXiSh/Vq8LHETNuO&#10;z/S4hELEEPYZKihDcJmUPi/JoB9bRxy5X9sYDBE2hdQNdjHc1DJNkrk0WHFsKNHRrqT8fmmNgs92&#10;232btJ09T5vpIS2Ot4Nzd6VGw37zAyJQH97if/dRx/mLyQz+vo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jn9wgAAAN0AAAAPAAAAAAAAAAAAAAAAAJgCAABkcnMvZG93&#10;bnJldi54bWxQSwUGAAAAAAQABAD1AAAAhwMAAAAA&#10;" fillcolor="#a1cdf4" stroked="f"/>
                  <v:rect id="Rectangle 221" o:spid="_x0000_s2627"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vQcEA&#10;AADdAAAADwAAAGRycy9kb3ducmV2LnhtbERPTYvCMBC9L/gfwgje1rR7EKlGKUVhXfCgq/exGZtq&#10;MylNVuu/N4Kwt3m8z5kve9uIG3W+dqwgHScgiEuna64UHH7Xn1MQPiBrbByTggd5WC4GH3PMtLvz&#10;jm77UIkYwj5DBSaENpPSl4Ys+rFriSN3dp3FEGFXSd3hPYbbRn4lyURarDk2GGypMFRe939WwSYv&#10;681xdTqkO8z5Z2vSorgclRoN+3wGIlAf/sVv97eO86fpB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QL0HBAAAA3QAAAA8AAAAAAAAAAAAAAAAAmAIAAGRycy9kb3du&#10;cmV2LnhtbFBLBQYAAAAABAAEAPUAAACGAwAAAAA=&#10;" fillcolor="#a3cef4" stroked="f"/>
                  <v:rect id="Rectangle 222" o:spid="_x0000_s2628"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HocIA&#10;AADdAAAADwAAAGRycy9kb3ducmV2LnhtbERPTWvCQBC9F/wPywje6iYKUVJXKYKQi4dGodchO92k&#10;zc6G3VVjf323IHibx/uczW60vbiSD51jBfk8A0HcON2xUXA+HV7XIEJE1tg7JgV3CrDbTl42WGp3&#10;4w+61tGIFMKhRAVtjEMpZWhashjmbiBO3JfzFmOC3kjt8ZbCbS8XWVZIix2nhhYH2rfU/NQXq2DR&#10;uN+iWPqjNmZZfdbfLl/JSqnZdHx/AxFpjE/xw13pNH+dr+D/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MehwgAAAN0AAAAPAAAAAAAAAAAAAAAAAJgCAABkcnMvZG93&#10;bnJldi54bWxQSwUGAAAAAAQABAD1AAAAhwMAAAAA&#10;" fillcolor="#a5cff4" stroked="f"/>
                  <v:rect id="Rectangle 223" o:spid="_x0000_s2629"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QqcQA&#10;AADdAAAADwAAAGRycy9kb3ducmV2LnhtbESPTWvCQBCG70L/wzKF3szGCCKpq0hR8CCIWuh1yE6T&#10;2Oxs2N1o+u87h4K3Geb9eGa1GV2n7hRi69nALMtBEVfetlwb+Lzup0tQMSFb7DyTgV+KsFm/TFZY&#10;Wv/gM90vqVYSwrFEA01Kfal1rBpyGDPfE8vt2weHSdZQaxvwIeGu00WeL7TDlqWhwZ4+Gqp+LoOT&#10;3vo2hOv8dP4ifyp2xXDc3nbRmLfXcfsOKtGYnuJ/98EK/nIm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90KnEAAAA3QAAAA8AAAAAAAAAAAAAAAAAmAIAAGRycy9k&#10;b3ducmV2LnhtbFBLBQYAAAAABAAEAPUAAACJAwAAAAA=&#10;" fillcolor="#a8d0f4" stroked="f"/>
                  <v:rect id="Rectangle 224" o:spid="_x0000_s2630"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ercIA&#10;AADdAAAADwAAAGRycy9kb3ducmV2LnhtbERPO2/CMBDeK/EfrEPqVmwYKhowiIAqdSgDCexHfHlA&#10;fI5iF9J/XyMhdbtP3/OW68G24ka9bxxrmE4UCOLCmYYrDcf8820Owgdkg61j0vBLHtar0csSE+Pu&#10;fKBbFioRQ9gnqKEOoUuk9EVNFv3EdcSRK11vMUTYV9L0eI/htpUzpd6lxYZjQ40dbWsqrtmP1UDf&#10;5Wk477Omu6psV+YqvaSzVOvX8bBZgAg0hH/x0/1l4vz59AM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x6twgAAAN0AAAAPAAAAAAAAAAAAAAAAAJgCAABkcnMvZG93&#10;bnJldi54bWxQSwUGAAAAAAQABAD1AAAAhwMAAAAA&#10;" fillcolor="#aad2f5" stroked="f"/>
                  <v:rect id="Rectangle 225" o:spid="_x0000_s2631"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zRMcA&#10;AADdAAAADwAAAGRycy9kb3ducmV2LnhtbESPQW/CMAyF75P4D5GRdhvpOGylENAEQttl08YQ4mg1&#10;pqlonKrJaNmvnw+TuNl6z+99XqwG36gLdbEObOBxkoEiLoOtuTKw/94+5KBiQrbYBCYDV4qwWo7u&#10;FljY0PMXXXapUhLCsUADLqW20DqWjjzGSWiJRTuFzmOStau07bCXcN/oaZY9aY81S4PDltaOyvPu&#10;xxt4/zx8lK/P63wTZ7/HqnfpmvHMmPvx8DIHlWhIN/P/9ZsV/Hw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s0THAAAA3QAAAA8AAAAAAAAAAAAAAAAAmAIAAGRy&#10;cy9kb3ducmV2LnhtbFBLBQYAAAAABAAEAPUAAACMAwAAAAA=&#10;" fillcolor="#acd2f5" stroked="f"/>
                  <v:rect id="Rectangle 226" o:spid="_x0000_s2632"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998MA&#10;AADdAAAADwAAAGRycy9kb3ducmV2LnhtbERPTYvCMBC9C/sfwgheRFNl3ZVqlEUQBA9i3cMeh2Zs&#10;a5tJSaLWf28WBG/zeJ+zXHemETdyvrKsYDJOQBDnVldcKPg9bUdzED4ga2wsk4IHeVivPnpLTLW9&#10;85FuWShEDGGfooIyhDaV0uclGfRj2xJH7mydwRChK6R2eI/hppHTJPmSBiuODSW2tCkpr7OrUdDm&#10;++/zodtUwdXZcHa4fO5q+lNq0O9+FiACdeEtfrl3Os6fTyf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1998MAAADdAAAADwAAAAAAAAAAAAAAAACYAgAAZHJzL2Rv&#10;d25yZXYueG1sUEsFBgAAAAAEAAQA9QAAAIgDAAAAAA==&#10;" fillcolor="#aed4f5" stroked="f"/>
                  <v:rect id="Rectangle 227" o:spid="_x0000_s2633"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vS8IA&#10;AADdAAAADwAAAGRycy9kb3ducmV2LnhtbERPS2sCMRC+F/wPYQRvNesiRbZGkaLQi0KtCL0Nm9kH&#10;3UxCkq6rv94IQm/z8T1nuR5MJ3ryobWsYDbNQBCXVrdcKzh9714XIEJE1thZJgVXCrBejV6WWGh7&#10;4S/qj7EWKYRDgQqaGF0hZSgbMhim1hEnrrLeYEzQ11J7vKRw08k8y96kwZZTQ4OOPhoqf49/RkHl&#10;t4dbRj83tz+brXHzanMqe6Um42HzDiLSEP/FT/enTvMXeQ6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i9LwgAAAN0AAAAPAAAAAAAAAAAAAAAAAJgCAABkcnMvZG93&#10;bnJldi54bWxQSwUGAAAAAAQABAD1AAAAhwMAAAAA&#10;" fillcolor="#b0d4f5" stroked="f"/>
                  <v:rect id="Rectangle 228" o:spid="_x0000_s2634"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DssEA&#10;AADdAAAADwAAAGRycy9kb3ducmV2LnhtbERP24rCMBB9X/Afwgj7tqZa0FKN4m0X2TcvHzA0Y1Ns&#10;JrWJWv9+Iwj7Nodzndmis7W4U+srxwqGgwQEceF0xaWC0/H7KwPhA7LG2jEpeJKHxbz3McNcuwfv&#10;6X4IpYgh7HNUYEJocil9YciiH7iGOHJn11oMEbal1C0+Yrit5ShJxtJixbHBYENrQ8XlcLMK0nT7&#10;ezTb68+Jn9JONpmcrIqzUp/9bjkFEagL/+K3e6fj/GyUwuubeIK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1A7LBAAAA3QAAAA8AAAAAAAAAAAAAAAAAmAIAAGRycy9kb3du&#10;cmV2LnhtbFBLBQYAAAAABAAEAPUAAACGAwAAAAA=&#10;" fillcolor="#b2d5f6" stroked="f"/>
                  <v:rect id="Rectangle 229" o:spid="_x0000_s2635"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6MMA&#10;AADdAAAADwAAAGRycy9kb3ducmV2LnhtbERPS2vCQBC+C/0PyxR6042hpCF1FREKvVlTDx7H3cmD&#10;ZmfT7Dam/94VBG/z8T1ntZlsJ0YafOtYwXKRgCDWzrRcKzh+f8xzED4gG+wck4J/8rBZP81WWBh3&#10;4QONZahFDGFfoIImhL6Q0uuGLPqF64kjV7nBYohwqKUZ8BLDbSfTJMmkxZZjQ4M97RrSP+WfVVB9&#10;pSe51+fD25if9zv9m/myypR6eZ627yACTeEhvrs/TZyfp69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zg6MMAAADdAAAADwAAAAAAAAAAAAAAAACYAgAAZHJzL2Rv&#10;d25yZXYueG1sUEsFBgAAAAAEAAQA9QAAAIgDAAAAAA==&#10;" fillcolor="#b5d6f6" stroked="f"/>
                  <v:rect id="Rectangle 230" o:spid="_x0000_s2636"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od8MA&#10;AADdAAAADwAAAGRycy9kb3ducmV2LnhtbERPTWuDQBC9F/oflin0IslaiRJMNqEGAjkValJ6Hdyp&#10;StxZcbdq8+u7gUJv83ifs93PphMjDa61rOBlGYMgrqxuuVZwOR8XaxDOI2vsLJOCH3Kw3z0+bDHX&#10;duJ3GktfixDCLkcFjfd9LqWrGjLolrYnDtyXHQz6AIda6gGnEG46mcRxJg22HBoa7OnQUHUtv42C&#10;7OOWFpyZskh9sbpaGUXx55tSz0/z6waEp9n/i//cJx3mr5MU7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od8MAAADdAAAADwAAAAAAAAAAAAAAAACYAgAAZHJzL2Rv&#10;d25yZXYueG1sUEsFBgAAAAAEAAQA9QAAAIgDAAAAAA==&#10;" fillcolor="#b8d8f6" stroked="f"/>
                  <v:rect id="Rectangle 231" o:spid="_x0000_s2637"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V98AA&#10;AADdAAAADwAAAGRycy9kb3ducmV2LnhtbESPTYvCMBCG7wv+hzDC3tZUEanVKKIIHtev+9CMbbCZ&#10;1Ca23X+/EQRvM8wz78dy3dtKtNR441jBeJSAIM6dNlwouJz3PykIH5A1Vo5JwR95WK8GX0vMtOv4&#10;SO0pFCKKsM9QQRlCnUnp85Is+pGriePt5hqLIa5NIXWDXRS3lZwkyUxaNBwdSqxpW1J+Pz2tAjxG&#10;zF3Tx32a7+Zthyb8PoxS38N+swARqA8f+P190DF+OpnBq00c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lV98AAAADdAAAADwAAAAAAAAAAAAAAAACYAgAAZHJzL2Rvd25y&#10;ZXYueG1sUEsFBgAAAAAEAAQA9QAAAIUDAAAAAA==&#10;" fillcolor="#bad9f6" stroked="f"/>
                  <v:rect id="Rectangle 232" o:spid="_x0000_s2638"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pBMUA&#10;AADdAAAADwAAAGRycy9kb3ducmV2LnhtbERPzWrCQBC+F/oOyxS8lLppDiqpq2hLwUsEbR9gyE6z&#10;abKzaXabRJ/eFQRv8/H9znI92kb01PnKsYLXaQKCuHC64lLB99fnywKED8gaG8ek4EQe1qvHhyVm&#10;2g18oP4YShFD2GeowITQZlL6wpBFP3UtceR+XGcxRNiVUnc4xHDbyDRJZtJixbHBYEvvhor6+G8V&#10;pJu+/vvYDs+52Z939e9c7/NtrtTkady8gQg0hrv45t7pOH+RzuH6TTx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ukExQAAAN0AAAAPAAAAAAAAAAAAAAAAAJgCAABkcnMv&#10;ZG93bnJldi54bWxQSwUGAAAAAAQABAD1AAAAigMAAAAA&#10;" fillcolor="#bcdaf7" stroked="f"/>
                  <v:rect id="Rectangle 233" o:spid="_x0000_s2639"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btsQA&#10;AADdAAAADwAAAGRycy9kb3ducmV2LnhtbESPQWsCMRCF7wX/Qxiht5rVQ5GtUUQRPIm1Fa/TzXQT&#10;upksSdRtf33nUOhthvfmvW8WqyF06kYp+8gGppMKFHETrefWwPvb7mkOKhdki11kMvBNGVbL0cMC&#10;axvv/Eq3U2mVhHCu0YArpa+1zo2jgHkSe2LRPmMKWGRNrbYJ7xIeOj2rqmcd0LM0OOxp46j5Ol2D&#10;AVxffsrhw5E/p4s+Hnfbg6etMY/jYf0CqtBQ/s1/13sr+POZ4Mo3MoJ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W7bEAAAA3QAAAA8AAAAAAAAAAAAAAAAAmAIAAGRycy9k&#10;b3ducmV2LnhtbFBLBQYAAAAABAAEAPUAAACJAwAAAAA=&#10;" fillcolor="#bedbf7" stroked="f"/>
                  <v:rect id="Rectangle 234" o:spid="_x0000_s2640"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FQsIA&#10;AADdAAAADwAAAGRycy9kb3ducmV2LnhtbERPzYrCMBC+L+w7hBG8iKZ6ULcaZRVEURB0fYCxmW27&#10;JpPSRK1vbwRhb/Px/c503lgjblT70rGCfi8BQZw5XXKu4PSz6o5B+ICs0TgmBQ/yMJ99fkwx1e7O&#10;B7odQy5iCPsUFRQhVKmUPivIou+5ijhyv662GCKsc6lrvMdwa+QgSYbSYsmxocCKlgVll+PVKrDr&#10;JTkz6vzpEff3q9LsdtvFWal2q/megAjUhH/x273Rcf548AWv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oVCwgAAAN0AAAAPAAAAAAAAAAAAAAAAAJgCAABkcnMvZG93&#10;bnJldi54bWxQSwUGAAAAAAQABAD1AAAAhwMAAAAA&#10;" fillcolor="#c1ddf7" stroked="f"/>
                  <v:rect id="Rectangle 235" o:spid="_x0000_s2641"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ckcUA&#10;AADdAAAADwAAAGRycy9kb3ducmV2LnhtbESPQWvCQBCF74L/YRnBm26sRUJ0FS1IPRSksfQ8Zsck&#10;mp0N2a3Gf985FHqb4b1575vVpneNulMXas8GZtMEFHHhbc2lga/TfpKCChHZYuOZDDwpwGY9HKww&#10;s/7Bn3TPY6kkhEOGBqoY20zrUFTkMEx9SyzaxXcOo6xdqW2HDwl3jX5JkoV2WLM0VNjSW0XFLf9x&#10;Bq7n43Hxrt0h/QjFvnk95bT7fhozHvXbJahIffw3/10frOCn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NyRxQAAAN0AAAAPAAAAAAAAAAAAAAAAAJgCAABkcnMv&#10;ZG93bnJldi54bWxQSwUGAAAAAAQABAD1AAAAigMAAAAA&#10;" fillcolor="#c3def7" stroked="f"/>
                  <v:rect id="Rectangle 236" o:spid="_x0000_s2642"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5ssUA&#10;AADdAAAADwAAAGRycy9kb3ducmV2LnhtbERPS2vCQBC+C/6HZYReim5soWp0laDYehHxcdDbkB2T&#10;YHY2ZldN/71bKHibj+85k1ljSnGn2hWWFfR7EQji1OqCMwWH/bI7BOE8ssbSMin4JQezabs1wVjb&#10;B2/pvvOZCCHsYlSQe1/FUro0J4OuZyviwJ1tbdAHWGdS1/gI4aaUH1H0JQ0WHBpyrGieU3rZ3YyC&#10;zeGUfP8ck2J7jfz74DxK1maRKfXWaZIxCE+Nf4n/3Ssd5g8/+/D3TTh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LmyxQAAAN0AAAAPAAAAAAAAAAAAAAAAAJgCAABkcnMv&#10;ZG93bnJldi54bWxQSwUGAAAAAAQABAD1AAAAigMAAAAA&#10;" fillcolor="#c5dff7" stroked="f"/>
                  <v:rect id="Rectangle 237" o:spid="_x0000_s2643"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sYMIA&#10;AADdAAAADwAAAGRycy9kb3ducmV2LnhtbERPzWrCQBC+C32HZQq96UYLqaauIoJQqJdGH2DMTpNg&#10;dibsrpr69F2h0Nt8fL+zXA+uU1fyoRU2MJ1koIgrsS3XBo6H3XgOKkRki50wGfihAOvV02iJhZUb&#10;f9G1jLVKIRwKNNDE2Bdah6ohh2EiPXHivsU7jAn6WluPtxTuOj3Lslw7bDk1NNjTtqHqXF6cgdPi&#10;2EqWn8RvSsn7/eXtfqdPY16eh807qEhD/Bf/uT9smj9/ncHjm3SC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GxgwgAAAN0AAAAPAAAAAAAAAAAAAAAAAJgCAABkcnMvZG93&#10;bnJldi54bWxQSwUGAAAAAAQABAD1AAAAhwMAAAAA&#10;" fillcolor="#c8e0f8" stroked="f"/>
                  <v:rect id="Rectangle 238" o:spid="_x0000_s2644"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QwsQA&#10;AADdAAAADwAAAGRycy9kb3ducmV2LnhtbERPTWvCQBC9F/oflin0VjcqSBJdJQq2pYeCtngesmMS&#10;zM6G3Y1J++vdQsHbPN7nrDajacWVnG8sK5hOEhDEpdUNVwq+v/YvKQgfkDW2lknBD3nYrB8fVphr&#10;O/CBrsdQiRjCPkcFdQhdLqUvazLoJ7YjjtzZOoMhQldJ7XCI4aaVsyRZSIMNx4YaO9rVVF6OvVGQ&#10;HT7ka1fyb9J+vrnsXNCp2vZKPT+NxRJEoDHcxf/udx3np/M5/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EMLEAAAA3QAAAA8AAAAAAAAAAAAAAAAAmAIAAGRycy9k&#10;b3ducmV2LnhtbFBLBQYAAAAABAAEAPUAAACJAwAAAAA=&#10;" fillcolor="#cae1f8" stroked="f"/>
                  <v:rect id="Rectangle 239" o:spid="_x0000_s2645"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9dcYA&#10;AADdAAAADwAAAGRycy9kb3ducmV2LnhtbESPQWvCQBCF74X+h2UK3nRTFSvRVWxB8VCEqkS8Ddkx&#10;WZqdDdnVxH/vFoTeZnjve/NmvuxsJW7UeONYwfsgAUGcO224UHA8rPtTED4ga6wck4I7eVguXl/m&#10;mGrX8g/d9qEQMYR9igrKEOpUSp+XZNEPXE0ctYtrLIa4NoXUDbYx3FZymCQTadFwvFBiTV8l5b/7&#10;q401umw8XLXfH+diY07mM9tleUVK9d661QxEoC78m5/0VkduOhrD3zdxB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V9dcYAAADdAAAADwAAAAAAAAAAAAAAAACYAgAAZHJz&#10;L2Rvd25yZXYueG1sUEsFBgAAAAAEAAQA9QAAAIsDAAAAAA==&#10;" fillcolor="#cce2f8" stroked="f"/>
                  <v:rect id="Rectangle 240" o:spid="_x0000_s2646"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XcsQA&#10;AADdAAAADwAAAGRycy9kb3ducmV2LnhtbERPS4vCMBC+C/sfwgjeNFVZKdUorrgiigcfF29DM7al&#10;zaQ0WVv//WZhwdt8fM9ZrDpTiSc1rrCsYDyKQBCnVhecKbhdv4cxCOeRNVaWScGLHKyWH70FJtq2&#10;fKbnxWcihLBLUEHufZ1I6dKcDLqRrYkD97CNQR9gk0ndYBvCTSUnUTSTBgsODTnWtMkpLS8/RkG9&#10;js/tcXcvx4fTJv0qDtty+rgpNeh36zkIT51/i//dex3mx9NP+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V3LEAAAA3QAAAA8AAAAAAAAAAAAAAAAAmAIAAGRycy9k&#10;b3ducmV2LnhtbFBLBQYAAAAABAAEAPUAAACJAwAAAAA=&#10;" fillcolor="#cee3f8" stroked="f"/>
                  <v:rect id="Rectangle 241" o:spid="_x0000_s2647"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C58IA&#10;AADdAAAADwAAAGRycy9kb3ducmV2LnhtbERP32vCMBB+F/Y/hBvsTdNtIFKNRYSB7GE6FXw9mrOp&#10;TS6lyWq3v94MBN/u4/t5i2JwVvTUhdqzgtdJBoK49LrmSsHx8DGegQgRWaP1TAp+KUCxfBotMNf+&#10;yt/U72MlUgiHHBWYGNtcylAachgmviVO3Nl3DmOCXSV1h9cU7qx8y7KpdFhzajDY0tpQ2ex/nIJd&#10;hZtha8KlDn+nz6+Sbb9trFIvz8NqDiLSEB/iu3uj0/zZ+xT+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QLnwgAAAN0AAAAPAAAAAAAAAAAAAAAAAJgCAABkcnMvZG93&#10;bnJldi54bWxQSwUGAAAAAAQABAD1AAAAhwMAAAAA&#10;" fillcolor="#d0e4f8" stroked="f"/>
                  <v:rect id="Rectangle 242" o:spid="_x0000_s2648"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ZskA&#10;AADdAAAADwAAAGRycy9kb3ducmV2LnhtbESPQUvDQBCF74L/YRnBm91owYY022KEWqmKNBXU25gd&#10;k2h2NmS3TfLvXaHQ2wzvzfvepMvBNOJAnastK7ieRCCIC6trLhW87VZXMQjnkTU2lknBSA6Wi/Oz&#10;FBNte97SIfelCCHsElRQed8mUrqiIoNuYlvioH3bzqAPa1dK3WEfwk0jb6LoVhqsORAqbOm+ouI3&#10;35vA3bw8Pa++xjp+6D9/Pt6z9fQ1Wyt1eTHczUF4GvzJfLx+1KF+PJ3B/zdhB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5ZskAAADdAAAADwAAAAAAAAAAAAAAAACYAgAA&#10;ZHJzL2Rvd25yZXYueG1sUEsFBgAAAAAEAAQA9QAAAI4DAAAAAA==&#10;" fillcolor="#d2e5f9" stroked="f"/>
                  <v:rect id="Rectangle 243" o:spid="_x0000_s2649"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2WsgA&#10;AADdAAAADwAAAGRycy9kb3ducmV2LnhtbESPQWvCQBCF70L/wzJCb7rRiMToKqXQ4qEVND30OGTH&#10;JJidDdltTPvrO4dCbzO8N+99szuMrlUD9aHxbGAxT0ARl942XBn4KF5mGagQkS22nsnANwU47B8m&#10;O8ytv/OZhkuslIRwyNFAHWOXax3KmhyGue+IRbv63mGUta+07fEu4a7VyyRZa4cNS0ONHT3XVN4u&#10;X87AKUtX5ec5Hd6PP8NrsVhtiuXbxpjH6fi0BRVpjP/mv+ujFfwsFVz5Rkb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87ZayAAAAN0AAAAPAAAAAAAAAAAAAAAAAJgCAABk&#10;cnMvZG93bnJldi54bWxQSwUGAAAAAAQABAD1AAAAjQMAAAAA&#10;" fillcolor="#d5e7f9" stroked="f"/>
                  <v:rect id="Rectangle 244" o:spid="_x0000_s2650"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CsMA&#10;AADdAAAADwAAAGRycy9kb3ducmV2LnhtbERP32vCMBB+F/wfwgm+yEynILUzimxsiIgwHfP1aM6m&#10;2FxKk9n63xtB2Nt9fD9vsepsJa7U+NKxgtdxAoI4d7rkQsHP8fMlBeEDssbKMSm4kYfVst9bYKZd&#10;y990PYRCxBD2GSowIdSZlD43ZNGPXU0cubNrLIYIm0LqBtsYbis5SZKZtFhybDBY07uh/HL4swqC&#10;2Se7r2L/SxpPH5u8HZ22Z1JqOOjWbyACdeFf/HRvdJyfTuf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ACsMAAADdAAAADwAAAAAAAAAAAAAAAACYAgAAZHJzL2Rv&#10;d25yZXYueG1sUEsFBgAAAAAEAAQA9QAAAIgDAAAAAA==&#10;" fillcolor="#d7e8fa" stroked="f"/>
                  <v:rect id="Rectangle 245" o:spid="_x0000_s2651"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qr8YA&#10;AADdAAAADwAAAGRycy9kb3ducmV2LnhtbESPQW/CMAyF70j7D5En7QYp0zShjoAGYmNiJ2AHjlZj&#10;mmqNU5KslH8/HybtZus9v/d5vhx8q3qKqQlsYDopQBFXwTZcG/g6vo1noFJGttgGJgM3SrBc3I3m&#10;WNpw5T31h1wrCeFUogGXc1dqnSpHHtMkdMSinUP0mGWNtbYRrxLuW/1YFM/aY8PS4LCjtaPq+/Dj&#10;DcR2tfmcnm7v7rI9XvpiR6vtjox5uB9eX0BlGvK/+e/6wwr+7En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2qr8YAAADdAAAADwAAAAAAAAAAAAAAAACYAgAAZHJz&#10;L2Rvd25yZXYueG1sUEsFBgAAAAAEAAQA9QAAAIsDAAAAAA==&#10;" fillcolor="#daeafa" stroked="f"/>
                  <v:rect id="Rectangle 246" o:spid="_x0000_s2652"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VdMIA&#10;AADdAAAADwAAAGRycy9kb3ducmV2LnhtbERPS2sCMRC+F/ofwhS8lJpdH0W2RhFB8VpX8Dpuxs3S&#10;zWRJorv+e1Mo9DYf33OW68G24k4+NI4V5OMMBHHldMO1glO5+1iACBFZY+uYFDwowHr1+rLEQrue&#10;v+l+jLVIIRwKVGBi7AopQ2XIYhi7jjhxV+ctxgR9LbXHPoXbVk6y7FNabDg1GOxoa6j6Od6sgj1O&#10;TXe+vNvZtvK7ebbvy7zplRq9DZsvEJGG+C/+cx90mr+Y5f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xV0wgAAAN0AAAAPAAAAAAAAAAAAAAAAAJgCAABkcnMvZG93&#10;bnJldi54bWxQSwUGAAAAAAQABAD1AAAAhwMAAAAA&#10;" fillcolor="#dcebfa" stroked="f"/>
                  <v:rect id="Rectangle 247" o:spid="_x0000_s2653"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q+sIA&#10;AADdAAAADwAAAGRycy9kb3ducmV2LnhtbERPzUrDQBC+C77DMoI3uzGWNqbdFhEE21tTH2DITpNg&#10;djbujmns07uC0Nt8fL+z3k6uVyOF2Hk28DjLQBHX3nbcGPg4vj0UoKIgW+w9k4EfirDd3N6ssbT+&#10;zAcaK2lUCuFYooFWZCi1jnVLDuPMD8SJO/ngUBIMjbYBzync9TrPsoV22HFqaHGg15bqz+rbGbjs&#10;8/1zV+zkEhZfT5L5EMZ6acz93fSyAiU0yVX87363aX4xz+H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2r6wgAAAN0AAAAPAAAAAAAAAAAAAAAAAJgCAABkcnMvZG93&#10;bnJldi54bWxQSwUGAAAAAAQABAD1AAAAhwMAAAAA&#10;" fillcolor="#dfecfa" stroked="f"/>
                  <v:rect id="Rectangle 248" o:spid="_x0000_s2654"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3Sb8A&#10;AADdAAAADwAAAGRycy9kb3ducmV2LnhtbERPy6rCMBDdC/5DGMGdpvVZeo2ignJdVv2AoRnbcptJ&#10;aaLWvzeCcHdzOM9ZbTpTiwe1rrKsIB5HIIhzqysuFFwvh1ECwnlkjbVlUvAiB5t1v7fCVNsnZ/Q4&#10;+0KEEHYpKii9b1IpXV6SQTe2DXHgbrY16ANsC6lbfIZwU8tJFC2kwYpDQ4kN7UvK/853oyDZ3bg4&#10;6mUcnWRznc9ep7jK5koNB932B4Snzv+Lv+5fHeYnsyl8vg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vdJvwAAAN0AAAAPAAAAAAAAAAAAAAAAAJgCAABkcnMvZG93bnJl&#10;di54bWxQSwUGAAAAAAQABAD1AAAAhAMAAAAA&#10;" fillcolor="#e2eefb" stroked="f"/>
                  <v:rect id="Rectangle 249" o:spid="_x0000_s2655"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uqMQA&#10;AADdAAAADwAAAGRycy9kb3ducmV2LnhtbERPTWvCQBC9C/0PyxS8SN0oKiF1FSkIFnpQ48XbNDvd&#10;xGZnY3bV9N93BcHbPN7nzJedrcWVWl85VjAaJiCIC6crNgoO+fotBeEDssbaMSn4Iw/LxUtvjpl2&#10;N97RdR+MiCHsM1RQhtBkUvqiJIt+6BriyP241mKIsDVSt3iL4baW4ySZSYsVx4YSG/ooqfjdX6yC&#10;o5Grz+1pil/fa5OeB8Gc8sNWqf5rt3oHEagLT/HDvdFxfjqZwP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rqjEAAAA3QAAAA8AAAAAAAAAAAAAAAAAmAIAAGRycy9k&#10;b3ducmV2LnhtbFBLBQYAAAAABAAEAPUAAACJAwAAAAA=&#10;" fillcolor="#e5f0fb" stroked="f"/>
                  <v:rect id="Rectangle 250" o:spid="_x0000_s2656"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yD8IA&#10;AADdAAAADwAAAGRycy9kb3ducmV2LnhtbERPS2sCMRC+C/6HMII3zdbWB1ujiFQoXoqr9Dxsxt2l&#10;yWRJ4rr+e1Mo9DYf33PW294a0ZEPjWMFL9MMBHHpdMOVgsv5MFmBCBFZo3FMCh4UYLsZDtaYa3fn&#10;E3VFrEQK4ZCjgjrGNpcylDVZDFPXEifu6rzFmKCvpPZ4T+HWyFmWLaTFhlNDjS3tayp/iptV8H3s&#10;P5bZ1Xdm/2WOxetuIc9zVGo86nfvICL18V/85/7Uaf7qbQ6/36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rIPwgAAAN0AAAAPAAAAAAAAAAAAAAAAAJgCAABkcnMvZG93&#10;bnJldi54bWxQSwUGAAAAAAQABAD1AAAAhwMAAAAA&#10;" fillcolor="#e7f1fb" stroked="f"/>
                  <v:rect id="Rectangle 251" o:spid="_x0000_s2657"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uPsUA&#10;AADdAAAADwAAAGRycy9kb3ducmV2LnhtbERPTWvCQBC9F/wPyxR6Ed20DaLRVSQQ6KHQmojobciO&#10;SWh2NmS3Mf333ULB2zze52x2o2nFQL1rLCt4nkcgiEurG64UHItstgThPLLG1jIp+CEHu+3kYYOJ&#10;tjc+0JD7SoQQdgkqqL3vEildWZNBN7cdceCutjfoA+wrqXu8hXDTypcoWkiDDYeGGjtKayq/8m+j&#10;4PPipjYtzq/xkH28d+fpik6xVurpcdyvQXga/V38737TYf4yXsDfN+EE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S4+xQAAAN0AAAAPAAAAAAAAAAAAAAAAAJgCAABkcnMv&#10;ZG93bnJldi54bWxQSwUGAAAAAAQABAD1AAAAigMAAAAA&#10;" fillcolor="#e9f3fc" stroked="f"/>
                  <v:rect id="Rectangle 252" o:spid="_x0000_s2658"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qdr4A&#10;AADdAAAADwAAAGRycy9kb3ducmV2LnhtbERPy6rCMBDdX/AfwgjurmlVrqEaRQTBrQ9wOzRjWmwm&#10;pYla/94IF9zN4Txnue5dIx7UhdqzhnycgSAuvanZajifdr8KRIjIBhvPpOFFAdarwc8SC+OffKDH&#10;MVqRQjgUqKGKsS2kDGVFDsPYt8SJu/rOYUyws9J0+EzhrpGTLPuTDmtODRW2tK2ovB3vTsOGrLcq&#10;unw3yRU308v0heqi9WjYbxYgIvXxK/53702ar2Zz+HyTTp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5Kna+AAAA3QAAAA8AAAAAAAAAAAAAAAAAmAIAAGRycy9kb3ducmV2&#10;LnhtbFBLBQYAAAAABAAEAPUAAACDAwAAAAA=&#10;" fillcolor="#ebf3fc" stroked="f"/>
                  <v:rect id="Rectangle 253" o:spid="_x0000_s2659"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N/ccA&#10;AADdAAAADwAAAGRycy9kb3ducmV2LnhtbESPQWvCQBCF74L/YRmhN91YWompq0ghpVR7qNpDb0N2&#10;mgSzsyG71dRf7xwEbzO8N+99s1j1rlEn6kLt2cB0koAiLrytuTRw2OfjFFSIyBYbz2TgnwKslsPB&#10;AjPrz/xFp10slYRwyNBAFWObaR2KihyGiW+JRfv1ncMoa1dq2+FZwl2jH5Nkph3WLA0VtvRaUXHc&#10;/TkDHLaXt+efw6XYzMu8CdP8M358G/Mw6tcvoCL18W6+Xb9bwU+fBF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zf3HAAAA3QAAAA8AAAAAAAAAAAAAAAAAmAIAAGRy&#10;cy9kb3ducmV2LnhtbFBLBQYAAAAABAAEAPUAAACMAwAAAAA=&#10;" fillcolor="#edf5fc" stroked="f"/>
                  <v:rect id="Rectangle 254" o:spid="_x0000_s2660"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RtMQA&#10;AADdAAAADwAAAGRycy9kb3ducmV2LnhtbERPTWsCMRC9F/wPYQRvNbtFRFejiFAQxENtKXobNuNm&#10;dTNZkuhu++ubQqG3ebzPWa5724gH+VA7VpCPMxDEpdM1Vwo+3l+fZyBCRNbYOCYFXxRgvRo8LbHQ&#10;ruM3ehxjJVIIhwIVmBjbQspQGrIYxq4lTtzFeYsxQV9J7bFL4baRL1k2lRZrTg0GW9oaKm/Hu1Xg&#10;O8z94XT9NtP74dJ/7vNzZxqlRsN+swARqY//4j/3Tqf5s8kc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EbTEAAAA3QAAAA8AAAAAAAAAAAAAAAAAmAIAAGRycy9k&#10;b3ducmV2LnhtbFBLBQYAAAAABAAEAPUAAACJAwAAAAA=&#10;" fillcolor="#eff6fd" stroked="f"/>
                  <v:rect id="Rectangle 255" o:spid="_x0000_s2661"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R2sgA&#10;AADdAAAADwAAAGRycy9kb3ducmV2LnhtbESPzW7CQAyE70h9h5WReoMNSAUaWBC0qgScSvojjm7W&#10;TVKy3ii7QHj7+lCpN1sznvm8WHWuVhdqQ+XZwGiYgCLOva24MPD+9jKYgQoR2WLtmQzcKMBqeddb&#10;YGr9lQ90yWKhJIRDigbKGJtU65CX5DAMfUMs2rdvHUZZ20LbFq8S7mo9TpKJdlixNJTY0FNJ+Sk7&#10;OwOvj7t9drptjl8/+0PykT1/Tnk6Nua+363noCJ18d/8d721gj97EH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VHayAAAAN0AAAAPAAAAAAAAAAAAAAAAAJgCAABk&#10;cnMvZG93bnJldi54bWxQSwUGAAAAAAQABAD1AAAAjQMAAAAA&#10;" fillcolor="#f1f7fd" stroked="f"/>
                  <v:rect id="Rectangle 256" o:spid="_x0000_s2662"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9T8MA&#10;AADdAAAADwAAAGRycy9kb3ducmV2LnhtbERP24rCMBB9F/Yfwgj7pmkFL3SNUgTF9UGs6wcMzdgW&#10;m0m3SbX79xtB8G0O5zrLdW9qcafWVZYVxOMIBHFudcWFgsvPdrQA4TyyxtoyKfgjB+vVx2CJibYP&#10;zuh+9oUIIewSVFB63yRSurwkg25sG+LAXW1r0AfYFlK3+AjhppaTKJpJgxWHhhIb2pSU386dUZBG&#10;u/xXz7tLesv6b3+Iu9Nme1Tqc9inXyA89f4tfrn3OsxfTGN4fh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e9T8MAAADdAAAADwAAAAAAAAAAAAAAAACYAgAAZHJzL2Rv&#10;d25yZXYueG1sUEsFBgAAAAAEAAQA9QAAAIgDAAAAAA==&#10;" fillcolor="#f3f8fd" stroked="f"/>
                  <v:rect id="Rectangle 257" o:spid="_x0000_s2663"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PMIA&#10;AADdAAAADwAAAGRycy9kb3ducmV2LnhtbERP32vCMBB+H/g/hBN8m6mCQ7pGGYKyFx3TuuezuTZl&#10;zaUkme3++2Uw2Nt9fD+v2I62E3fyoXWsYDHPQBBXTrfcKCgv+8c1iBCRNXaOScE3BdhuJg8F5toN&#10;/E73c2xECuGQowITY59LGSpDFsPc9cSJq523GBP0jdQehxRuO7nMsidpseXUYLCnnaHq8/xlFRw/&#10;bjfnAplYDm87e9rX/nqQSs2m48sziEhj/Bf/uV91mr9eL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fo8wgAAAN0AAAAPAAAAAAAAAAAAAAAAAJgCAABkcnMvZG93&#10;bnJldi54bWxQSwUGAAAAAAQABAD1AAAAhwMAAAAA&#10;" fillcolor="#f5f9fe" stroked="f"/>
                  <v:rect id="Rectangle 258" o:spid="_x0000_s2664"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SWcQA&#10;AADdAAAADwAAAGRycy9kb3ducmV2LnhtbERPS2vCQBC+F/wPywje6kZTRaKraEXIJVBf4HHIjklI&#10;djZkt5r213cLhd7m43vOatObRjyoc5VlBZNxBII4t7riQsHlfHhdgHAeWWNjmRR8kYPNevCywkTb&#10;Jx/pcfKFCCHsElRQet8mUrq8JINubFviwN1tZ9AH2BVSd/gM4aaR0yiaS4MVh4YSW3ovKa9Pn0bB&#10;9OM2i697s0vrVPusjrP923em1GjYb5cgPPX+X/znTnWYv5jF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0lnEAAAA3QAAAA8AAAAAAAAAAAAAAAAAmAIAAGRycy9k&#10;b3ducmV2LnhtbFBLBQYAAAAABAAEAPUAAACJAwAAAAA=&#10;" fillcolor="#f7fafe" stroked="f"/>
                  <v:rect id="Rectangle 259" o:spid="_x0000_s2665"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gY8MA&#10;AADdAAAADwAAAGRycy9kb3ducmV2LnhtbERPTYvCMBC9C/6HMMJeZE2VVUrXKOIiiHjQKrvXoRnb&#10;YjMpTdbWf28Ewds83ufMl52pxI0aV1pWMB5FIIgzq0vOFZxPm88YhPPIGivLpOBODpaLfm+OibYt&#10;H+mW+lyEEHYJKii8rxMpXVaQQTeyNXHgLrYx6ANscqkbbEO4qeQkimbSYMmhocCa1gVl1/TfKPi7&#10;X2fbfdbuVj9UXn71MMddelDqY9CtvkF46vxb/HJvdZgfT7/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gY8MAAADdAAAADwAAAAAAAAAAAAAAAACYAgAAZHJzL2Rv&#10;d25yZXYueG1sUEsFBgAAAAAEAAQA9QAAAIgDAAAAAA==&#10;" fillcolor="#f9fbfe" stroked="f"/>
                  <v:rect id="Rectangle 260" o:spid="_x0000_s2666"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KP8IA&#10;AADdAAAADwAAAGRycy9kb3ducmV2LnhtbERP22rCQBB9L/gPywh9qxsFW5u6iihCoKWg9gOG7DQb&#10;zM6G7BiTv+8WCn2bw7nOejv4RvXUxTqwgfksA0VcBltzZeDrcnxagYqCbLEJTAZGirDdTB7WmNtw&#10;5xP1Z6lUCuGYowEn0uZax9KRxzgLLXHivkPnURLsKm07vKdw3+hFlj1rjzWnBoct7R2V1/PNG2jL&#10;8eBkfNW6L5rP/kNeihrfjXmcDrs3UEKD/Iv/3IVN81fLJfx+k0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Qo/wgAAAN0AAAAPAAAAAAAAAAAAAAAAAJgCAABkcnMvZG93&#10;bnJldi54bWxQSwUGAAAAAAQABAD1AAAAhwMAAAAA&#10;" fillcolor="#fbfdfe" stroked="f"/>
                  <v:rect id="Rectangle 261" o:spid="_x0000_s2667"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W3MQA&#10;AADdAAAADwAAAGRycy9kb3ducmV2LnhtbERPTWvCQBC9C/6HZYTe6sZCg0RXkYClt2Lag71Ns2MS&#10;k51Nd7ca8+u7hYK3ebzPWW8H04kLOd9YVrCYJyCIS6sbrhR8vO8flyB8QNbYWSYFN/Kw3Uwna8y0&#10;vfKBLkWoRAxhn6GCOoQ+k9KXNRn0c9sTR+5kncEQoaukdniN4aaTT0mSSoMNx4Yae8prKtvixyig&#10;78S/dG+hPJ6+Fp9ubMc257NSD7NhtwIRaAh38b/7Vcf5y+cU/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VtzEAAAA3QAAAA8AAAAAAAAAAAAAAAAAmAIAAGRycy9k&#10;b3ducmV2LnhtbFBLBQYAAAAABAAEAPUAAACJAwAAAAA=&#10;" fillcolor="#fdfeff" stroked="f"/>
                  <v:rect id="Rectangle 262" o:spid="_x0000_s2668"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pEcQA&#10;AADdAAAADwAAAGRycy9kb3ducmV2LnhtbERPS2sCMRC+F/wPYYTeNNHW7bo1ihSEQu2ha8HrsJl9&#10;0M1k3UTd/vtGEHqbj+85q81gW3Gh3jeONcymCgRx4UzDlYbvw26SgvAB2WDrmDT8kofNevSwwsy4&#10;K3/RJQ+ViCHsM9RQh9BlUvqiJot+6jriyJWutxgi7CtperzGcNvKuVKJtNhwbKixo7eaip/8bDVg&#10;8mxOn+XT/vBxTnBZDWq3OCqtH8fD9hVEoCH8i+/udxPnp4sX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6RHEAAAA3QAAAA8AAAAAAAAAAAAAAAAAmAIAAGRycy9k&#10;b3ducmV2LnhtbFBLBQYAAAAABAAEAPUAAACJAwAAAAA=&#10;" stroked="f"/>
                  <v:rect id="Rectangle 263" o:spid="_x0000_s2669"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nNcUA&#10;AADdAAAADwAAAGRycy9kb3ducmV2LnhtbESPQW/CMAyF70j8h8iTuEEKEhPqCGhCYuI2jXGAm2lM&#10;27VxuiSDjl8/HyZxs/We3/u8XPeuVVcKsfZsYDrJQBEX3tZcGjh8bscLUDEhW2w9k4FfirBeDQdL&#10;zK2/8Qdd96lUEsIxRwNVSl2udSwqchgnviMW7eKDwyRrKLUNeJNw1+pZlj1rhzVLQ4UdbSoqmv2P&#10;M0DfWXxr31NxvJynp3Bv7s2Gv4wZPfWvL6AS9elh/r/eWcFfzAVX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Gc1xQAAAN0AAAAPAAAAAAAAAAAAAAAAAJgCAABkcnMv&#10;ZG93bnJldi54bWxQSwUGAAAAAAQABAD1AAAAigMAAAAA&#10;" fillcolor="#fdfeff" stroked="f"/>
                  <v:rect id="Rectangle 264" o:spid="_x0000_s2670"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AOsIA&#10;AADdAAAADwAAAGRycy9kb3ducmV2LnhtbERP22rCQBB9L/gPywh9qxsFW01dRRQhUCnU9gOG7DQb&#10;mp0N2TEmf98tFHybw7nOZjf4RvXUxTqwgfksA0VcBltzZeDr8/S0AhUF2WITmAyMFGG3nTxsMLfh&#10;xh/UX6RSKYRjjgacSJtrHUtHHuMstMSJ+w6dR0mwq7Tt8JbCfaMXWfasPdacGhy2dHBU/lyu3kBb&#10;jkcn41rrvmje+7O8FDW+GfM4HfavoIQGuYv/3YVN81fLNfx9k07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AA6wgAAAN0AAAAPAAAAAAAAAAAAAAAAAJgCAABkcnMvZG93&#10;bnJldi54bWxQSwUGAAAAAAQABAD1AAAAhwMAAAAA&#10;" fillcolor="#fbfdfe" stroked="f"/>
                  <v:rect id="Rectangle 265" o:spid="_x0000_s2671"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KMgA&#10;AADdAAAADwAAAGRycy9kb3ducmV2LnhtbESPQWvCQBCF7wX/wzKFXopurEU0dRUpFdrSQ40i9DZk&#10;p9lgdjZktzH++86h0NsM781736w2g29UT12sAxuYTjJQxGWwNVcGjofdeAEqJmSLTWAycKUIm/Xo&#10;ZoW5DRfeU1+kSkkIxxwNuJTaXOtYOvIYJ6ElFu07dB6TrF2lbYcXCfeNfsiyufZYszQ4bOnZUXku&#10;fryB92KWfX1+sLNvtr93p3K5e3yxxtzdDtsnUImG9G/+u361gr+Y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7w4oyAAAAN0AAAAPAAAAAAAAAAAAAAAAAJgCAABk&#10;cnMvZG93bnJldi54bWxQSwUGAAAAAAQABAD1AAAAjQMAAAAA&#10;" fillcolor="#f9fcfe" stroked="f"/>
                  <v:rect id="Rectangle 266" o:spid="_x0000_s2672"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efsMA&#10;AADdAAAADwAAAGRycy9kb3ducmV2LnhtbERPTWvCQBC9F/wPyxS81Y0BJaSuIRQLggdpau/T7DSJ&#10;ZmfT3dXEf98tFHqbx/ucTTGZXtzI+c6yguUiAUFcW91xo+D0/vqUgfABWWNvmRTcyUOxnT1sMNd2&#10;5De6VaERMYR9jgraEIZcSl+3ZNAv7EAcuS/rDIYIXSO1wzGGm16mSbKWBjuODS0O9NJSfamuRsF5&#10;t3fJMa1suqpOH/5zzL7LQ63U/HEqn0EEmsK/+M+913F+tl7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efsMAAADdAAAADwAAAAAAAAAAAAAAAACYAgAAZHJzL2Rv&#10;d25yZXYueG1sUEsFBgAAAAAEAAQA9QAAAIgDAAAAAA==&#10;" fillcolor="#f7fbfe" stroked="f"/>
                  <v:rect id="Rectangle 267" o:spid="_x0000_s2673"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wgcAA&#10;AADdAAAADwAAAGRycy9kb3ducmV2LnhtbERPTYvCMBC9L+x/CLPgbU31IFKNIoLLXlR01fPYjE2x&#10;mZQk2vrvjSDsbR7vc6bzztbiTj5UjhUM+hkI4sLpiksFh7/V9xhEiMgaa8ek4EEB5rPPjynm2rW8&#10;o/s+liKFcMhRgYmxyaUMhSGLoe8a4sRdnLcYE/Sl1B7bFG5rOcyykbRYcWow2NDSUHHd36yC9el8&#10;di6QiYd2u7Sb1cUff6RSva9uMQERqYv/4rf7V6f549EQXt+kE+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kwgcAAAADdAAAADwAAAAAAAAAAAAAAAACYAgAAZHJzL2Rvd25y&#10;ZXYueG1sUEsFBgAAAAAEAAQA9QAAAIUDAAAAAA==&#10;" fillcolor="#f5f9fe" stroked="f"/>
                  <v:rect id="Rectangle 268" o:spid="_x0000_s2674"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MHsMA&#10;AADdAAAADwAAAGRycy9kb3ducmV2LnhtbERP24rCMBB9F/yHMMK+aeouqHRNpQiK+rB4+4ChmW1L&#10;m0m3SbX+vVkQfJvDuc5y1Zta3Kh1pWUF00kEgjizuuRcwfWyGS9AOI+ssbZMCh7kYJUMB0uMtb3z&#10;iW5nn4sQwi5GBYX3TSylywoy6Ca2IQ7cr20N+gDbXOoW7yHc1PIzimbSYMmhocCG1gVl1bkzCtJo&#10;m/3peXdNq1O/94dpd1xvfpT6GPXpNwhPvX+LX+6dDvMXsy/4/yac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MHsMAAADdAAAADwAAAAAAAAAAAAAAAACYAgAAZHJzL2Rv&#10;d25yZXYueG1sUEsFBgAAAAAEAAQA9QAAAIgDAAAAAA==&#10;" fillcolor="#f3f8fd" stroked="f"/>
                  <v:rect id="Rectangle 269" o:spid="_x0000_s2675"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dZMUA&#10;AADdAAAADwAAAGRycy9kb3ducmV2LnhtbERPS2vCQBC+C/0PyxR6002l+EhdpSqCetL4wOM0O01S&#10;s7Mhu2r8965Q6G0+vueMJo0pxZVqV1hW8N6JQBCnVhecKdjvFu0BCOeRNZaWScGdHEzGL60Rxtre&#10;eEvXxGcihLCLUUHufRVL6dKcDLqOrYgD92Nrgz7AOpO6xlsIN6XsRlFPGiw4NORY0Syn9JxcjILN&#10;cLVOzvfp6ft3vY0OyfzY535XqbfX5usThKfG/4v/3Esd5g96H/D8Jpw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1kxQAAAN0AAAAPAAAAAAAAAAAAAAAAAJgCAABkcnMv&#10;ZG93bnJldi54bWxQSwUGAAAAAAQABAD1AAAAigMAAAAA&#10;" fillcolor="#f1f7fd" stroked="f"/>
                  <v:rect id="Rectangle 270" o:spid="_x0000_s2676"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H0cQA&#10;AADdAAAADwAAAGRycy9kb3ducmV2LnhtbERP32vCMBB+F/Y/hBv4ZtMKFumMMgYDQXyYE9nejuZs&#10;ujWXkkRb99cvg4Fv9/H9vNVmtJ24kg+tYwVFloMgrp1uuVFwfH+dLUGEiKyxc0wKbhRgs36YrLDS&#10;buA3uh5iI1IIhwoVmBj7SspQG7IYMtcTJ+7svMWYoG+k9jikcNvJeZ6X0mLLqcFgTy+G6u/DxSrw&#10;AxZ+//H1Y8rL/jyedsXnYDqlpo/j8xOISGO8i//dW53mL8sF/H2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R9HEAAAA3QAAAA8AAAAAAAAAAAAAAAAAmAIAAGRycy9k&#10;b3ducmV2LnhtbFBLBQYAAAAABAAEAPUAAACJAwAAAAA=&#10;" fillcolor="#eff6fd" stroked="f"/>
                  <v:rect id="Rectangle 271" o:spid="_x0000_s2677"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gdMUA&#10;AADdAAAADwAAAGRycy9kb3ducmV2LnhtbERPS2vCQBC+F/wPywi91U0Eg6auIkKKtPbgo4fehuw0&#10;CWZnQ3abpPn1bqHQ23x8z1lvB1OLjlpXWVYQzyIQxLnVFRcKrpfsaQnCeWSNtWVS8EMOtpvJwxpT&#10;bXs+UXf2hQgh7FJUUHrfpFK6vCSDbmYb4sB92dagD7AtpG6xD+GmlvMoSqTBikNDiQ3tS8pv52+j&#10;gN1xfFl8Xsf8bVVktYuzd//6odTjdNg9g/A0+H/xn/ugw/xlksDvN+EE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6B0xQAAAN0AAAAPAAAAAAAAAAAAAAAAAJgCAABkcnMv&#10;ZG93bnJldi54bWxQSwUGAAAAAAQABAD1AAAAigMAAAAA&#10;" fillcolor="#edf5fc" stroked="f"/>
                  <v:rect id="Rectangle 272" o:spid="_x0000_s2678"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2Fr4A&#10;AADdAAAADwAAAGRycy9kb3ducmV2LnhtbERPTYvCMBC9C/6HMII3m1bBDV3TIoKwV3XB69CMadlm&#10;Upqo9d9vFha8zeN9zq6eXC8eNIbOs4Yiy0EQN950bDV8X44rBSJEZIO9Z9LwogB1NZ/tsDT+ySd6&#10;nKMVKYRDiRraGIdSytC05DBkfiBO3M2PDmOCo5VmxGcKd71c5/lWOuw4NbQ40KGl5ud8dxr2ZL1V&#10;0RXHdaG431w3L1RXrZeLaf8JItIU3+J/95dJ89X2A/6+SSfI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Mdha+AAAA3QAAAA8AAAAAAAAAAAAAAAAAmAIAAGRycy9kb3ducmV2&#10;LnhtbFBLBQYAAAAABAAEAPUAAACDAwAAAAA=&#10;" fillcolor="#ebf3fc" stroked="f"/>
                  <v:rect id="Rectangle 273" o:spid="_x0000_s2679"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resQA&#10;AADdAAAADwAAAGRycy9kb3ducmV2LnhtbESPQW/CMAyF75P2HyIj7TbSVgxQR0DT0GDXFX6A1XhN&#10;ReN0TaDl38+HSbvZes/vfd7sJt+pGw2xDWwgn2egiOtgW24MnE8fz2tQMSFb7AKTgTtF2G0fHzZY&#10;2jDyF92q1CgJ4ViiAZdSX2oda0ce4zz0xKJ9h8FjknVotB1wlHDf6SLLltpjy9LgsKd3R/WlunoD&#10;Ni2KxT6vfvbF4ZqvxpejduFozNNsensFlWhK/+a/608r+Ou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63rEAAAA3QAAAA8AAAAAAAAAAAAAAAAAmAIAAGRycy9k&#10;b3ducmV2LnhtbFBLBQYAAAAABAAEAPUAAACJAwAAAAA=&#10;" fillcolor="#e9f2fc" stroked="f"/>
                  <v:rect id="Rectangle 274" o:spid="_x0000_s2680"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QkMUA&#10;AADdAAAADwAAAGRycy9kb3ducmV2LnhtbERP32vCMBB+F/Y/hBN801Q31HVG2QaO4sbGdOz5aG5N&#10;WXMpTdZW//pFEHy7j+/nrTa9rURLjS8dK5hOEhDEudMlFwq+DtvxEoQPyBorx6TgSB4265vBClPt&#10;Ov6kdh8KEUPYp6jAhFCnUvrckEU/cTVx5H5cYzFE2BRSN9jFcFvJWZLMpcWSY4PBmp4N5b/7P6vg&#10;oz3N3hevd5l2h5fsttuZ793bk1KjYf/4ACJQH67iizvTcf5yfg/nb+IJ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hCQxQAAAN0AAAAPAAAAAAAAAAAAAAAAAJgCAABkcnMv&#10;ZG93bnJldi54bWxQSwUGAAAAAAQABAD1AAAAigMAAAAA&#10;" fillcolor="#e7f0fb" stroked="f"/>
                  <v:rect id="Rectangle 275" o:spid="_x0000_s2681"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iFscA&#10;AADdAAAADwAAAGRycy9kb3ducmV2LnhtbESPQWvCQBCF70L/wzJCL6KbFmxDdBUpCC30YNVLb2N2&#10;3ESzs2l2q/Hfdw4FbzO8N+99M1/2vlEX6mId2MDTJANFXAZbszOw363HOaiYkC02gcnAjSIsFw+D&#10;ORY2XPmLLtvklIRwLNBAlVJbaB3LijzGSWiJRTuGzmOStXPadniVcN/o5yx70R5rloYKW3qrqDxv&#10;f72Bb6dXH5vTFD8Pa5f/jJI77fYbYx6H/WoGKlGf7ub/63cr+Pmr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0YhbHAAAA3QAAAA8AAAAAAAAAAAAAAAAAmAIAAGRy&#10;cy9kb3ducmV2LnhtbFBLBQYAAAAABAAEAPUAAACMAwAAAAA=&#10;" fillcolor="#e5f0fb" stroked="f"/>
                  <v:rect id="Rectangle 276" o:spid="_x0000_s2682"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BscMA&#10;AADdAAAADwAAAGRycy9kb3ducmV2LnhtbESPQWvDMAyF74P+B6PCbquTHLqS1S2lUChsl2bbXcRq&#10;HBrLIVaT9N/Pg8FuEu/pfU/b/ew7NdIQ28AG8lUGirgOtuXGwNfn6WUDKgqyxS4wGXhQhP1u8bTF&#10;0oaJLzRW0qgUwrFEA06kL7WOtSOPcRV64qRdw+BR0jo02g44pXDf6SLL1tpjy4ngsKejo/pW3X3i&#10;uiqviuL9+jHRQeRx+V6P99yY5+V8eAMlNMu/+e/6bFP9zWsOv9+kEf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BscMAAADdAAAADwAAAAAAAAAAAAAAAACYAgAAZHJzL2Rv&#10;d25yZXYueG1sUEsFBgAAAAAEAAQA9QAAAIgDAAAAAA==&#10;" fillcolor="#e3effb" stroked="f"/>
                  <v:rect id="Rectangle 277" o:spid="_x0000_s2683"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jw8QA&#10;AADdAAAADwAAAGRycy9kb3ducmV2LnhtbERPS2vCQBC+C/0Pywi96UYPVVPXUAIVD160QfA2ZCeP&#10;dnc2ZDcx/ffdQqG3+fies88ma8RIvW8dK1gtExDEpdMt1wqKj/fFFoQPyBqNY1LwTR6yw9Nsj6l2&#10;D77QeA21iCHsU1TQhNClUvqyIYt+6TriyFWutxgi7Gupe3zEcGvkOklepMWWY0ODHeUNlV/XwSow&#10;R1/czG4ojufP+ymvwjicp0qp5/n09goi0BT+xX/uk47zt5s1/H4TT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I8PEAAAA3QAAAA8AAAAAAAAAAAAAAAAAmAIAAGRycy9k&#10;b3ducmV2LnhtbFBLBQYAAAAABAAEAPUAAACJAwAAAAA=&#10;" fillcolor="#e0edfb" stroked="f"/>
                  <v:rect id="Rectangle 278" o:spid="_x0000_s2684"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LJsQA&#10;AADdAAAADwAAAGRycy9kb3ducmV2LnhtbERPTWvCQBC9F/wPywi91Y0t2BhdpUQsBemhVg/ehuyY&#10;DWZnQ3ZN0n/fFQRv83ifs1wPthYdtb5yrGA6SUAQF05XXCo4/G5fUhA+IGusHZOCP/KwXo2elphp&#10;1/MPdftQihjCPkMFJoQmk9IXhiz6iWuII3d2rcUQYVtK3WIfw20tX5NkJi1WHBsMNpQbKi77q1WQ&#10;X2fHefLZd7tT7jfpd66N3GmlnsfDxwJEoCE8xHf3l47z0/c3uH0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SybEAAAA3QAAAA8AAAAAAAAAAAAAAAAAmAIAAGRycy9k&#10;b3ducmV2LnhtbFBLBQYAAAAABAAEAPUAAACJAwAAAAA=&#10;" fillcolor="#ddebfa" stroked="f"/>
                  <v:rect id="Rectangle 279" o:spid="_x0000_s2685"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mEcMA&#10;AADdAAAADwAAAGRycy9kb3ducmV2LnhtbERPTWsCMRC9C/0PYQq9aVYpVbZGqaJV9KT20OOwmW6W&#10;biZrkq7rv28Ewds83udM552tRUs+VI4VDAcZCOLC6YpLBV+ndX8CIkRkjbVjUnClAPPZU2+KuXYX&#10;PlB7jKVIIRxyVGBibHIpQ2HIYhi4hjhxP85bjAn6UmqPlxRuaznKsjdpseLUYLChpaHi9/hnFfh6&#10;sdoPv6+f5rw5ndtsR4vNjpR6ee4+3kFE6uJDfHdvdZo/Gb/C7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mEcMAAADdAAAADwAAAAAAAAAAAAAAAACYAgAAZHJzL2Rv&#10;d25yZXYueG1sUEsFBgAAAAAEAAQA9QAAAIgDAAAAAA==&#10;" fillcolor="#daeafa" stroked="f"/>
                  <v:rect id="Rectangle 280" o:spid="_x0000_s2686"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ozsUA&#10;AADdAAAADwAAAGRycy9kb3ducmV2LnhtbESPT2sCMRDF7wW/QxjBW836p7psjSKCUHpz9dDjsJnu&#10;bt1MQhJ166c3BaG3Gd6b936z2vSmE1fyobWsYDLOQBBXVrdcKzgd9685iBCRNXaWScEvBdisBy8r&#10;LLS98YGuZaxFCuFQoIImRldIGaqGDIaxdcRJ+7beYEyrr6X2eEvhppPTLFtIgy2nhgYd7RqqzuXF&#10;KCh/pPli1+bLT+PnblbN5veEp0bDfvsOIlIf/83P6w+d8PPlG/x9k0a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qjOxQAAAN0AAAAPAAAAAAAAAAAAAAAAAJgCAABkcnMv&#10;ZG93bnJldi54bWxQSwUGAAAAAAQABAD1AAAAigMAAAAA&#10;" fillcolor="#d8e9fa" stroked="f"/>
                  <v:rect id="Rectangle 281" o:spid="_x0000_s2687"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c8YA&#10;AADdAAAADwAAAGRycy9kb3ducmV2LnhtbERPTWvCQBC9F/oflhF6q5uo2BhdQxFaPNhCTA89Dtkx&#10;CWZnQ3aNaX99Vyh4m8f7nE02mlYM1LvGsoJ4GoEgLq1uuFLwVbw9JyCcR9bYWiYFP+Qg2z4+bDDV&#10;9so5DUdfiRDCLkUFtfddKqUrazLoprYjDtzJ9gZ9gH0ldY/XEG5aOYuipTTYcGiosaNdTeX5eDEK&#10;PpP5ovzO58PH/nd4L+LFqpgdVko9TcbXNQhPo7+L/917HeYnL0u4fRNO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c8YAAADdAAAADwAAAAAAAAAAAAAAAACYAgAAZHJz&#10;L2Rvd25yZXYueG1sUEsFBgAAAAAEAAQA9QAAAIsDAAAAAA==&#10;" fillcolor="#d5e7f9" stroked="f"/>
                  <v:rect id="Rectangle 282" o:spid="_x0000_s2688"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vO8MA&#10;AADdAAAADwAAAGRycy9kb3ducmV2LnhtbERP24rCMBB9F/yHMMK+aargWqpRRFR2RVi8gK9DM7bF&#10;ZlKbVOvfm4WFfZvDuc5s0ZpSPKh2hWUFw0EEgji1uuBMwfm06ccgnEfWWFomBS9ysJh3OzNMtH3y&#10;gR5Hn4kQwi5BBbn3VSKlS3My6Aa2Ig7c1dYGfYB1JnWNzxBuSjmKok9psODQkGNFq5zS27ExCi73&#10;dO9+xvfm1a7l4bxt9rvLd6zUR69dTkF4av2/+M/9pcP8eDKB32/CC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vO8MAAADdAAAADwAAAAAAAAAAAAAAAACYAgAAZHJzL2Rv&#10;d25yZXYueG1sUEsFBgAAAAAEAAQA9QAAAIgDAAAAAA==&#10;" fillcolor="#d3e6f9" stroked="f"/>
                  <v:rect id="Rectangle 283" o:spid="_x0000_s2689"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gkMYA&#10;AADdAAAADwAAAGRycy9kb3ducmV2LnhtbESPQWvDMAyF74P+B6PCLmN1usBa0rqlFAq7DNJuu4tY&#10;dbLFcoidJv3302Gwm8R7eu/Tdj/5Vt2oj01gA8tFBoq4CrZhZ+Dz4/S8BhUTssU2MBm4U4T9bvaw&#10;xcKGkc90uySnJIRjgQbqlLpC61jV5DEuQkcs2jX0HpOsvdO2x1HCfatfsuxVe2xYGmrs6FhT9XMZ&#10;vIHsqzyVT+/382rIlzEfSvedu9GYx/l02IBKNKV/89/1mxX89Up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WgkMYAAADdAAAADwAAAAAAAAAAAAAAAACYAgAAZHJz&#10;L2Rvd25yZXYueG1sUEsFBgAAAAAEAAQA9QAAAIsDAAAAAA==&#10;" fillcolor="#d1e5f9" stroked="f"/>
                  <v:rect id="Rectangle 284" o:spid="_x0000_s2690"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kt8UA&#10;AADdAAAADwAAAGRycy9kb3ducmV2LnhtbERPTWvCQBC9F/wPywi96cYWahqzipW2FMVDbC7ehuyY&#10;hGRnQ3Zr0n/fFYTe5vE+J92MphVX6l1tWcFiHoEgLqyuuVSQf3/MYhDOI2tsLZOCX3KwWU8eUky0&#10;HTij68mXIoSwS1BB5X2XSOmKigy6ue2IA3exvUEfYF9K3eMQwk0rn6LoRRqsOTRU2NGuoqI5/RgF&#10;3TbOhsPnuVnsj7vird6/N8+XXKnH6bhdgfA0+n/x3f2lw/x4+Qq3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S3xQAAAN0AAAAPAAAAAAAAAAAAAAAAAJgCAABkcnMv&#10;ZG93bnJldi54bWxQSwUGAAAAAAQABAD1AAAAigMAAAAA&#10;" fillcolor="#cee3f8" stroked="f"/>
                  <v:rect id="Rectangle 285" o:spid="_x0000_s2691"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ykcYA&#10;AADdAAAADwAAAGRycy9kb3ducmV2LnhtbESPQWvCQBCF70L/wzIFb7qpSA3RVWyhpYciqCXF25Cd&#10;JkuzsyG7Nem/dw6F3uYx73vzZrMbfauu1EcX2MDDPANFXAXruDbwcX6Z5aBiQrbYBiYDvxRht72b&#10;bLCwYeAjXU+pVhLCsUADTUpdoXWsGvIY56Ejlt1X6D0mkX2tbY+DhPtWL7LsUXt0LBca7Oi5oer7&#10;9OOlxlguF/vhfXWpX92neyoPZdWSMdP7cb8GlWhM/+Y/+s0Kl+fSX76REf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ykcYAAADdAAAADwAAAAAAAAAAAAAAAACYAgAAZHJz&#10;L2Rvd25yZXYueG1sUEsFBgAAAAAEAAQA9QAAAIsDAAAAAA==&#10;" fillcolor="#cce2f8" stroked="f"/>
                  <v:rect id="Rectangle 286" o:spid="_x0000_s2692"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iycMA&#10;AADdAAAADwAAAGRycy9kb3ducmV2LnhtbERPTWvCQBC9F/wPywi91U16KEl0FRVsSw+FRPE8ZMck&#10;mJ0NuxtN++u7hUJv83ifs9pMphc3cr6zrCBdJCCIa6s7bhScjoenDIQPyBp7y6Tgizxs1rOHFRba&#10;3rmkWxUaEUPYF6igDWEopPR1Swb9wg7EkbtYZzBE6BqpHd5juOnlc5K8SIMdx4YWB9q3VF+r0SjI&#10;yw/5OtT8nfSfby6/bOnc7EalHufTdgki0BT+xX/udx3nZ1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iycMAAADdAAAADwAAAAAAAAAAAAAAAACYAgAAZHJzL2Rv&#10;d25yZXYueG1sUEsFBgAAAAAEAAQA9QAAAIgDAAAAAA==&#10;" fillcolor="#cae1f8" stroked="f"/>
                  <v:rect id="Rectangle 287" o:spid="_x0000_s2693"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lh8IA&#10;AADdAAAADwAAAGRycy9kb3ducmV2LnhtbERPzWrCQBC+C32HZQq96aYe0pi6ihQKhfZizAOM2WkS&#10;mp0Ju6umPn1XKHibj+931tvJDepMPvTCBp4XGSjiRmzPrYH68D4vQIWIbHEQJgO/FGC7eZitsbRy&#10;4T2dq9iqFMKhRANdjGOpdWg6chgWMhIn7lu8w5igb7X1eEnhbtDLLMu1w55TQ4cjvXXU/FQnZ+C4&#10;qnvJ8qP4XSX5+HV6uV7p05inx2n3CirSFO/if/eHTfOLYgm3b9IJ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WHwgAAAN0AAAAPAAAAAAAAAAAAAAAAAJgCAABkcnMvZG93&#10;bnJldi54bWxQSwUGAAAAAAQABAD1AAAAhwMAAAAA&#10;" fillcolor="#c8e0f8" stroked="f"/>
                  <v:rect id="Rectangle 288" o:spid="_x0000_s2694"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I0MQA&#10;AADdAAAADwAAAGRycy9kb3ducmV2LnhtbERPzWrCQBC+C32HZQq9iG6sYEN0lVpqCXqQRh9gyI5J&#10;aHY2ZFeT+vSuIHibj+93Fqve1OJCrassK5iMIxDEudUVFwqOh80oBuE8ssbaMin4Jwer5ctggYm2&#10;Hf/SJfOFCCHsElRQet8kUrq8JINubBviwJ1sa9AH2BZSt9iFcFPL9yiaSYMVh4YSG/oqKf/LzkZB&#10;2uzTvd/iiT4697PZfZ+v62yo1Ntr/zkH4an3T/HDneowP46n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SNDEAAAA3QAAAA8AAAAAAAAAAAAAAAAAmAIAAGRycy9k&#10;b3ducmV2LnhtbFBLBQYAAAAABAAEAPUAAACJAwAAAAA=&#10;" fillcolor="#c6dff8" stroked="f"/>
                  <v:rect id="Rectangle 289" o:spid="_x0000_s2695"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G1cEA&#10;AADdAAAADwAAAGRycy9kb3ducmV2LnhtbERPTWsCMRC9F/ofwhR6q9mWpYTVKCItSHtSC/U4bMZk&#10;cTPZJqlu/70pCN7m8T5nthh9L04UUxdYw/OkAkHcBtOx1fC1e39SIFJGNtgHJg1/lGAxv7+bYWPC&#10;mTd02mYrSginBjW4nIdGytQ68pgmYSAu3CFEj7nAaKWJeC7hvpcvVfUqPXZcGhwOtHLUHre/XsPP&#10;3jmlqN11uTb120e0689vq/Xjw7icgsg05pv46l6bMl+pGv6/K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mhtXBAAAA3QAAAA8AAAAAAAAAAAAAAAAAmAIAAGRycy9kb3du&#10;cmV2LnhtbFBLBQYAAAAABAAEAPUAAACGAwAAAAA=&#10;" fillcolor="#c4dff7" stroked="f"/>
                  <v:rect id="Rectangle 290" o:spid="_x0000_s2696"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QfcMA&#10;AADdAAAADwAAAGRycy9kb3ducmV2LnhtbERP24rCMBB9X/Afwgi+LJq6sGupRnEFURQELx8wNmNb&#10;TSalidr9e7OwsG9zONeZzFprxIMaXzlWMBwkIIhzpysuFJyOy34KwgdkjcYxKfghD7Np522CmXZP&#10;3tPjEAoRQ9hnqKAMoc6k9HlJFv3A1cSRu7jGYoiwKaRu8BnDrZEfSfIlLVYcG0qsaVFSfjvcrQK7&#10;WpAzo/erHvFwt6zMdrv5PivV67bzMYhAbfgX/7nXOs5P00/4/Sae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3QfcMAAADdAAAADwAAAAAAAAAAAAAAAACYAgAAZHJzL2Rv&#10;d25yZXYueG1sUEsFBgAAAAAEAAQA9QAAAIgDAAAAAA==&#10;" fillcolor="#c1ddf7" stroked="f"/>
                  <v:rect id="Rectangle 291" o:spid="_x0000_s2697"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FycMA&#10;AADdAAAADwAAAGRycy9kb3ducmV2LnhtbERP22rCQBB9L/gPywi+1Y0SQkhdRbQFfSi0qR8wZMck&#10;mp0N2TWXv3cLhb7N4VxnsxtNI3rqXG1ZwWoZgSAurK65VHD5+XhNQTiPrLGxTAomcrDbzl42mGk7&#10;8Df1uS9FCGGXoYLK+zaT0hUVGXRL2xIH7mo7gz7ArpS6wyGEm0auoyiRBmsODRW2dKiouOcPo6CZ&#10;zvevVfLAY76m99tFH+L4s1ZqMR/3byA8jf5f/Oc+6TA/TRP4/S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8FycMAAADdAAAADwAAAAAAAAAAAAAAAACYAgAAZHJzL2Rv&#10;d25yZXYueG1sUEsFBgAAAAAEAAQA9QAAAIgDAAAAAA==&#10;" fillcolor="#bfdcf7" stroked="f"/>
                  <v:rect id="Rectangle 292" o:spid="_x0000_s2698"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QsQA&#10;AADdAAAADwAAAGRycy9kb3ducmV2LnhtbERPTWvCQBC9F/wPywi9FN1UIQ3RVbRQ8VCKVQ8eh+yY&#10;RLOzIbua9d93C4Xe5vE+Z74MphF36lxtWcHrOAFBXFhdc6ngePgYZSCcR9bYWCYFD3KwXAye5phr&#10;2/M33fe+FDGEXY4KKu/bXEpXVGTQjW1LHLmz7Qz6CLtS6g77GG4aOUmSVBqsOTZU2NJ7RcV1fzMK&#10;1quvS0gdp58v183ETU+7sE17pZ6HYTUD4Sn4f/Gfe6vj/Cx7g9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ELEAAAA3QAAAA8AAAAAAAAAAAAAAAAAmAIAAGRycy9k&#10;b3ducmV2LnhtbFBLBQYAAAAABAAEAPUAAACJAwAAAAA=&#10;" fillcolor="#bddbf7" stroked="f"/>
                  <v:rect id="Rectangle 293" o:spid="_x0000_s2699"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ll8MA&#10;AADdAAAADwAAAGRycy9kb3ducmV2LnhtbESPT2sCMRDF74V+hzCCt5rVgyxboxTBUvDkH9DjsJlu&#10;lm4mS5K667d3DoK3Gd6b936z2oy+UzeKqQ1sYD4rQBHXwbbcGDifdh8lqJSRLXaBycCdEmzW728r&#10;rGwY+EC3Y26UhHCq0IDLua+0TrUjj2kWemLRfkP0mGWNjbYRBwn3nV4UxVJ7bFkaHPa0dVT/Hf+9&#10;gXAar9dmO+wO/G250JfIjvfGTCfj1yeoTGN+mZ/XP1bwy1Jw5RsZQa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ll8MAAADdAAAADwAAAAAAAAAAAAAAAACYAgAAZHJzL2Rv&#10;d25yZXYueG1sUEsFBgAAAAAEAAQA9QAAAIgDAAAAAA==&#10;" fillcolor="#bbdaf7" stroked="f"/>
                  <v:rect id="Rectangle 294" o:spid="_x0000_s2700"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uisUA&#10;AADdAAAADwAAAGRycy9kb3ducmV2LnhtbERPTWvCQBC9F/oflin0UurGBCWNrlICgoJVtMXzkJ0m&#10;wexsyG416a/vFgRv83ifM1/2phEX6lxtWcF4FIEgLqyuuVTw9bl6TUE4j6yxsUwKBnKwXDw+zDHT&#10;9soHuhx9KUIIuwwVVN63mZSuqMigG9mWOHDftjPoA+xKqTu8hnDTyDiKptJgzaGhwpbyiorz8cco&#10;kB/T0/C73b/4fItxcp7wZtcmSj0/9e8zEJ56fxff3Gsd5qfpG/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q6KxQAAAN0AAAAPAAAAAAAAAAAAAAAAAJgCAABkcnMv&#10;ZG93bnJldi54bWxQSwUGAAAAAAQABAD1AAAAigMAAAAA&#10;" fillcolor="#b9d9f6" stroked="f"/>
                  <v:rect id="Rectangle 295" o:spid="_x0000_s2701"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roMQA&#10;AADdAAAADwAAAGRycy9kb3ducmV2LnhtbESPzW7CQAyE75V4h5WRuJUNf1VIWRBCQuqxQB/AzbrZ&#10;qFlvlF1C6NPXByRutmY883mzG3yjeupiHdjAbJqBIi6Drbky8HU5vuagYkK22AQmA3eKsNuOXjZY&#10;2HDjE/XnVCkJ4VigAZdSW2gdS0ce4zS0xKL9hM5jkrWrtO3wJuG+0fMse9Mea5YGhy0dHJW/56s3&#10;QJfS9bPP3FWH+fJ7NSzW8e9kjZmMh/07qERDepof1x9W8PO18Ms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q6DEAAAA3QAAAA8AAAAAAAAAAAAAAAAAmAIAAGRycy9k&#10;b3ducmV2LnhtbFBLBQYAAAAABAAEAPUAAACJAwAAAAA=&#10;" fillcolor="#b7d8f6" stroked="f"/>
                  <v:rect id="Rectangle 296" o:spid="_x0000_s2702"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Kl8MA&#10;AADdAAAADwAAAGRycy9kb3ducmV2LnhtbERPO2/CMBDekfofrEPqBg4MIU0xCCEhdaMEho6HfXmo&#10;8TmNTUj/Pa5Uie0+fc9bb0fbioF63zhWsJgnIIi1Mw1XCi7nwywD4QOywdYxKfglD9vNy2SNuXF3&#10;PtFQhErEEPY5KqhD6HIpva7Jop+7jjhypesthgj7Spoe7zHctnKZJKm02HBsqLGjfU36u7hZBeXn&#10;8kse9fW0GrLrca9/Ul+UqVKv03H3DiLQGJ7if/eHifOztwX8fR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Kl8MAAADdAAAADwAAAAAAAAAAAAAAAACYAgAAZHJzL2Rv&#10;d25yZXYueG1sUEsFBgAAAAAEAAQA9QAAAIgDAAAAAA==&#10;" fillcolor="#b5d6f6" stroked="f"/>
                  <v:rect id="Rectangle 297" o:spid="_x0000_s2703"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RyMIA&#10;AADdAAAADwAAAGRycy9kb3ducmV2LnhtbERPS2sCMRC+C/6HMIXe3KxbKLo1iiiCvQi+7sNmurt0&#10;M1mTGLf/3hQKvc3H95zFajCdiOR8a1nBNMtBEFdWt1wruJx3kxkIH5A1dpZJwQ95WC3HowWW2j74&#10;SPEUapFC2JeooAmhL6X0VUMGfWZ74sR9WWcwJOhqqR0+UrjpZJHn79Jgy6mhwZ42DVXfp7tRcIjX&#10;t+M2drvbNBTRtdfP9e3eK/X6Mqw/QAQawr/4z73Xaf5sXsDv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FHIwgAAAN0AAAAPAAAAAAAAAAAAAAAAAJgCAABkcnMvZG93&#10;bnJldi54bWxQSwUGAAAAAAQABAD1AAAAhwMAAAAA&#10;" fillcolor="#b3d6f6" stroked="f"/>
                  <v:rect id="Rectangle 298" o:spid="_x0000_s2704"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BIMQA&#10;AADdAAAADwAAAGRycy9kb3ducmV2LnhtbERPTWvCQBC9F/oflhG8FN20waLRVUpLqeDJVARvY3ZM&#10;gruzIbtq9Nd3C4K3ebzPmS06a8SZWl87VvA6TEAQF07XXCrY/H4PxiB8QNZoHJOCK3lYzJ+fZphp&#10;d+E1nfNQihjCPkMFVQhNJqUvKrLoh64hjtzBtRZDhG0pdYuXGG6NfEuSd2mx5thQYUOfFRXH/GQV&#10;5Gb/YtLtbp3uRrxqvvDGx5+bUv1e9zEFEagLD/HdvdRx/niS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ASDEAAAA3QAAAA8AAAAAAAAAAAAAAAAAmAIAAGRycy9k&#10;b3ducmV2LnhtbFBLBQYAAAAABAAEAPUAAACJAwAAAAA=&#10;" fillcolor="#b1d5f5" stroked="f"/>
                  <v:rect id="Rectangle 299" o:spid="_x0000_s2705"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XiMQA&#10;AADdAAAADwAAAGRycy9kb3ducmV2LnhtbERPTWvCQBC9F/wPyxR6Ed1YtI3RVUQoCB7EtAePQ3ZM&#10;0mRnw+6q6b93BaG3ebzPWa5704orOV9bVjAZJyCIC6trLhX8fH+NUhA+IGtsLZOCP/KwXg1elphp&#10;e+MjXfNQihjCPkMFVQhdJqUvKjLox7YjjtzZOoMhQldK7fAWw00r35PkQxqsOTZU2NG2oqLJL0ZB&#10;V+w/z4d+WwfX5MPZ4Xe6a+ik1Ntrv1mACNSHf/HTvdNxfjqfwuO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F4jEAAAA3QAAAA8AAAAAAAAAAAAAAAAAmAIAAGRycy9k&#10;b3ducmV2LnhtbFBLBQYAAAAABAAEAPUAAACJAwAAAAA=&#10;" fillcolor="#aed4f5" stroked="f"/>
                  <v:rect id="Rectangle 300" o:spid="_x0000_s2706"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ZO8QA&#10;AADdAAAADwAAAGRycy9kb3ducmV2LnhtbERPTWvCQBC9C/6HZQredFNBm6SuIoq0l4q1pfQ4ZKfZ&#10;0OxsyK4m+uu7QsHbPN7nLFa9rcWZWl85VvA4SUAQF05XXCr4/NiNUxA+IGusHZOCC3lYLYeDBeba&#10;dfxO52MoRQxhn6MCE0KTS+kLQxb9xDXEkftxrcUQYVtK3WIXw20tp0kylxYrjg0GG9oYKn6PJ6vg&#10;7fC1L16eNunWZ9fvsjPhknCm1OihXz+DCNSHu/jf/arj/DSbwe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2TvEAAAA3QAAAA8AAAAAAAAAAAAAAAAAmAIAAGRycy9k&#10;b3ducmV2LnhtbFBLBQYAAAAABAAEAPUAAACJAwAAAAA=&#10;" fillcolor="#acd2f5" stroked="f"/>
                  <v:rect id="Rectangle 301" o:spid="_x0000_s2707"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JhcMA&#10;AADdAAAADwAAAGRycy9kb3ducmV2LnhtbERPO2/CMBDekfofrKvUDewyIEhxoqZVpQ7tQAL7Nb48&#10;SnyOYhfCv8eVkNju0/e8bTbZXpxo9J1jDc8LBYK4cqbjRsO+/JivQfiAbLB3TBou5CFLH2ZbTIw7&#10;845ORWhEDGGfoIY2hCGR0lctWfQLNxBHrnajxRDh2Egz4jmG214ulVpJix3HhhYHemupOhZ/VgN9&#10;1Yfp57vohqMq3utS5b/5Mtf66XF6fQERaAp38c39aeL89WYF/9/EE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eJhcMAAADdAAAADwAAAAAAAAAAAAAAAACYAgAAZHJzL2Rv&#10;d25yZXYueG1sUEsFBgAAAAAEAAQA9QAAAIgDAAAAAA==&#10;" fillcolor="#aad2f5" stroked="f"/>
                  <v:rect id="Rectangle 302" o:spid="_x0000_s2708"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9ZcQA&#10;AADdAAAADwAAAGRycy9kb3ducmV2LnhtbERPS2vCQBC+F/wPyxS8NRsVakyzirRIewpUPehtyE6T&#10;0OxsyK559Nd3CwVv8/E9J9uNphE9da62rGARxSCIC6trLhWcT4enBITzyBoby6RgIge77ewhw1Tb&#10;gT+pP/pShBB2KSqovG9TKV1RkUEX2ZY4cF+2M+gD7EqpOxxCuGnkMo6fpcGaQ0OFLb1WVHwfb0bB&#10;27rX+LMw10ueH4blVL7bVb9Sav447l9AeBr9Xfzv/tBhfrJZw9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fWXEAAAA3QAAAA8AAAAAAAAAAAAAAAAAmAIAAGRycy9k&#10;b3ducmV2LnhtbFBLBQYAAAAABAAEAPUAAACJAwAAAAA=&#10;" fillcolor="#a7d0f4" stroked="f"/>
                  <v:rect id="Rectangle 303" o:spid="_x0000_s2709"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QicUA&#10;AADdAAAADwAAAGRycy9kb3ducmV2LnhtbESPQWvDMAyF74P9B6PBbqvTFrIurVvGoJDLDssKu4pY&#10;ddLGcrDdNtuvnw6D3STe03ufNrvJD+pKMfWBDcxnBSjiNtienYHD5/5pBSplZItDYDLwTQl22/u7&#10;DVY23PiDrk12SkI4VWigy3mstE5tRx7TLIzEoh1D9JhljU7biDcJ94NeFEWpPfYsDR2O9NZRe24u&#10;3sCiDT9luYzv1rll/dWcwvxZ18Y8Pkyva1CZpvxv/ruureCvXg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FCJxQAAAN0AAAAPAAAAAAAAAAAAAAAAAJgCAABkcnMv&#10;ZG93bnJldi54bWxQSwUGAAAAAAQABAD1AAAAigMAAAAA&#10;" fillcolor="#a5cff4" stroked="f"/>
                  <v:rect id="Rectangle 304" o:spid="_x0000_s2710"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4acMA&#10;AADdAAAADwAAAGRycy9kb3ducmV2LnhtbERPTWvCQBC9F/wPywi91U08FI2uEoKCFjyo8T7NTrPR&#10;7GzIbjX9912h0Ns83ucs14NtxZ163zhWkE4SEMSV0w3XCsrz9m0Gwgdkja1jUvBDHtar0csSM+0e&#10;fKT7KdQihrDPUIEJocuk9JUhi37iOuLIfbneYoiwr6Xu8RHDbSunSfIuLTYcGwx2VBiqbqdvq2Cf&#10;V83+svks0yPm/HEwaVFcL0q9jod8ASLQEP7Ff+6djvNn8z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4acMAAADdAAAADwAAAAAAAAAAAAAAAACYAgAAZHJzL2Rv&#10;d25yZXYueG1sUEsFBgAAAAAEAAQA9QAAAIgDAAAAAA==&#10;" fillcolor="#a3cef4" stroked="f"/>
                  <v:rect id="Rectangle 305" o:spid="_x0000_s2711"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DJcYA&#10;AADdAAAADwAAAGRycy9kb3ducmV2LnhtbESP3WrCQBCF74W+wzIFb6RummJ/UlexQlHwSusDDNlp&#10;EszOLtmNiW/fuSh4N8M5c843y/XoWnWlLjaeDTzPM1DEpbcNVwbOP99P76BiQrbYeiYDN4qwXj1M&#10;llhYP/CRrqdUKQnhWKCBOqVQaB3LmhzGuQ/Eov36zmGStau07XCQcNfqPMtetcOGpaHGQNuaysup&#10;dwZm/dfw5vJ+cTtsXnZ5tT/vQrgYM30cN5+gEo3pbv6/3lvB/8i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0DJcYAAADdAAAADwAAAAAAAAAAAAAAAACYAgAAZHJz&#10;L2Rvd25yZXYueG1sUEsFBgAAAAAEAAQA9QAAAIsDAAAAAA==&#10;" fillcolor="#a1cdf4" stroked="f"/>
                  <v:rect id="Rectangle 306" o:spid="_x0000_s2712"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cyMUA&#10;AADdAAAADwAAAGRycy9kb3ducmV2LnhtbERPS2vCQBC+C/0PyxS86a5FxKauUgqClx4aH21v0+yY&#10;xGZn0+zWRH+9Kwje5uN7zmzR2UocqfGlYw2joQJBnDlTcq5hs14OpiB8QDZYOSYNJ/KwmD/0ZpgY&#10;1/IHHdOQixjCPkENRQh1IqXPCrLoh64mjtzeNRZDhE0uTYNtDLeVfFJqIi2WHBsKrOmtoOw3/bca&#10;9u9OfW/r8dfn4bz7OSxXPv1rvdb9x+71BUSgLtzFN/fKxPnPagT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hzIxQAAAN0AAAAPAAAAAAAAAAAAAAAAAJgCAABkcnMv&#10;ZG93bnJldi54bWxQSwUGAAAAAAQABAD1AAAAigMAAAAA&#10;" fillcolor="#9fcdf4" stroked="f"/>
                  <v:rect id="Rectangle 307" o:spid="_x0000_s2713"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Oo8MA&#10;AADdAAAADwAAAGRycy9kb3ducmV2LnhtbERPyWrDMBC9F/IPYgK5lERuDiV1rRhTCJT2lKU5D9bU&#10;MrZGrqQmTr++CgRym8dbpyhH24sT+dA6VvC0yEAQ10633Cg47DfzFYgQkTX2jknBhQKU68lDgbl2&#10;Z97SaRcbkUI45KjAxDjkUobakMWwcANx4r6dtxgT9I3UHs8p3PZymWXP0mLLqcHgQG+G6m73axUc&#10;t92e/sxHJf3jF/58tptOu16p2XSsXkFEGuNdfHO/6zT/JVvC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Oo8MAAADdAAAADwAAAAAAAAAAAAAAAACYAgAAZHJzL2Rv&#10;d25yZXYueG1sUEsFBgAAAAAEAAQA9QAAAIgDAAAAAA==&#10;" fillcolor="#9dccf4" stroked="f"/>
                  <v:rect id="Rectangle 308" o:spid="_x0000_s2714"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oo8QA&#10;AADdAAAADwAAAGRycy9kb3ducmV2LnhtbERP32vCMBB+F/wfwgm+aToHYjujDGHQhyHTjcHebs2t&#10;LWsuJclM519vBMG3+/h+3no7mE6cyPnWsoKHeQaCuLK65VrBx/vLbAXCB2SNnWVS8E8etpvxaI2F&#10;tpEPdDqGWqQQ9gUqaELoCyl91ZBBP7c9ceJ+rDMYEnS11A5jCjedXGTZUhpsOTU02NOuoer3+GcU&#10;5K/xq7Rx4b4/l/uz3J1jVeZvSk0nw/MTiEBDuItv7lKn+Xn2CNdv0gl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6KPEAAAA3QAAAA8AAAAAAAAAAAAAAAAAmAIAAGRycy9k&#10;b3ducmV2LnhtbFBLBQYAAAAABAAEAPUAAACJAwAAAAA=&#10;" fillcolor="#9bcbf3" stroked="f"/>
                  <v:rect id="Rectangle 309" o:spid="_x0000_s2715"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KTMAA&#10;AADdAAAADwAAAGRycy9kb3ducmV2LnhtbERPTUsDMRC9C/6HMII3mygiujYtUimIN9dCr8Nmmizd&#10;TJYku938eyMI3ubxPme9XfwgZoqpD6zhfqVAEHfB9Gw1HL73d88gUkY2OAQmDYUSbDfXV2tsTLjw&#10;F81ttqKGcGpQg8t5bKRMnSOPaRVG4sqdQvSYK4xWmoiXGu4H+aDUk/TYc21wONLOUXduJ69hj4di&#10;7RSn46ymT9eOu/Jeita3N8vbK4hMS/4X/7k/TJ3/oh7h95t6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FKTMAAAADdAAAADwAAAAAAAAAAAAAAAACYAgAAZHJzL2Rvd25y&#10;ZXYueG1sUEsFBgAAAAAEAAQA9QAAAIUDAAAAAA==&#10;" fillcolor="#99caf3" stroked="f"/>
                  <v:rect id="Rectangle 310" o:spid="_x0000_s2716"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gp8MA&#10;AADdAAAADwAAAGRycy9kb3ducmV2LnhtbERP32vCMBB+H/g/hBP2NhMHHbM2ioiDwdjDqujrtTnb&#10;YnMJTab1v18Gg73dx/fzivVoe3GlIXSONcxnCgRx7UzHjYbD/u3pFUSIyAZ7x6ThTgHWq8lDgblx&#10;N/6iaxkbkUI45KihjdHnUoa6JYth5jxx4s5usBgTHBppBrylcNvLZ6VepMWOU0OLnrYt1Zfy22r4&#10;nPfVhz3tfHUs1c6fMPPlPdP6cTpuliAijfFf/Od+N2n+QmX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Xgp8MAAADdAAAADwAAAAAAAAAAAAAAAACYAgAAZHJzL2Rv&#10;d25yZXYueG1sUEsFBgAAAAAEAAQA9QAAAIgDAAAAAA==&#10;" fillcolor="#97c9f3" stroked="f"/>
                  <v:rect id="Rectangle 311" o:spid="_x0000_s2717"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UH8QA&#10;AADdAAAADwAAAGRycy9kb3ducmV2LnhtbERPTWvCQBC9F/wPywi9lLqxB6lpNiKCNBRBmljPQ3aa&#10;BLOzMbtN0n/vFgre5vE+J9lMphUD9a6xrGC5iEAQl1Y3XCk4FfvnVxDOI2tsLZOCX3KwSWcPCcba&#10;jvxJQ+4rEULYxaig9r6LpXRlTQbdwnbEgfu2vUEfYF9J3eMYwk0rX6JoJQ02HBpq7GhXU3nJf4yC&#10;sTwO5+LwLo9P58zyNbvu8q8PpR7n0/YNhKfJ38X/7kyH+etoB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lB/EAAAA3QAAAA8AAAAAAAAAAAAAAAAAmAIAAGRycy9k&#10;b3ducmV2LnhtbFBLBQYAAAAABAAEAPUAAACJAwAAAAA=&#10;" filled="f" stroked="f"/>
                  <v:rect id="Rectangle 312" o:spid="_x0000_s2718"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M8MA&#10;AADdAAAADwAAAGRycy9kb3ducmV2LnhtbESPzW7CMBCE75V4B2uRuDU2PVBIY1CEQPSG+HmAVbyN&#10;LeJ1FBtI376uVKm3Xc3Mt7PVZvSdeNAQXWAN80KBIG6CcdxquF72r0sQMSEb7AKThm+KsFlPXios&#10;TXjyiR7n1IoM4ViiBptSX0oZG0seYxF64qx9hcFjyuvQSjPgM8N9J9+UWkiPjvMFiz1tLTW3891n&#10;yvJ+iqPf2dod6LivOR2Ozmg9m471B4hEY/o3/6U/Ta6/Uu/w+00e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M8MAAADdAAAADwAAAAAAAAAAAAAAAACYAgAAZHJzL2Rv&#10;d25yZXYueG1sUEsFBgAAAAAEAAQA9QAAAIgDAAAAAA==&#10;" filled="f" strokeweight=".00025mm"/>
                  <v:rect id="Rectangle 313" o:spid="_x0000_s2719"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msYA&#10;AADdAAAADwAAAGRycy9kb3ducmV2LnhtbESPzWrDMBCE74W+g9hCbo3sUkLtRAlpoSQUcsjPAyzW&#10;xnJqrVxJTdy37x4Kve0yszPfLlaj79WVYuoCGyinBSjiJtiOWwOn4/vjC6iUkS32gcnADyVYLe/v&#10;FljbcOM9XQ+5VRLCqUYDLueh1jo1jjymaRiIRTuH6DHLGlttI94k3Pf6qShm2mPH0uBwoDdHzefh&#10;2xug182+uqyT2+lYpnL3MaueN1/GTB7G9RxUpjH/m/+ut1bwq0J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msYAAADdAAAADwAAAAAAAAAAAAAAAACYAgAAZHJz&#10;L2Rvd25yZXYueG1sUEsFBgAAAAAEAAQA9QAAAIsDAAAAAA==&#10;" filled="f" stroked="f">
                    <v:textbox inset="0,0,0,0">
                      <w:txbxContent>
                        <w:p w14:paraId="296B6807" w14:textId="77777777" w:rsidR="00A81C86" w:rsidRDefault="00A81C86" w:rsidP="00EA7999">
                          <w:r>
                            <w:rPr>
                              <w:rFonts w:ascii="Arial" w:hAnsi="Arial" w:cs="Arial"/>
                              <w:b/>
                              <w:bCs/>
                              <w:color w:val="000000"/>
                              <w:sz w:val="14"/>
                              <w:szCs w:val="14"/>
                            </w:rPr>
                            <w:t>F24 Publication Expression</w:t>
                          </w:r>
                        </w:p>
                      </w:txbxContent>
                    </v:textbox>
                  </v:rect>
                  <v:rect id="Rectangle 314" o:spid="_x0000_s2720"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yyMQA&#10;AADdAAAADwAAAGRycy9kb3ducmV2LnhtbESPQYvCMBCF74L/IYzgRdZUBdFuo+wuLPRa9eBxaMa2&#10;tJnUJGr3328EwdsM78373mT7wXTiTs43lhUs5gkI4tLqhisFp+PvxwaED8gaO8uk4I887HfjUYap&#10;tg8u6H4IlYgh7FNUUIfQp1L6siaDfm574qhdrDMY4uoqqR0+Yrjp5DJJ1tJgw5FQY08/NZXt4WYi&#10;5OpWucy/V+fL1ZjimJ9mRdkqNZ0MX58gAg3hbX5d5zrW3yZbeH4TR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AcsjEAAAA3QAAAA8AAAAAAAAAAAAAAAAAmAIAAGRycy9k&#10;b3ducmV2LnhtbFBLBQYAAAAABAAEAPUAAACJAwAAAAA=&#10;" fillcolor="#ffcc02" stroked="f"/>
                  <v:rect id="Rectangle 315" o:spid="_x0000_s2721"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08YA&#10;AADdAAAADwAAAGRycy9kb3ducmV2LnhtbESPQWsCMRCF70L/Q5hCL1KzVpB2a5QiCkV6cfUHTDfT&#10;zdbNZEmirv++cxB6m+G9ee+bxWrwnbpQTG1gA9NJAYq4DrblxsDxsH1+BZUyssUuMBm4UYLV8mG0&#10;wNKGK+/pUuVGSQinEg24nPtS61Q78pgmoScW7SdEj1nW2Ggb8SrhvtMvRTHXHluWBoc9rR3Vp+rs&#10;DYTmuN79st7Ovlx3223G8eSrb2OeHoePd1CZhvxvvl9/WsF/mw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ox08YAAADdAAAADwAAAAAAAAAAAAAAAACYAgAAZHJz&#10;L2Rvd25yZXYueG1sUEsFBgAAAAAEAAQA9QAAAIsDAAAAAA==&#10;" fillcolor="#ffcc08" stroked="f"/>
                  <v:rect id="Rectangle 316" o:spid="_x0000_s2722"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NjsMA&#10;AADdAAAADwAAAGRycy9kb3ducmV2LnhtbERP32vCMBB+F/Y/hBvsTdM6cFqNIgVhMEG0gvh2NGdT&#10;bC6lidr994sg7O0+vp+3WPW2EXfqfO1YQTpKQBCXTtdcKTgWm+EUhA/IGhvHpOCXPKyWb4MFZto9&#10;eE/3Q6hEDGGfoQITQptJ6UtDFv3ItcSRu7jOYoiwq6Tu8BHDbSPHSTKRFmuODQZbyg2V18PNKijO&#10;12KX/2y/8pN2xee+v8xMs1Pq471fz0EE6sO/+OX+1nH+LE3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0NjsMAAADdAAAADwAAAAAAAAAAAAAAAACYAgAAZHJzL2Rv&#10;d25yZXYueG1sUEsFBgAAAAAEAAQA9QAAAIgDAAAAAA==&#10;" fillcolor="#fc1" stroked="f"/>
                  <v:rect id="Rectangle 317" o:spid="_x0000_s2723"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AvsEA&#10;AADdAAAADwAAAGRycy9kb3ducmV2LnhtbERPTWsCMRC9F/wPYQRvNVGk6GoUlSrbY1U8D5txd3Ez&#10;WZNU139vCoXe5vE+Z7HqbCPu5EPtWMNoqEAQF87UXGo4HXfvUxAhIhtsHJOGJwVYLXtvC8yMe/A3&#10;3Q+xFCmEQ4YaqhjbTMpQVGQxDF1LnLiL8xZjgr6UxuMjhdtGjpX6kBZrTg0VtrStqLgefqyGmpR6&#10;erW95ed2+rXffE5OO5VrPeh36zmISF38F/+5c5Pmz0Zj+P0mnS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wL7BAAAA3QAAAA8AAAAAAAAAAAAAAAAAmAIAAGRycy9kb3du&#10;cmV2LnhtbFBLBQYAAAAABAAEAPUAAACGAwAAAAA=&#10;" fillcolor="#ffcc1b" stroked="f"/>
                  <v:rect id="Rectangle 318" o:spid="_x0000_s2724"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mgcIA&#10;AADdAAAADwAAAGRycy9kb3ducmV2LnhtbERPTWsCMRC9C/0PYYTeNGtFsatRaqEg9eTqpbdhM26C&#10;m8m6Sd3tv28Ewds83uesNr2rxY3aYD0rmIwzEMSl15YrBafj12gBIkRkjbVnUvBHATbrl8EKc+07&#10;PtCtiJVIIRxyVGBibHIpQ2nIYRj7hjhxZ986jAm2ldQtdinc1fIty+bSoeXUYLChT0Plpfh1Cry8&#10;2tgtZvbb/Uz3R2O2nd0dlHod9h9LEJH6+BQ/3Dud5r9PpnD/Jp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GaBwgAAAN0AAAAPAAAAAAAAAAAAAAAAAJgCAABkcnMvZG93&#10;bnJldi54bWxQSwUGAAAAAAQABAD1AAAAhwMAAAAA&#10;" fillcolor="#ffcc20" stroked="f"/>
                  <v:rect id="Rectangle 319" o:spid="_x0000_s2725"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7hcEA&#10;AADdAAAADwAAAGRycy9kb3ducmV2LnhtbERPTYvCMBC9C/6HMII3TRW7uF2jyKKgN1e97G1oZpti&#10;M+k2Uau/3giCt3m8z5ktWluJCzW+dKxgNExAEOdOl1woOB7WgykIH5A1Vo5JwY08LObdzgwz7a78&#10;Q5d9KEQMYZ+hAhNCnUnpc0MW/dDVxJH7c43FEGFTSN3gNYbbSo6T5ENaLDk2GKzp21B+2p+tAnnD&#10;lJ3/N2m73a2mh/uWf+tUqX6vXX6BCNSGt/jl3ug4/3M0g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OO4XBAAAA3QAAAA8AAAAAAAAAAAAAAAAAmAIAAGRycy9kb3du&#10;cmV2LnhtbFBLBQYAAAAABAAEAPUAAACGAwAAAAA=&#10;" fillcolor="#ffcd25" stroked="f"/>
                  <v:rect id="Rectangle 320" o:spid="_x0000_s2726"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WBsUA&#10;AADdAAAADwAAAGRycy9kb3ducmV2LnhtbERPTWvCQBC9C/0PyxS8iNlYUNrUVSQgFdGDtlh6m2an&#10;SWh2NmQ3uv33XUHwNo/3OfNlMI04U+dqywomSQqCuLC65lLBx/t6/AzCeWSNjWVS8EcOlouHwRwz&#10;bS98oPPRlyKGsMtQQeV9m0npiooMusS2xJH7sZ1BH2FXSt3hJYabRj6l6UwarDk2VNhSXlHxe+yN&#10;gs9m9CW/e9+/ud0uhFOe72lbKzV8DKtXEJ6Cv4tv7o2O818mU7h+E0+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ZYGxQAAAN0AAAAPAAAAAAAAAAAAAAAAAJgCAABkcnMv&#10;ZG93bnJldi54bWxQSwUGAAAAAAQABAD1AAAAigMAAAAA&#10;" fillcolor="#ffcd2a" stroked="f"/>
                  <v:rect id="Rectangle 321" o:spid="_x0000_s2727"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xRMQA&#10;AADdAAAADwAAAGRycy9kb3ducmV2LnhtbERPS2sCMRC+C/6HMII3zVrEx9YoUlEsgrS2hx6HzXSz&#10;dDNZkqjb/vpGELzNx/ecxaq1tbiQD5VjBaNhBoK4cLriUsHnx3YwAxEissbaMSn4pQCrZbezwFy7&#10;K7/T5RRLkUI45KjAxNjkUobCkMUwdA1x4r6dtxgT9KXUHq8p3NbyKcsm0mLFqcFgQy+Gip/T2Soo&#10;90eDPMZ51kwPr3+zzZv/2q2V6vfa9TOISG18iO/uvU7z56MJ3L5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cUTEAAAA3QAAAA8AAAAAAAAAAAAAAAAAmAIAAGRycy9k&#10;b3ducmV2LnhtbFBLBQYAAAAABAAEAPUAAACJAwAAAAA=&#10;" fillcolor="#ffcd2d" stroked="f"/>
                  <v:rect id="Rectangle 322" o:spid="_x0000_s2728"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08MMA&#10;AADdAAAADwAAAGRycy9kb3ducmV2LnhtbERPTWsCMRC9C/0PYQrealYP1m6NYoVKe7Dgbul53Iyb&#10;0M1kSVLd/ntTKHibx/uc5XpwnThTiNazgumkAEHceG25VfBZvz4sQMSErLHzTAp+KcJ6dTdaYqn9&#10;hQ90rlIrcgjHEhWYlPpSytgYchgnvifO3MkHhynD0Eod8JLDXSdnRTGXDi3nBoM9bQ0139WPU/Ae&#10;GrvbB/7qjwtb1S81bXbmQ6nx/bB5BpFoSDfxv/tN5/lP00f4+ya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g08MMAAADdAAAADwAAAAAAAAAAAAAAAACYAgAAZHJzL2Rv&#10;d25yZXYueG1sUEsFBgAAAAAEAAQA9QAAAIgDAAAAAA==&#10;" fillcolor="#ffce31" stroked="f"/>
                  <v:rect id="Rectangle 323" o:spid="_x0000_s2729"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0VsUA&#10;AADdAAAADwAAAGRycy9kb3ducmV2LnhtbESPT2sCQQzF74LfYUjBm85aiujWUUQoFHoQrYjewk72&#10;D+5klpmprt/eHITeEt7Le78s171r1Y1CbDwbmE4yUMSFtw1XBo6/X+M5qJiQLbaeycCDIqxXw8ES&#10;c+vvvKfbIVVKQjjmaKBOqcu1jkVNDuPEd8SilT44TLKGStuAdwl3rX7Pspl22LA01NjRtqbievhz&#10;Bs7X2XznXLk77Tccj+Xi5/RxCcaM3vrNJ6hEffo3v66/reAvpoIr38gI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vRWxQAAAN0AAAAPAAAAAAAAAAAAAAAAAJgCAABkcnMv&#10;ZG93bnJldi54bWxQSwUGAAAAAAQABAD1AAAAigMAAAAA&#10;" fillcolor="#ffce34" stroked="f"/>
                  <v:rect id="Rectangle 324" o:spid="_x0000_s2730"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KvcQA&#10;AADdAAAADwAAAGRycy9kb3ducmV2LnhtbERPS2vCQBC+F/wPywi91U16aJvoKkUpCCKlPsDjmB2T&#10;2Oxsmt2a9d93C4K3+fieM5kF04gLda62rCAdJSCIC6trLhXsth9PbyCcR9bYWCYFV3Iwmw4eJphr&#10;2/MXXTa+FDGEXY4KKu/bXEpXVGTQjWxLHLmT7Qz6CLtS6g77GG4a+ZwkL9JgzbGhwpbmFRXfm1+j&#10;4NDvr6kJFI6rxfrnc7fcvhZ4VupxGN7HIDwFfxff3Esd52dpBv/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yr3EAAAA3QAAAA8AAAAAAAAAAAAAAAAAmAIAAGRycy9k&#10;b3ducmV2LnhtbFBLBQYAAAAABAAEAPUAAACJAwAAAAA=&#10;" fillcolor="#ffce38" stroked="f"/>
                  <v:rect id="Rectangle 325" o:spid="_x0000_s2731"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ChsYA&#10;AADdAAAADwAAAGRycy9kb3ducmV2LnhtbESPQWvCQBCF7wX/wzJCb3WjhaLRVUQo9CLFtBS8jbtj&#10;EszOxuyqaX+9cxB6m+G9ee+bxar3jbpSF+vABsajDBSxDa7m0sD31/vLFFRMyA6bwGTglyKsloOn&#10;BeYu3HhH1yKVSkI45migSqnNtY62Io9xFFpi0Y6h85hk7UrtOrxJuG/0JMvetMeapaHCljYV2VNx&#10;8Qam9m+/3tG2T+fa8+fBtq/Fz96Y52G/noNK1Kd/8+P6wwn+bCL8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ChsYAAADdAAAADwAAAAAAAAAAAAAAAACYAgAAZHJz&#10;L2Rvd25yZXYueG1sUEsFBgAAAAAEAAQA9QAAAIsDAAAAAA==&#10;" fillcolor="#ffcf3c" stroked="f"/>
                  <v:rect id="Rectangle 326" o:spid="_x0000_s2732"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A9cEA&#10;AADdAAAADwAAAGRycy9kb3ducmV2LnhtbERP32vCMBB+H/g/hBN8m6kKm1ajiDAYvgyr4OvZnE2x&#10;uZQktt1/vwwGe7uP7+dtdoNtREc+1I4VzKYZCOLS6ZorBZfzx+sSRIjIGhvHpOCbAuy2o5cN5tr1&#10;fKKuiJVIIRxyVGBibHMpQ2nIYpi6ljhxd+ctxgR9JbXHPoXbRs6z7E1arDk1GGzpYKh8FE+rgN4X&#10;Ee9dj9eTeXbH482vii+v1GQ87NcgIg3xX/zn/tRp/mo+g9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jAPXBAAAA3QAAAA8AAAAAAAAAAAAAAAAAmAIAAGRycy9kb3du&#10;cmV2LnhtbFBLBQYAAAAABAAEAPUAAACGAwAAAAA=&#10;" fillcolor="#ffcf3f" stroked="f"/>
                  <v:rect id="Rectangle 327" o:spid="_x0000_s2733"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5cEA&#10;AADdAAAADwAAAGRycy9kb3ducmV2LnhtbERPTWvCQBC9F/oflil4q5sGEm3qKqUgCOLBRDwP2Wk2&#10;NDsbslsT/70rCN7m8T5ntZlsJy40+Naxgo95AoK4drrlRsGp2r4vQfiArLFzTAqu5GGzfn1ZYaHd&#10;yEe6lKERMYR9gQpMCH0hpa8NWfRz1xNH7tcNFkOEQyP1gGMMt51MkySXFluODQZ7+jFU/5X/VoFF&#10;Y5qldNXeUHZY2PycaUyVmr1N318gAk3hKX64dzrO/0xTuH8TT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x1eXBAAAA3QAAAA8AAAAAAAAAAAAAAAAAmAIAAGRycy9kb3du&#10;cmV2LnhtbFBLBQYAAAAABAAEAPUAAACGAwAAAAA=&#10;" fillcolor="#ffcf43" stroked="f"/>
                  <v:rect id="Rectangle 328" o:spid="_x0000_s2734"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5KsQA&#10;AADdAAAADwAAAGRycy9kb3ducmV2LnhtbESPQYvCMBCF7wv+hzCCtzVVQWo1ii4sKCzCqhdvQzK2&#10;xWZSmtjWf28WhL3N8N68781q09tKtNT40rGCyTgBQaydKTlXcDl/f6YgfEA2WDkmBU/ysFkPPlaY&#10;GdfxL7WnkIsYwj5DBUUIdSal1wVZ9GNXE0ft5hqLIa5NLk2DXQy3lZwmyVxaLDkSCqzpqyB9Pz1s&#10;5Jpd1/uWHu31Z37m9KDTY62VGg377RJEoD78m9/XexPrL6Yz+Psmji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uSrEAAAA3QAAAA8AAAAAAAAAAAAAAAAAmAIAAGRycy9k&#10;b3ducmV2LnhtbFBLBQYAAAAABAAEAPUAAACJAwAAAAA=&#10;" fillcolor="#ffd046" stroked="f"/>
                  <v:rect id="Rectangle 329" o:spid="_x0000_s2735"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flMUA&#10;AADdAAAADwAAAGRycy9kb3ducmV2LnhtbERPS2vCQBC+F/wPywi91Y1pGzS6CaW0pYIIvg7ehuyY&#10;hGZnQ3Y16b/vCgVv8/E9Z5kPphFX6lxtWcF0EoEgLqyuuVRw2H8+zUA4j6yxsUwKfslBno0elphq&#10;2/OWrjtfihDCLkUFlfdtKqUrKjLoJrYlDtzZdgZ9gF0pdYd9CDeNjKMokQZrDg0VtvReUfGzuxgF&#10;cf3VrhL72kfPp2Py4YpLs95ulHocD28LEJ4Gfxf/u791mD+PX+D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h+UxQAAAN0AAAAPAAAAAAAAAAAAAAAAAJgCAABkcnMv&#10;ZG93bnJldi54bWxQSwUGAAAAAAQABAD1AAAAigMAAAAA&#10;" fillcolor="#ffd04a" stroked="f"/>
                  <v:rect id="Rectangle 330" o:spid="_x0000_s2736"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Bp8QA&#10;AADdAAAADwAAAGRycy9kb3ducmV2LnhtbERPTU/CQBC9m/AfNkPCTbaSaNrCQqSowRsWLtzG7thu&#10;6M423QUqv941MfE2L+9zFqvBtuJCvTeOFTxMExDEldOGawWH/et9CsIHZI2tY1LwTR5Wy9HdAnPt&#10;rvxBlzLUIoawz1FBE0KXS+mrhiz6qeuII/fleoshwr6WusdrDLetnCXJk7RoODY02FHRUHUqz1bB&#10;8fO92JkyZPQm05fCrDdZeropNRkPz3MQgYbwL/5zb3Wcn80e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5QafEAAAA3QAAAA8AAAAAAAAAAAAAAAAAmAIAAGRycy9k&#10;b3ducmV2LnhtbFBLBQYAAAAABAAEAPUAAACJAwAAAAA=&#10;" fillcolor="#ffd04e" stroked="f"/>
                  <v:rect id="Rectangle 331" o:spid="_x0000_s2737"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ksIA&#10;AADdAAAADwAAAGRycy9kb3ducmV2LnhtbERPzWrCQBC+F/oOywheSt0YaNDoKlUIeCs1PsCQnSYh&#10;2dmwu2rM07uFQm/z8f3Odj+aXtzI+dayguUiAUFcWd1yreBSFu8rED4ga+wtk4IHedjvXl+2mGt7&#10;52+6nUMtYgj7HBU0IQy5lL5qyKBf2IE4cj/WGQwRulpqh/cYbnqZJkkmDbYcGxoc6NhQ1Z2vRkHa&#10;TeuPkdpuyr7eDs5NhS1dodR8Nn5uQAQaw7/4z33Scf46zeD3m3iC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qSwgAAAN0AAAAPAAAAAAAAAAAAAAAAAJgCAABkcnMvZG93&#10;bnJldi54bWxQSwUGAAAAAAQABAD1AAAAhwMAAAAA&#10;" fillcolor="#ffd151" stroked="f"/>
                  <v:rect id="Rectangle 332" o:spid="_x0000_s2738"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msMA&#10;AADdAAAADwAAAGRycy9kb3ducmV2LnhtbERPTWvCQBC9F/wPywi91Y0ebE1dpQiCYA9qe6i3ITtN&#10;gtmZuLtq8u/dgtDbPN7nzJeda9SVfKiFDYxHGSjiQmzNpYHvr/XLG6gQkS02wmSgpwDLxeBpjrmV&#10;G+/peoilSiEccjRQxdjmWoeiIodhJC1x4n7FO4wJ+lJbj7cU7ho9ybKpdlhzaqiwpVVFxelwcQZk&#10;djqHz2N/XBWd9NudbNofL8Y8D7uPd1CRuvgvfrg3Ns2fTV7h75t0gl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msMAAADdAAAADwAAAAAAAAAAAAAAAACYAgAAZHJzL2Rv&#10;d25yZXYueG1sUEsFBgAAAAAEAAQA9QAAAIgDAAAAAA==&#10;" fillcolor="#ffd155" stroked="f"/>
                  <v:rect id="Rectangle 333" o:spid="_x0000_s2739"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S58YA&#10;AADdAAAADwAAAGRycy9kb3ducmV2LnhtbESPQUvDQBCF74L/YRnBm93Yg21jt0WEgkQQ2gbxOGTH&#10;JLg7u82uTfz3zqHQ2wzvzXvfrLeTd+pMQ+oDG3icFaCIm2B7bg3Ux93DElTKyBZdYDLwRwm2m9ub&#10;NZY2jLyn8yG3SkI4lWigyzmWWqemI49pFiKxaN9h8JhlHVptBxwl3Ds9L4on7bFnaegw0mtHzc/h&#10;1xuo8pePfX16rxa1c8u2iuPHZzTm/m56eQaVacpX8+X6zQr+ai6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8S58YAAADdAAAADwAAAAAAAAAAAAAAAACYAgAAZHJz&#10;L2Rvd25yZXYueG1sUEsFBgAAAAAEAAQA9QAAAIsDAAAAAA==&#10;" fillcolor="#ffd258" stroked="f"/>
                  <v:rect id="Rectangle 334" o:spid="_x0000_s2740"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KcEA&#10;AADdAAAADwAAAGRycy9kb3ducmV2LnhtbERPTYvCMBC9C/6HMIIXWVO7Ito1igiiR7Ue9jg0s221&#10;mZQm2vrvzYLgbR7vc5brzlTiQY0rLSuYjCMQxJnVJecKLunuaw7CeWSNlWVS8CQH61W/t8RE25ZP&#10;9Dj7XIQQdgkqKLyvEyldVpBBN7Y1ceD+bGPQB9jkUjfYhnBTyTiKZtJgyaGhwJq2BWW3890oGO1T&#10;c5i311PdORO7/Pl7/E6nSg0H3eYHhKfOf8Rv90GH+Yt4Af/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BinBAAAA3QAAAA8AAAAAAAAAAAAAAAAAmAIAAGRycy9kb3du&#10;cmV2LnhtbFBLBQYAAAAABAAEAPUAAACGAwAAAAA=&#10;" fillcolor="#ffd35c" stroked="f"/>
                  <v:rect id="Rectangle 335" o:spid="_x0000_s2741"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jM8gA&#10;AADdAAAADwAAAGRycy9kb3ducmV2LnhtbESPT2vCQBDF74LfYRmhN91oqX+iq4hYqJdStS30NmTH&#10;JJidjdltTL9951DobYb35r3frDadq1RLTSg9GxiPElDEmbcl5wbez8/DOagQkS1WnsnADwXYrPu9&#10;FabW3/lI7SnmSkI4pGigiLFOtQ5ZQQ7DyNfEol184zDK2uTaNniXcFfpSZJMtcOSpaHAmnYFZdfT&#10;tzMwm2ft4fLmXm+Lz/FxHz4OX5PpkzEPg267BBWpi//mv+sXK/iLR+GXb2QE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CMzyAAAAN0AAAAPAAAAAAAAAAAAAAAAAJgCAABk&#10;cnMvZG93bnJldi54bWxQSwUGAAAAAAQABAD1AAAAjQMAAAAA&#10;" fillcolor="#ffd360" stroked="f"/>
                  <v:rect id="Rectangle 336" o:spid="_x0000_s2742"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cMA&#10;AADdAAAADwAAAGRycy9kb3ducmV2LnhtbESPT4vCMBDF74LfIYzgTVNXWLQaRYRVj65/8Do0Y1tM&#10;JrWJWv30mwXB2wzv/d68mc4ba8Sdal86VjDoJyCIM6dLzhUc9j+9EQgfkDUax6TgSR7ms3Zriql2&#10;D/6l+y7kIoawT1FBEUKVSumzgiz6vquIo3Z2tcUQ1zqXusZHDLdGfiXJt7RYcrxQYEXLgrLL7mZj&#10;jWNY2b1pzEYPzWvr5PoqVyelup1mMQERqAkf85ve6MiNhwP4/yaO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TcMAAADdAAAADwAAAAAAAAAAAAAAAACYAgAAZHJzL2Rv&#10;d25yZXYueG1sUEsFBgAAAAAEAAQA9QAAAIgDAAAAAA==&#10;" fillcolor="#ffd363" stroked="f"/>
                  <v:rect id="Rectangle 337" o:spid="_x0000_s2743"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A6MMA&#10;AADdAAAADwAAAGRycy9kb3ducmV2LnhtbERPTWvCQBC9F/oflin0VjemRTR1lRDQ9qoV6nGanSap&#10;2dmwu5rk33cFwds83ucs14NpxYWcbywrmE4SEMSl1Q1XCg5fm5c5CB+QNbaWScFIHtarx4clZtr2&#10;vKPLPlQihrDPUEEdQpdJ6cuaDPqJ7Ygj92udwRChq6R22Mdw08o0SWbSYMOxocaOiprK0/5sFOQ/&#10;h/Pxe7YrPlzzNqL5S+eYbpV6fhrydxCBhnAX39yfOs5fvKZw/Sa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A6MMAAADdAAAADwAAAAAAAAAAAAAAAACYAgAAZHJzL2Rv&#10;d25yZXYueG1sUEsFBgAAAAAEAAQA9QAAAIgDAAAAAA==&#10;" fillcolor="#ffd467" stroked="f"/>
                  <v:rect id="Rectangle 338" o:spid="_x0000_s2744"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IOMIA&#10;AADdAAAADwAAAGRycy9kb3ducmV2LnhtbERPS4vCMBC+C/6HMIK3NXXLilajyMKysgffeh6asS02&#10;k9JEW/+9ERa8zcf3nNmiNaW4U+0KywqGgwgEcWp1wZmC4+HnYwzCeWSNpWVS8CAHi3m3M8NE24Z3&#10;dN/7TIQQdgkqyL2vEildmpNBN7AVceAutjboA6wzqWtsQrgp5WcUjaTBgkNDjhV955Re9zejQJ43&#10;2+v6tLtlv/FoUvy5S0NfG6X6vXY5BeGp9W/xv3ulw/xJHMP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Yg4wgAAAN0AAAAPAAAAAAAAAAAAAAAAAJgCAABkcnMvZG93&#10;bnJldi54bWxQSwUGAAAAAAQABAD1AAAAhwMAAAAA&#10;" fillcolor="#ffd46b" stroked="f"/>
                  <v:rect id="Rectangle 339" o:spid="_x0000_s2745"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Vk8UA&#10;AADdAAAADwAAAGRycy9kb3ducmV2LnhtbERPTWvCQBC9F/wPyxS81U2tljZ1FZEKivZgWvQ6ZqdJ&#10;NDsbsmuM/npXKPQ2j/c5o0lrStFQ7QrLCp57EQji1OqCMwU/3/OnNxDOI2ssLZOCCzmYjDsPI4y1&#10;PfOGmsRnIoSwi1FB7n0VS+nSnAy6nq2IA/dra4M+wDqTusZzCDel7EfRqzRYcGjIsaJZTukxORkF&#10;X1u307vB5+ZwdfvML1bDdVMuleo+ttMPEJ5a/y/+cy90mP/+MoD7N+EE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RWTxQAAAN0AAAAPAAAAAAAAAAAAAAAAAJgCAABkcnMv&#10;ZG93bnJldi54bWxQSwUGAAAAAAQABAD1AAAAigMAAAAA&#10;" fillcolor="#ffd56f" stroked="f"/>
                  <v:rect id="Rectangle 340" o:spid="_x0000_s2746"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SBMMA&#10;AADdAAAADwAAAGRycy9kb3ducmV2LnhtbERPyW7CMBC9I/EP1iBxA6dFZUnjoKoUlR6bcuE2xNMk&#10;bTyObAPh72skpN7m6a2TrXvTijM531hW8DBNQBCXVjdcKdh/bSdLED4ga2wtk4IreVjnw0GGqbYX&#10;/qRzESoRQ9inqKAOoUul9GVNBv3UdsSR+7bOYIjQVVI7vMRw08rHJJlLgw3Hhho7eq2p/C1ORsHx&#10;Z4nvbvH2cfKzrQ7XxWFj+k6p8ah/eQYRqA//4rt7p+P81ewJ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zSBMMAAADdAAAADwAAAAAAAAAAAAAAAACYAgAAZHJzL2Rv&#10;d25yZXYueG1sUEsFBgAAAAAEAAQA9QAAAIgDAAAAAA==&#10;" fillcolor="#ffd672" stroked="f"/>
                  <v:rect id="Rectangle 341" o:spid="_x0000_s2747"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nasIA&#10;AADdAAAADwAAAGRycy9kb3ducmV2LnhtbERPS2sCMRC+C/0PYQreNNsKPrZGqS8Q6aXaS2/DZrob&#10;upksSVzXf28Ewdt8fM+ZLztbi5Z8MI4VvA0zEMSF04ZLBT+n3WAKIkRkjbVjUnClAMvFS2+OuXYX&#10;/qb2GEuRQjjkqKCKscmlDEVFFsPQNcSJ+3PeYkzQl1J7vKRwW8v3LBtLi4ZTQ4UNrSsq/o9nq2B1&#10;aqcmWx2onhnXfYVfv92UE6X6r93nB4hIXXyKH+69TvNnozHc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SdqwgAAAN0AAAAPAAAAAAAAAAAAAAAAAJgCAABkcnMvZG93&#10;bnJldi54bWxQSwUGAAAAAAQABAD1AAAAhwMAAAAA&#10;" fillcolor="#ffd676" stroked="f"/>
                  <v:rect id="Rectangle 342" o:spid="_x0000_s2748"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XsQA&#10;AADdAAAADwAAAGRycy9kb3ducmV2LnhtbERPPW/CMBDdK/EfrEPqVhxaCYeAQahSK4YupV3YjvhI&#10;AvE52IaEf19XqtTtnt7nLdeDbcWNfGgca5hOMhDEpTMNVxq+v96echAhIhtsHZOGOwVYr0YPSyyM&#10;6/mTbrtYiRTCoUANdYxdIWUoa7IYJq4jTtzReYsxQV9J47FP4baVz1k2kxYbTg01dvRaU3neXa2G&#10;w+X91KuZ2k7v1Sn3+YfaD1el9eN42CxARBriv/jPvTVp/vxFwe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yl7EAAAA3QAAAA8AAAAAAAAAAAAAAAAAmAIAAGRycy9k&#10;b3ducmV2LnhtbFBLBQYAAAAABAAEAPUAAACJAwAAAAA=&#10;" fillcolor="#ffd77a" stroked="f"/>
                  <v:rect id="Rectangle 343" o:spid="_x0000_s2749"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iqscA&#10;AADdAAAADwAAAGRycy9kb3ducmV2LnhtbESPQWsCMRCF74X+hzAFbzVbS0u7NUorCPYgtdqDx2Ez&#10;7gaTybJJ1/XfOwfB2wzvzXvfTOdD8KqnLrnIBp7GBSjiKlrHtYG/3fLxDVTKyBZ9ZDJwpgTz2f3d&#10;FEsbT/xL/TbXSkI4lWigybkttU5VQwHTOLbEoh1iFzDL2tXadniS8OD1pChedUDH0tBgS4uGquP2&#10;PxjwL6vN3rv9lyv8sPs+/OjjetkbM3oYPj9AZRryzXy9XlnBf38WXPlGRt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zIqrHAAAA3QAAAA8AAAAAAAAAAAAAAAAAmAIAAGRy&#10;cy9kb3ducmV2LnhtbFBLBQYAAAAABAAEAPUAAACMAwAAAAA=&#10;" fillcolor="#ffd87e" stroked="f"/>
                  <v:rect id="Rectangle 344" o:spid="_x0000_s2750"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cicQA&#10;AADdAAAADwAAAGRycy9kb3ducmV2LnhtbERP22rCQBB9L/gPyxR800012Jq6CUEQLAi16gcM2WkS&#10;mp0N2TVJ8/XdQqFvczjX2WWjaURPnastK3haRiCIC6trLhXcrofFCwjnkTU2lknBNznI0tnDDhNt&#10;B/6g/uJLEULYJaig8r5NpHRFRQbd0rbEgfu0nUEfYFdK3eEQwk0jV1G0kQZrDg0VtrSvqPi63I2C&#10;sn+fcJ2f8vj2fHqjYzzRcL4qNX8c81cQnkb/L/5zH3WYv11v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HInEAAAA3QAAAA8AAAAAAAAAAAAAAAAAmAIAAGRycy9k&#10;b3ducmV2LnhtbFBLBQYAAAAABAAEAPUAAACJAwAAAAA=&#10;" fillcolor="#ffd881" stroked="f"/>
                  <v:rect id="Rectangle 345" o:spid="_x0000_s2751"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IjcgA&#10;AADdAAAADwAAAGRycy9kb3ducmV2LnhtbESPQUvDQBCF74L/YRnBS7GbSClt7LaEQsVDpTT6A4bs&#10;NBubnY3ZtY3+eucgeJvhvXnvm9Vm9J260BDbwAbyaQaKuA625cbA+9vuYQEqJmSLXWAy8E0RNuvb&#10;mxUWNlz5SJcqNUpCOBZowKXUF1rH2pHHOA09sWinMHhMsg6NtgNeJdx3+jHL5tpjy9LgsKeto/pc&#10;fXkD22x33qdT+Vou82c3mR8+PnP+Meb+biyfQCUa07/57/rFCv5yJ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oiNyAAAAN0AAAAPAAAAAAAAAAAAAAAAAJgCAABk&#10;cnMvZG93bnJldi54bWxQSwUGAAAAAAQABAD1AAAAjQMAAAAA&#10;" fillcolor="#ffd985" stroked="f"/>
                  <v:rect id="Rectangle 346" o:spid="_x0000_s2752"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amcIA&#10;AADdAAAADwAAAGRycy9kb3ducmV2LnhtbERPTWsCMRC9F/wPYQRvNZuiRVejSKHQY7v14HHcjJvV&#10;zWTZxHXrr2+EQm/zeJ+z3g6uET11ofasQU0zEMSlNzVXGvbf788LECEiG2w8k4YfCrDdjJ7WmBt/&#10;4y/qi1iJFMIhRw02xjaXMpSWHIapb4kTd/Kdw5hgV0nT4S2Fu0a+ZNmrdFhzarDY0pul8lJcnQZ3&#10;l/2+OB9tRofrpzzPlVF3pfVkPOxWICIN8V/85/4waf5ypuDx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ZwgAAAN0AAAAPAAAAAAAAAAAAAAAAAJgCAABkcnMvZG93&#10;bnJldi54bWxQSwUGAAAAAAQABAD1AAAAhwMAAAAA&#10;" fillcolor="#ffda88" stroked="f"/>
                  <v:rect id="Rectangle 347" o:spid="_x0000_s2753"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Ii8UA&#10;AADdAAAADwAAAGRycy9kb3ducmV2LnhtbESPT2sCMRDF7wW/QxjBS9FEkaKrUUQoSKFS/1y8DZtx&#10;d3EzWZNU129vhEJvM7w37/dmvmxtLW7kQ+VYw3CgQBDnzlRcaDgePvsTECEiG6wdk4YHBVguOm9z&#10;zIy7845u+1iIFMIhQw1ljE0mZchLshgGriFO2tl5izGtvpDG4z2F21qOlPqQFitOhBIbWpeUX/a/&#10;NnHVVfHjfX32NPQ/zYmnX9/bqHWv265mICK18d/8d70xqf50PILXN2k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YiLxQAAAN0AAAAPAAAAAAAAAAAAAAAAAJgCAABkcnMv&#10;ZG93bnJldi54bWxQSwUGAAAAAAQABAD1AAAAigMAAAAA&#10;" fillcolor="#ffdb8c" stroked="f"/>
                  <v:rect id="Rectangle 348" o:spid="_x0000_s2754"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qssMA&#10;AADdAAAADwAAAGRycy9kb3ducmV2LnhtbERP24rCMBB9F/Yfwgi+iKarrthqFJEVBEFZ9QOGZmxL&#10;m0lpou3+/WZB8G0O5zqrTWcq8aTGFZYVfI4jEMSp1QVnCm7X/WgBwnlkjZVlUvBLDjbrj94KE21b&#10;/qHnxWcihLBLUEHufZ1I6dKcDLqxrYkDd7eNQR9gk0ndYBvCTSUnUTSXBgsODTnWtMspLS8Po2B3&#10;frgiLrecDuPD6Ttqy+P866bUoN9tlyA8df4tfrkPOsyPZ1P4/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4qssMAAADdAAAADwAAAAAAAAAAAAAAAACYAgAAZHJzL2Rv&#10;d25yZXYueG1sUEsFBgAAAAAEAAQA9QAAAIgDAAAAAA==&#10;" fillcolor="#ffdc8f" stroked="f"/>
                  <v:rect id="Rectangle 349" o:spid="_x0000_s2755"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5XsQA&#10;AADdAAAADwAAAGRycy9kb3ducmV2LnhtbERPS2vCQBC+C/0PyxR6qxvboCa6SikUeilq0ktvk+zk&#10;gdnZkN1q6q93hYK3+fies96OphMnGlxrWcFsGoEgLq1uuVbwnX88L0E4j6yxs0wK/sjBdvMwWWOq&#10;7ZkPdMp8LUIIuxQVNN73qZSubMigm9qeOHCVHQz6AIda6gHPIdx08iWK5tJgy6GhwZ7eGyqP2a9R&#10;8LOLc8wuZf/1mrRFVe0LPC4XSj09jm8rEJ5Gfxf/uz91mJ/EMdy+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eV7EAAAA3QAAAA8AAAAAAAAAAAAAAAAAmAIAAGRycy9k&#10;b3ducmV2LnhtbFBLBQYAAAAABAAEAPUAAACJAwAAAAA=&#10;" fillcolor="#ffdd92" stroked="f"/>
                  <v:rect id="Rectangle 350" o:spid="_x0000_s2756"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nUsMA&#10;AADdAAAADwAAAGRycy9kb3ducmV2LnhtbERPzWrCQBC+C77DMkJvurGNtk1dQ7BIPLa2DzBkxyRt&#10;djZk1yS+vSsI3ubj+51NOppG9NS52rKC5SICQVxYXXOp4PdnP38D4TyyxsYyKbiQg3Q7nWww0Xbg&#10;b+qPvhQhhF2CCirv20RKV1Rk0C1sSxy4k+0M+gC7UuoOhxBuGvkcRWtpsObQUGFLu4qK/+PZKPh6&#10;zYv2M17GL39ri3We9btzeVLqaTZmHyA8jf4hvrsPOsx/j1dw+yac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unUsMAAADdAAAADwAAAAAAAAAAAAAAAACYAgAAZHJzL2Rv&#10;d25yZXYueG1sUEsFBgAAAAAEAAQA9QAAAIgDAAAAAA==&#10;" fillcolor="#ffde96" stroked="f"/>
                  <v:rect id="Rectangle 351" o:spid="_x0000_s2757"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4PsIA&#10;AADdAAAADwAAAGRycy9kb3ducmV2LnhtbERPS2sCMRC+C/6HMII3zVZF7NYoPhC8+ijtcbqZbrbd&#10;TMIm6vrvTaHgbT6+58yXra3FlZpQOVbwMsxAEBdOV1wqOJ92gxmIEJE11o5JwZ0CLBfdzhxz7W58&#10;oOsxliKFcMhRgYnR51KGwpDFMHSeOHHfrrEYE2xKqRu8pXBby1GWTaXFilODQU8bQ8Xv8WIVbCq3&#10;XY9P5uvD/+wns/WnfvdaK9Xvtas3EJHa+BT/u/c6zX+dTOHv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Lg+wgAAAN0AAAAPAAAAAAAAAAAAAAAAAJgCAABkcnMvZG93&#10;bnJldi54bWxQSwUGAAAAAAQABAD1AAAAhwMAAAAA&#10;" fillcolor="#ffde9a" stroked="f"/>
                  <v:rect id="Rectangle 352" o:spid="_x0000_s2758"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0XsQA&#10;AADdAAAADwAAAGRycy9kb3ducmV2LnhtbERPS2vCQBC+F/wPyxS8FN3UFo3RVVQUc6wPPI/ZaRKb&#10;nY3ZVdN/3y0UepuP7znTeWsqcafGlZYVvPYjEMSZ1SXnCo6HTS8G4TyyxsoyKfgmB/NZ52mKibYP&#10;3tF973MRQtglqKDwvk6kdFlBBl3f1sSB+7SNQR9gk0vd4COEm0oOomgoDZYcGgqsaVVQ9rW/GQUX&#10;f1peP7ZZXKd5/LLevlnenFOlus/tYgLCU+v/xX/uVIf54/cR/H4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9F7EAAAA3QAAAA8AAAAAAAAAAAAAAAAAmAIAAGRycy9k&#10;b3ducmV2LnhtbFBLBQYAAAAABAAEAPUAAACJAwAAAAA=&#10;" fillcolor="#ffdf9e" stroked="f"/>
                  <v:rect id="Rectangle 353" o:spid="_x0000_s2759"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0cscA&#10;AADdAAAADwAAAGRycy9kb3ducmV2LnhtbESPT2vCQBDF74V+h2UK3urGP5QaXaUoglCLaEU8Dtkx&#10;ic3OhuyqqZ/eORR6m+G9ee83k1nrKnWlJpSeDfS6CSjizNuScwP77+XrO6gQkS1WnsnALwWYTZ+f&#10;Jphaf+MtXXcxVxLCIUUDRYx1qnXICnIYur4mFu3kG4dR1ibXtsGbhLtK95PkTTssWRoKrGleUPaz&#10;uzgDZ7qv18PFMT+2Gz4dgh8kX59sTOel/RiDitTGf/Pf9coK/mgouPKNjK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VNHLHAAAA3QAAAA8AAAAAAAAAAAAAAAAAmAIAAGRy&#10;cy9kb3ducmV2LnhtbFBLBQYAAAAABAAEAPUAAACMAwAAAAA=&#10;" fillcolor="#ffe0a1" stroked="f"/>
                  <v:rect id="Rectangle 354" o:spid="_x0000_s2760"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QosIA&#10;AADdAAAADwAAAGRycy9kb3ducmV2LnhtbERPS2vCQBC+C/0PyxR6000fRhNdRQotXk0L8ThkJw+b&#10;nQ27W03/fVcQvM3H95z1djS9OJPznWUFz7MEBHFldceNgu+vj+kShA/IGnvLpOCPPGw3D5M15tpe&#10;+EDnIjQihrDPUUEbwpBL6auWDPqZHYgjV1tnMEToGqkdXmK46eVLkqTSYMexocWB3luqfopfo8CW&#10;p2Xq6uK11G632M8/y6McS6WeHsfdCkSgMdzFN/dex/nZWwbX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xCiwgAAAN0AAAAPAAAAAAAAAAAAAAAAAJgCAABkcnMvZG93&#10;bnJldi54bWxQSwUGAAAAAAQABAD1AAAAhwMAAAAA&#10;" fillcolor="#ffe1a5" stroked="f"/>
                  <v:rect id="Rectangle 355" o:spid="_x0000_s2761"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fasUA&#10;AADdAAAADwAAAGRycy9kb3ducmV2LnhtbESPzWoCQRCE70LeYehALkucjaCJG0eRgCB6UvMAzU7v&#10;D9np2eyMOr69fRC8dVPVVV8vVsl16kJDaD0b+BjnoIhLb1uuDfyeNu9foEJEtth5JgM3CrBavowW&#10;WFh/5QNdjrFWEsKhQANNjH2hdSgbchjGvicWrfKDwyjrUGs74FXCXacneT7TDluWhgZ7+mmo/Due&#10;nYE5VtU6bSe7Pfns838zPWf7lBnz9prW36Aipfg0P663VvDnU+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N9qxQAAAN0AAAAPAAAAAAAAAAAAAAAAAJgCAABkcnMv&#10;ZG93bnJldi54bWxQSwUGAAAAAAQABAD1AAAAigMAAAAA&#10;" fillcolor="#ffe2a8" stroked="f"/>
                  <v:rect id="Rectangle 356" o:spid="_x0000_s2762"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0RcMA&#10;AADdAAAADwAAAGRycy9kb3ducmV2LnhtbERPTWsCMRC9F/ofwhS8uYlWpd0apQgFwVN1D/Y2bsbd&#10;pZvJkkR321/fCEJv83ifs1wPthVX8qFxrGGSKRDEpTMNVxqKw8f4BUSIyAZbx6ThhwKsV48PS8yN&#10;6/mTrvtYiRTCIUcNdYxdLmUoa7IYMtcRJ+7svMWYoK+k8dincNvKqVILabHh1FBjR5uayu/9xWqI&#10;XzNWJ9mby/N5d/wtTt5y47UePQ3vbyAiDfFffHdvTZr/Op/A7Z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90RcMAAADdAAAADwAAAAAAAAAAAAAAAACYAgAAZHJzL2Rv&#10;d25yZXYueG1sUEsFBgAAAAAEAAQA9QAAAIgDAAAAAA==&#10;" fillcolor="#ffe3ab" stroked="f"/>
                  <v:rect id="Rectangle 357" o:spid="_x0000_s2763"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WGcQA&#10;AADdAAAADwAAAGRycy9kb3ducmV2LnhtbERPTWvCQBC9F/oflhF6KboxtKLRNQQhIEUo2nofs2MS&#10;zM6G7DaJ/74rFHqbx/ucTTqaRvTUudqygvksAkFcWF1zqeD7K58uQTiPrLGxTAru5CDdPj9tMNF2&#10;4CP1J1+KEMIuQQWV920ipSsqMuhmtiUO3NV2Bn2AXSl1h0MIN42Mo2ghDdYcGipsaVdRcTv9GAWv&#10;GF/ebpfVPPocdof9xz3Pztwo9TIZszUIT6P/F/+59zrMX73H8Pg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VhnEAAAA3QAAAA8AAAAAAAAAAAAAAAAAmAIAAGRycy9k&#10;b3ducmV2LnhtbFBLBQYAAAAABAAEAPUAAACJAwAAAAA=&#10;" fillcolor="#ffe4ae" stroked="f"/>
                  <v:rect id="Rectangle 358" o:spid="_x0000_s2764"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sQA&#10;AADdAAAADwAAAGRycy9kb3ducmV2LnhtbERPTWvCQBC9F/oflil4Ed2oKG3qKqKIPdSDqdAeh+yY&#10;DWZnQ3YT47/vFoTe5vE+Z7nubSU6anzpWMFknIAgzp0uuVBw/tqPXkH4gKyxckwK7uRhvXp+WmKq&#10;3Y1P1GWhEDGEfYoKTAh1KqXPDVn0Y1cTR+7iGoshwqaQusFbDLeVnCbJQlosOTYYrGlrKL9mrVXQ&#10;bdsjfnbzYXul8DO7ZN9mZw9KDV76zTuIQH34Fz/cHzrOf5vP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v67EAAAA3QAAAA8AAAAAAAAAAAAAAAAAmAIAAGRycy9k&#10;b3ducmV2LnhtbFBLBQYAAAAABAAEAPUAAACJAwAAAAA=&#10;" fillcolor="#ffe5b1" stroked="f"/>
                  <v:rect id="Rectangle 359" o:spid="_x0000_s2765"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HB8MA&#10;AADdAAAADwAAAGRycy9kb3ducmV2LnhtbERP22rCQBB9L/gPywh9qxOtLRpdpQjSy4NQkw8YsmMS&#10;zM6m2TXGv3cLhb7N4VxnvR1so3rufO1Ew3SSgGIpnKml1JBn+6cFKB9IDDVOWMONPWw3o4c1pcZd&#10;5Zv7YyhVDBGfkoYqhDZF9EXFlvzEtSyRO7nOUoiwK9F0dI3htsFZkryipVpiQ0Ut7youzseL1TDD&#10;DO3X/pAvb9P85zN/xz57Rq0fx8PbClTgIfyL/9wfJs5fvszh95t4A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1HB8MAAADdAAAADwAAAAAAAAAAAAAAAACYAgAAZHJzL2Rv&#10;d25yZXYueG1sUEsFBgAAAAAEAAQA9QAAAIgDAAAAAA==&#10;" fillcolor="#ffe6b4" stroked="f"/>
                  <v:rect id="Rectangle 360" o:spid="_x0000_s2766"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6VcIA&#10;AADdAAAADwAAAGRycy9kb3ducmV2LnhtbERPS2sCMRC+C/0PYQreNNuCr9UopVAspRdf93Ez7sPN&#10;JGzS3fXfN4LgbT6+56w2valFS40vLSt4GycgiDOrS84VHA9fozkIH5A11pZJwY08bNYvgxWm2na8&#10;o3YfchFD2KeooAjBpVL6rCCDfmwdceQutjEYImxyqRvsYrip5XuSTKXBkmNDgY4+C8qu+z+joK06&#10;V5+nOzn7Pd9+Zt5V21NbKTV87T+WIAL14Sl+uL91nL+YTOD+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LpVwgAAAN0AAAAPAAAAAAAAAAAAAAAAAJgCAABkcnMvZG93&#10;bnJldi54bWxQSwUGAAAAAAQABAD1AAAAhwMAAAAA&#10;" fillcolor="#ffe6b7" stroked="f"/>
                  <v:rect id="Rectangle 361" o:spid="_x0000_s2767"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4LL8A&#10;AADdAAAADwAAAGRycy9kb3ducmV2LnhtbERPS4vCMBC+L/gfwgje1lTBotUosiCIe/J1H5qxjTaT&#10;bhK1/vuNsLC3+fies1h1thEP8sE4VjAaZiCIS6cNVwpOx83nFESIyBobx6TgRQFWy97HAgvtnryn&#10;xyFWIoVwKFBBHWNbSBnKmiyGoWuJE3dx3mJM0FdSe3ymcNvIcZbl0qLh1FBjS181lbfD3Sow+joz&#10;ZXWOOzzJLZH8fuU/XqlBv1vPQUTq4r/4z73Vaf5sksP7m3SCX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zXgsvwAAAN0AAAAPAAAAAAAAAAAAAAAAAJgCAABkcnMvZG93bnJl&#10;di54bWxQSwUGAAAAAAQABAD1AAAAhAMAAAAA&#10;" fillcolor="#ffe7bb" stroked="f"/>
                  <v:rect id="Rectangle 362" o:spid="_x0000_s2768"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Ux8UA&#10;AADdAAAADwAAAGRycy9kb3ducmV2LnhtbERPS2sCMRC+C/6HMIVeRLMKrXU1ihRafFxaFcTbsJkm&#10;i5vJskl1669vhEJv8/E9Z7ZoXSUu1ITSs4LhIANBXHhdslFw2L/1X0CEiKyx8kwKfijAYt7tzDDX&#10;/sqfdNlFI1IIhxwV2BjrXMpQWHIYBr4mTtyXbxzGBBsjdYPXFO4qOcqyZ+mw5NRgsaZXS8V59+0U&#10;HDfL0/v2tF7fjByNe7wyQ3v7UOrxoV1OQURq47/4z73Saf7kaQz3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NTHxQAAAN0AAAAPAAAAAAAAAAAAAAAAAJgCAABkcnMv&#10;ZG93bnJldi54bWxQSwUGAAAAAAQABAD1AAAAigMAAAAA&#10;" fillcolor="#ffe8be" stroked="f"/>
                  <v:rect id="Rectangle 363" o:spid="_x0000_s2769"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UcgA&#10;AADdAAAADwAAAGRycy9kb3ducmV2LnhtbESPT0/DMAzF75P4DpGRuLEUGLCVZdOGhrRpXCh/zlZj&#10;mmqNUzVh7fj0+IC0m633/N7P8+XgG3WkLtaBDdyMM1DEZbA1VwY+3l+up6BiQrbYBCYDJ4qwXFyM&#10;5pjb0PMbHYtUKQnhmKMBl1Kbax1LRx7jOLTEon2HzmOStau07bCXcN/o2yx70B5rlgaHLT07Kg/F&#10;jzfQz772p93ksX2128NmfTct3O9nYczV5bB6ApVoSGfz//XWCv7sXn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63ZRyAAAAN0AAAAPAAAAAAAAAAAAAAAAAJgCAABk&#10;cnMvZG93bnJldi54bWxQSwUGAAAAAAQABAD1AAAAjQMAAAAA&#10;" fillcolor="#ffe9c1" stroked="f"/>
                  <v:rect id="Rectangle 364" o:spid="_x0000_s2770"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H18QA&#10;AADdAAAADwAAAGRycy9kb3ducmV2LnhtbERPS2vCQBC+F/wPyxS81U19FBNdRRRpT4X6INchO2aD&#10;2dmYXU3677uFQm/z8T1nue5tLR7U+sqxgtdRAoK4cLriUsHpuH+Zg/ABWWPtmBR8k4f1avC0xEy7&#10;jr/ocQiliCHsM1RgQmgyKX1hyKIfuYY4chfXWgwRtqXULXYx3NZynCRv0mLFscFgQ1tDxfVwtwry&#10;2e72eR3vXcin3dR0+Tl9n9RKDZ/7zQJEoD78i//cHzrOT2c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R9fEAAAA3QAAAA8AAAAAAAAAAAAAAAAAmAIAAGRycy9k&#10;b3ducmV2LnhtbFBLBQYAAAAABAAEAPUAAACJAwAAAAA=&#10;" fillcolor="#ffeac4" stroked="f"/>
                  <v:rect id="Rectangle 365" o:spid="_x0000_s2771"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XscA&#10;AADdAAAADwAAAGRycy9kb3ducmV2LnhtbESPQU/CQBCF7yb+h82YeJMtSogWFiJGEvRCSrlwm3SH&#10;tqE7W7trW/49czDxNpP35r1vluvRNaqnLtSeDUwnCSjiwtuaSwPHfPv0CipEZIuNZzJwpQDr1f3d&#10;ElPrB86oP8RSSQiHFA1UMbap1qGoyGGY+JZYtLPvHEZZu1LbDgcJd41+TpK5dlizNFTY0kdFxeXw&#10;6wzkmTv1n1+b7LL93syKn/w8hJe9MY8P4/sCVKQx/pv/rndW8N/mwi/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5F7HAAAA3QAAAA8AAAAAAAAAAAAAAAAAmAIAAGRy&#10;cy9kb3ducmV2LnhtbFBLBQYAAAAABAAEAPUAAACMAwAAAAA=&#10;" fillcolor="#ffebc6" stroked="f"/>
                  <v:rect id="Rectangle 366" o:spid="_x0000_s2772"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oL8EA&#10;AADdAAAADwAAAGRycy9kb3ducmV2LnhtbERPS2vCQBC+F/wPywje6kYPwUZXEUGw3kx78DhkJw/M&#10;zsTsVqO/3i0UepuP7zmrzeBadaPeN8IGZtMEFHEhtuHKwPfX/n0Bygdki60wGXiQh8169LbCzMqd&#10;T3TLQ6ViCPsMDdQhdJnWvqjJoZ9KRxy5UnqHIcK+0rbHewx3rZ4nSaodNhwbauxoV1NxyX+cgfk1&#10;p+Jcpgf5FC3lsfVPbBbGTMbDdgkq0BD+xX/ug43zP9IZ/H4TT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r6C/BAAAA3QAAAA8AAAAAAAAAAAAAAAAAmAIAAGRycy9kb3du&#10;cmV2LnhtbFBLBQYAAAAABAAEAPUAAACGAwAAAAA=&#10;" fillcolor="#ffecc9" stroked="f"/>
                  <v:rect id="Rectangle 367" o:spid="_x0000_s2773"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vTMQA&#10;AADdAAAADwAAAGRycy9kb3ducmV2LnhtbERPTWsCMRC9F/wPYQq91ayii26NIoJgqR609dDbdDPd&#10;LN1MliRd139vhEJv83ifs1j1thEd+VA7VjAaZiCIS6drrhR8vG+fZyBCRNbYOCYFVwqwWg4eFlho&#10;d+EjdadYiRTCoUAFJsa2kDKUhiyGoWuJE/ftvMWYoK+k9nhJ4baR4yzLpcWaU4PBljaGyp/Tr1XQ&#10;GjfK/fZr073W4XwI+8/Jm5wq9fTYr19AROrjv/jPvdNp/jwfw/2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70zEAAAA3QAAAA8AAAAAAAAAAAAAAAAAmAIAAGRycy9k&#10;b3ducmV2LnhtbFBLBQYAAAAABAAEAPUAAACJAwAAAAA=&#10;" fillcolor="#ffeccc" stroked="f"/>
                  <v:rect id="Rectangle 368" o:spid="_x0000_s2774"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h48cA&#10;AADdAAAADwAAAGRycy9kb3ducmV2LnhtbESPQWvCQBCF74L/YRmhN92kBWlSVykWQSw9mIrobchO&#10;kzTZ2bC7avrvu0Khtxnee9+8WawG04krOd9YVpDOEhDEpdUNVwoOn5vpMwgfkDV2lknBD3lYLcej&#10;Beba3nhP1yJUIkLY56igDqHPpfRlTQb9zPbEUfuyzmCIq6ukdniLcNPJxySZS4MNxws19rSuqWyL&#10;i4kUndnd2pr2/H76OA7Fd/mWpV6ph8nw+gIi0BD+zX/prY71s/kT3L+JI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boePHAAAA3QAAAA8AAAAAAAAAAAAAAAAAmAIAAGRy&#10;cy9kb3ducmV2LnhtbFBLBQYAAAAABAAEAPUAAACMAwAAAAA=&#10;" fillcolor="#ffedce" stroked="f"/>
                  <v:rect id="Rectangle 369" o:spid="_x0000_s2775"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82cQA&#10;AADdAAAADwAAAGRycy9kb3ducmV2LnhtbERPTWvCQBC9F/wPywi91U1VgkZXUaHFgwdrRfA2ZMck&#10;NDsbdtck/ffdguBtHu9zluve1KIl5yvLCt5HCQji3OqKCwXn74+3GQgfkDXWlknBL3lYrwYvS8y0&#10;7fiL2lMoRAxhn6GCMoQmk9LnJRn0I9sQR+5mncEQoSukdtjFcFPLcZKk0mDFsaHEhnYl5T+nu1GQ&#10;dtfJzLvJYfd5rLdyvJWX4tAq9TrsNwsQgfrwFD/cex3nz9Mp/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PNnEAAAA3QAAAA8AAAAAAAAAAAAAAAAAmAIAAGRycy9k&#10;b3ducmV2LnhtbFBLBQYAAAAABAAEAPUAAACJAwAAAAA=&#10;" fillcolor="#ffeed1" stroked="f"/>
                  <v:rect id="Rectangle 370" o:spid="_x0000_s2776"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XEcQA&#10;AADdAAAADwAAAGRycy9kb3ducmV2LnhtbERPS2vCQBC+C/0PyxS8lLqpoNjUVUSwpl58g8chO80G&#10;s7Mhu8b033cLBW/z8T1nOu9sJVpqfOlYwdsgAUGcO11yoeB0XL1OQPiArLFyTAp+yMN89tSbYqrd&#10;nffUHkIhYgj7FBWYEOpUSp8bsugHriaO3LdrLIYIm0LqBu8x3FZymCRjabHk2GCwpqWh/Hq4WQWb&#10;7NJm683101y+tiM67lZev5yV6j93iw8QgbrwEP+7Mx3nv49H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VxHEAAAA3QAAAA8AAAAAAAAAAAAAAAAAmAIAAGRycy9k&#10;b3ducmV2LnhtbFBLBQYAAAAABAAEAPUAAACJAwAAAAA=&#10;" fillcolor="#ffefd3" stroked="f"/>
                  <v:rect id="Rectangle 371" o:spid="_x0000_s2777"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h9MQA&#10;AADdAAAADwAAAGRycy9kb3ducmV2LnhtbESPQWvCQBCF74L/YRmhN90oNDSpq6hQyK3U6sHbkJ0m&#10;wexszI6a/vtuQfA2w3vfmzfL9eBadaM+NJ4NzGcJKOLS24YrA4fvj+kbqCDIFlvPZOCXAqxX49ES&#10;c+vv/EW3vVQqhnDI0UAt0uVah7Imh2HmO+Ko/fjeocS1r7Tt8R7DXasXSZJqhw3HCzV2tKupPO+v&#10;LtYopL2+Xj7xKOn2LLbITkfOjHmZDJt3UEKDPM0PurCRy9IU/r+JI+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IfTEAAAA3QAAAA8AAAAAAAAAAAAAAAAAmAIAAGRycy9k&#10;b3ducmV2LnhtbFBLBQYAAAAABAAEAPUAAACJAwAAAAA=&#10;" fillcolor="#fff0d5" stroked="f"/>
                  <v:rect id="Rectangle 372" o:spid="_x0000_s2778"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UoMcA&#10;AADdAAAADwAAAGRycy9kb3ducmV2LnhtbESP0WrCQBBF34X+wzKFvkjdRK3a1DWUBMEnaW0/YMiO&#10;m9DsbMhuTfr3XUHwbYZ775k723y0rbhQ7xvHCtJZAoK4crpho+D7a/+8AeEDssbWMSn4Iw/57mGy&#10;xUy7gT/pcgpGRAj7DBXUIXSZlL6qyaKfuY44amfXWwxx7Y3UPQ4Rbls5T5KVtNhwvFBjR0VN1c/p&#10;10bK5mW9KEz3MS5Nehym5XleLqRST4/j+xuIQGO4m2/pg471X1druH4TR5C7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VKDHAAAA3QAAAA8AAAAAAAAAAAAAAAAAmAIAAGRy&#10;cy9kb3ducmV2LnhtbFBLBQYAAAAABAAEAPUAAACMAwAAAAA=&#10;" fillcolor="#fff1d8" stroked="f"/>
                  <v:rect id="Rectangle 373" o:spid="_x0000_s2779"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8zMUA&#10;AADdAAAADwAAAGRycy9kb3ducmV2LnhtbESPQWvCQBCF74X+h2UK3upGIaFNXcUKgtCTqZfehuw0&#10;G8zOhuw2Rn+9cyh4m+G9ee+b1WbynRppiG1gA4t5Boq4DrblxsDpe//6BiomZItdYDJwpQib9fPT&#10;CksbLnyksUqNkhCOJRpwKfWl1rF25DHOQ08s2m8YPCZZh0bbAS8S7ju9zLJCe2xZGhz2tHNUn6s/&#10;b+Cr+pm0K3K7HLP6M+ZVfruee2NmL9P2A1SiKT3M/9cHK/jvheDKNzKC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DzMxQAAAN0AAAAPAAAAAAAAAAAAAAAAAJgCAABkcnMv&#10;ZG93bnJldi54bWxQSwUGAAAAAAQABAD1AAAAigMAAAAA&#10;" fillcolor="#fff1da" stroked="f"/>
                  <v:rect id="Rectangle 374" o:spid="_x0000_s2780"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548MA&#10;AADdAAAADwAAAGRycy9kb3ducmV2LnhtbERPS2sCMRC+F/wPYQRvNWsRqVujiCDVgxQfh3qbJtPd&#10;6GaybKKu/74RCt7m43vOZNa6SlypCdazgkE/A0GsvbFcKDjsl6/vIEJENlh5JgV3CjCbdl4mmBt/&#10;4y1dd7EQKYRDjgrKGOtcyqBLchj6viZO3K9vHMYEm0KaBm8p3FXyLctG0qHl1FBiTYuS9Hl3cQrm&#10;J98e7zb7XERtv3/MZq2/hkelet12/gEiUhuf4n/3yqT549EYHt+k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4548MAAADdAAAADwAAAAAAAAAAAAAAAACYAgAAZHJzL2Rv&#10;d25yZXYueG1sUEsFBgAAAAAEAAQA9QAAAIgDAAAAAA==&#10;" fillcolor="#fff2dc" stroked="f"/>
                  <v:rect id="Rectangle 375" o:spid="_x0000_s2781"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A8YA&#10;AADdAAAADwAAAGRycy9kb3ducmV2LnhtbESPQWvCQBCF70L/wzKF3nSj0KrRVaQSsBQEtVCPQ3aa&#10;DWZnQ3Yb03/fORR6m+G9ee+b9Xbwjeqpi3VgA9NJBoq4DLbmysDHpRgvQMWEbLEJTAZ+KMJ28zBa&#10;Y27DnU/Un1OlJIRjjgZcSm2udSwdeYyT0BKL9hU6j0nWrtK2w7uE+0bPsuxFe6xZGhy29OqovJ2/&#10;vYHn043edp/H/bR1w7Uo+oTvh6UxT4/DbgUq0ZD+zX/XByv4y7n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A8YAAADdAAAADwAAAAAAAAAAAAAAAACYAgAAZHJz&#10;L2Rvd25yZXYueG1sUEsFBgAAAAAEAAQA9QAAAIsDAAAAAA==&#10;" fillcolor="#fff3de" stroked="f"/>
                  <v:rect id="Rectangle 376" o:spid="_x0000_s2782"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cAA&#10;AADdAAAADwAAAGRycy9kb3ducmV2LnhtbERPzYrCMBC+L/gOYYS9ranC6lqNIoLQ41r3AcZmTKPN&#10;pDTR1rc3Cwt7m4/vd9bbwTXiQV2wnhVMJxkI4spry0bBz+nw8QUiRGSNjWdS8KQA283obY259j0f&#10;6VFGI1IIhxwV1DG2uZShqslhmPiWOHEX3zmMCXZG6g77FO4aOcuyuXRoOTXU2NK+pupW3p0CEwtj&#10;r/25CufdJRxK+33/LHql3sfDbgUi0hD/xX/uQqf5y8UUfr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vcAAAADdAAAADwAAAAAAAAAAAAAAAACYAgAAZHJzL2Rvd25y&#10;ZXYueG1sUEsFBgAAAAAEAAQA9QAAAIUDAAAAAA==&#10;" fillcolor="#fff3e0" stroked="f"/>
                  <v:rect id="Rectangle 377" o:spid="_x0000_s2783"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r68MA&#10;AADdAAAADwAAAGRycy9kb3ducmV2LnhtbERP22rCQBB9F/yHZQTfdGMUq9FVpFQsBSlePmDMjkkw&#10;OxuyG0379d2C4NscznWW69aU4k61KywrGA0jEMSp1QVnCs6n7WAGwnlkjaVlUvBDDtarbmeJibYP&#10;PtD96DMRQtglqCD3vkqkdGlOBt3QVsSBu9raoA+wzqSu8RHCTSnjKJpKgwWHhhwres8pvR0boyCi&#10;7W+705dm+vXxPTPxdT9uJnOl+r12swDhqfUv8dP9qcP8+VsM/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r68MAAADdAAAADwAAAAAAAAAAAAAAAACYAgAAZHJzL2Rv&#10;d25yZXYueG1sUEsFBgAAAAAEAAQA9QAAAIgDAAAAAA==&#10;" fillcolor="#fff4e2" stroked="f"/>
                  <v:rect id="Rectangle 378" o:spid="_x0000_s2784"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MUcYA&#10;AADdAAAADwAAAGRycy9kb3ducmV2LnhtbERPS2vCQBC+C/6HZYTedKOFVqOrSGjFgy34QPQ2ZMck&#10;mJ0N2TVJ++u7hUJv8/E9Z7HqTCkaql1hWcF4FIEgTq0uOFNwOr4PpyCcR9ZYWiYFX+Rgtez3Fhhr&#10;2/KemoPPRAhhF6OC3PsqltKlORl0I1sRB+5ma4M+wDqTusY2hJtSTqLoRRosODTkWFGSU3o/PIyC&#10;bPdJyWV6bNrm+vaRnL8nu9t2o9TToFvPQXjq/L/4z73VYf7s9Rl+vw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MUcYAAADdAAAADwAAAAAAAAAAAAAAAACYAgAAZHJz&#10;L2Rvd25yZXYueG1sUEsFBgAAAAAEAAQA9QAAAIsDAAAAAA==&#10;" fillcolor="#fff5e4" stroked="f"/>
                  <v:rect id="Rectangle 379" o:spid="_x0000_s2785"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ZY8IA&#10;AADdAAAADwAAAGRycy9kb3ducmV2LnhtbERP22rCQBB9L/gPywh9qxttqBpdRQTBPrTQpB8wZCcX&#10;zM6G3TWJf98tFPo2h3Od/XEynRjI+dayguUiAUFcWt1yreC7uLxsQPiArLGzTAoe5OF4mD3tMdN2&#10;5C8a8lCLGMI+QwVNCH0mpS8bMugXtieOXGWdwRChq6V2OMZw08lVkrxJgy3HhgZ7OjdU3vK7UXDv&#10;isqkp74Krx9uuZIprt8/Uann+XTagQg0hX/xn/uq4/ztOoX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1ljwgAAAN0AAAAPAAAAAAAAAAAAAAAAAJgCAABkcnMvZG93&#10;bnJldi54bWxQSwUGAAAAAAQABAD1AAAAhwMAAAAA&#10;" fillcolor="#fff5e6" stroked="f"/>
                  <v:rect id="Rectangle 380" o:spid="_x0000_s2786"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QtMMA&#10;AADdAAAADwAAAGRycy9kb3ducmV2LnhtbERP22oCMRB9L/gPYQRfpGaVXnRrFBUKQvti9AOGzXR3&#10;dTNZkuiuf28Khb7N4Vxnue5tI27kQ+1YwXSSgSAunKm5VHA6fj7PQYSIbLBxTAruFGC9GjwtMTeu&#10;4wPddCxFCuGQo4IqxjaXMhQVWQwT1xIn7sd5izFBX0rjsUvhtpGzLHuTFmtODRW2tKuouOirVaC3&#10;9gW/Dt9jr8+6PdJivOm6q1KjYb/5ABGpj//iP/fepPmL91f4/S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QtMMAAADdAAAADwAAAAAAAAAAAAAAAACYAgAAZHJzL2Rv&#10;d25yZXYueG1sUEsFBgAAAAAEAAQA9QAAAIgDAAAAAA==&#10;" fillcolor="#fff6e8" stroked="f"/>
                  <v:rect id="Rectangle 381" o:spid="_x0000_s2787"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X7sgA&#10;AADdAAAADwAAAGRycy9kb3ducmV2LnhtbESPQWvCQBCF7wX/wzJCb3WTFtSm2YgWCqIe1Apeh+w0&#10;iWZn0+zWpP56Vyj0NsN787436aw3tbhQ6yrLCuJRBII4t7riQsHh8+NpCsJ5ZI21ZVLwSw5m2eAh&#10;xUTbjnd02ftChBB2CSoovW8SKV1ekkE3sg1x0L5sa9CHtS2kbrEL4aaWz1E0lgYrDoQSG3ovKT/v&#10;f0yArDbrzTV/6der7fdp4Y/xsqtjpR6H/fwNhKfe/5v/rpc61H+djOH+TRhB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wZfuyAAAAN0AAAAPAAAAAAAAAAAAAAAAAJgCAABk&#10;cnMvZG93bnJldi54bWxQSwUGAAAAAAQABAD1AAAAjQMAAAAA&#10;" fillcolor="#fff7ea" stroked="f"/>
                  <v:rect id="Rectangle 382" o:spid="_x0000_s2788"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sqMMA&#10;AADdAAAADwAAAGRycy9kb3ducmV2LnhtbERPS4vCMBC+L/gfwgjeNNWDj65RiqJ4EFyrsNehmW3L&#10;NpPaRG3/vREW9jYf33OW69ZU4kGNKy0rGI8iEMSZ1SXnCq6X3XAOwnlkjZVlUtCRg/Wq97HEWNsn&#10;n+mR+lyEEHYxKii8r2MpXVaQQTeyNXHgfmxj0AfY5FI3+AzhppKTKJpKgyWHhgJr2hSU/aZ3o+C+&#10;7ZLueIv21n+3X8lGlqd9lio16LfJJwhPrf8X/7kPOsxfzGbw/ia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sqMMAAADdAAAADwAAAAAAAAAAAAAAAACYAgAAZHJzL2Rv&#10;d25yZXYueG1sUEsFBgAAAAAEAAQA9QAAAIgDAAAAAA==&#10;" fillcolor="#fff8ec" stroked="f"/>
                  <v:rect id="Rectangle 383" o:spid="_x0000_s2789"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QfscA&#10;AADdAAAADwAAAGRycy9kb3ducmV2LnhtbESPQUvDQBCF74L/YRnBm90opdbYbSlFRYUKNh7a25Ad&#10;s8HsbMiuyfrvnYPgbYb35r1vVpvsOzXSENvABq5nBSjiOtiWGwMf1ePVElRMyBa7wGTghyJs1udn&#10;KyxtmPidxkNqlIRwLNGAS6kvtY61I49xFnpi0T7D4DHJOjTaDjhJuO/0TVEstMeWpcFhTztH9dfh&#10;2xvYp6fF/PXhNC6rt+y208txl6u5MZcXeXsPKlFO/+a/62cr+He3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UkH7HAAAA3QAAAA8AAAAAAAAAAAAAAAAAmAIAAGRy&#10;cy9kb3ducmV2LnhtbFBLBQYAAAAABAAEAPUAAACMAwAAAAA=&#10;" fillcolor="#fff8ee" stroked="f"/>
                  <v:rect id="Rectangle 384" o:spid="_x0000_s2790"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PNsEA&#10;AADdAAAADwAAAGRycy9kb3ducmV2LnhtbERPTYvCMBC9C/6HMII3TV1w1WoU6SrsSdiusNchGZti&#10;MylN1PrvNwvC3ubxPmez610j7tSF2rOC2TQDQay9qblScP4+TpYgQkQ22HgmBU8KsNsOBxvMjX/w&#10;F93LWIkUwiFHBTbGNpcyaEsOw9S3xIm7+M5hTLCrpOnwkcJdI9+y7F06rDk1WGypsKSv5c0pmH/Y&#10;Ey1uh/MSddn+XGyp50Wh1HjU79cgIvXxX/xyf5o0f7VYwd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CTzbBAAAA3QAAAA8AAAAAAAAAAAAAAAAAmAIAAGRycy9kb3du&#10;cmV2LnhtbFBLBQYAAAAABAAEAPUAAACGAwAAAAA=&#10;" fillcolor="#fff9f1" stroked="f"/>
                  <v:rect id="Rectangle 385" o:spid="_x0000_s2791"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aa8QA&#10;AADdAAAADwAAAGRycy9kb3ducmV2LnhtbESPQWvDMAyF74P9B6PCbqvTMUqb1S1lMDp2W1bojiJW&#10;Y7exHGI3yf79dBjsJvGe3vu02U2hVQP1yUc2sJgXoIjraD03Bo5fb48rUCkjW2wjk4EfSrDb3t9t&#10;sLRx5E8aqtwoCeFUogGXc1dqnWpHAdM8dsSinWMfMMvaN9r2OEp4aPVTUSx1QM/S4LCjV0f1tboF&#10;A+kwRl7evt2z/6CDv57OF6oGYx5m0/4FVKYp/5v/rt+t4K9X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mmvEAAAA3QAAAA8AAAAAAAAAAAAAAAAAmAIAAGRycy9k&#10;b3ducmV2LnhtbFBLBQYAAAAABAAEAPUAAACJAwAAAAA=&#10;" fillcolor="#fffaf3" stroked="f"/>
                  <v:rect id="Rectangle 386" o:spid="_x0000_s2792"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E8EA&#10;AADdAAAADwAAAGRycy9kb3ducmV2LnhtbERPTYvCMBC9C/6HMII3Te1BtBpFhKLoguiu96EZ22Iz&#10;KU209d9vBMHbPN7nLNedqcSTGldaVjAZRyCIM6tLzhX8/aajGQjnkTVWlknBixysV/3eEhNtWz7T&#10;8+JzEULYJaig8L5OpHRZQQbd2NbEgbvZxqAPsMmlbrAN4aaScRRNpcGSQ0OBNW0Lyu6Xh1FwSst2&#10;czwcdrfrw5/nMk/jnzhVajjoNgsQnjr/FX/cex3mz2cT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pxPBAAAA3QAAAA8AAAAAAAAAAAAAAAAAmAIAAGRycy9kb3du&#10;cmV2LnhtbFBLBQYAAAAABAAEAPUAAACGAwAAAAA=&#10;" fillcolor="#fffbf5" stroked="f"/>
                  <v:rect id="Rectangle 387" o:spid="_x0000_s2793"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rUcMA&#10;AADdAAAADwAAAGRycy9kb3ducmV2LnhtbERPTWvCQBC9F/wPywje6kZBG6OriFD1VmoV9DZkx2ww&#10;Oxuy25j8+26h0Ns83uesNp2tREuNLx0rmIwTEMS50yUXCs5f768pCB+QNVaOSUFPHjbrwcsKM+2e&#10;/EntKRQihrDPUIEJoc6k9Lkhi37sauLI3V1jMUTYFFI3+IzhtpLTJJlLiyXHBoM17Qzlj9O3VXBZ&#10;zKrZTZt+f3xr08n1o0yvh16p0bDbLkEE6sK/+M991HH+Ip3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rUcMAAADdAAAADwAAAAAAAAAAAAAAAACYAgAAZHJzL2Rv&#10;d25yZXYueG1sUEsFBgAAAAAEAAQA9QAAAIgDAAAAAA==&#10;" fillcolor="#fffcf7" stroked="f"/>
                  <v:rect id="Rectangle 388" o:spid="_x0000_s2794"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Mc8EA&#10;AADdAAAADwAAAGRycy9kb3ducmV2LnhtbERPTYvCMBC9L/gfwgje1lQF7VajiKzgbdHV+9iMTbCZ&#10;lCZr67/fLCx4m8f7nNWmd7V4UBusZwWTcQaCuPTacqXg/L1/z0GEiKyx9kwKnhRgsx68rbDQvuMj&#10;PU6xEimEQ4EKTIxNIWUoDTkMY98QJ+7mW4cxwbaSusUuhbtaTrNsLh1aTg0GG9oZKu+nH6fgcuiv&#10;k24nL3aRf82PzpzDp82UGg377RJEpD6+xP/ug07zP/IZ/H2TT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LDHPBAAAA3QAAAA8AAAAAAAAAAAAAAAAAmAIAAGRycy9kb3du&#10;cmV2LnhtbFBLBQYAAAAABAAEAPUAAACGAwAAAAA=&#10;" fillcolor="#fffdf9" stroked="f"/>
                  <v:rect id="Rectangle 389" o:spid="_x0000_s2795"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vF8QA&#10;AADdAAAADwAAAGRycy9kb3ducmV2LnhtbERPS2sCMRC+C/6HMEJvblJZRLdGKVKpFws+oPQ23Ux3&#10;QzeTZZO6679vCgVv8/E9Z7UZXCOu1AXrWcNjpkAQl95YrjRczrvpAkSIyAYbz6ThRgE26/FohYXx&#10;PR/peoqVSCEcCtRQx9gWUoayJoch8y1x4r585zAm2FXSdNincNfImVJz6dByaqixpW1N5ffpx2lQ&#10;+e7t5T1/pfnn7OOo7MG2h36r9cNkeH4CEWmId/G/e2/S/OUih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7xfEAAAA3QAAAA8AAAAAAAAAAAAAAAAAmAIAAGRycy9k&#10;b3ducmV2LnhtbFBLBQYAAAAABAAEAPUAAACJAwAAAAA=&#10;" fillcolor="#fffefb" stroked="f"/>
                  <v:rect id="Rectangle 390" o:spid="_x0000_s2796"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jZcUA&#10;AADdAAAADwAAAGRycy9kb3ducmV2LnhtbERPS2vCQBC+F/wPywi91Y0FRVNXkUJr6aG0saUeh+yY&#10;h5nZkN1q9Nd3CwVv8/E9Z7HquVFH6nzlxMB4lIAiyZ2tpDDwuX26m4HyAcVi44QMnMnDajm4WWBq&#10;3Uk+6JiFQsUQ8SkaKENoU619XhKjH7mWJHJ71zGGCLtC2w5PMZwbfZ8kU81YSWwosaXHkvJD9sMG&#10;5uuvt9f6vS6+s03Gl92Fn2vNxtwO+/UDqEB9uIr/3S82zp/PJvD3TTx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6NlxQAAAN0AAAAPAAAAAAAAAAAAAAAAAJgCAABkcnMv&#10;ZG93bnJldi54bWxQSwUGAAAAAAQABAD1AAAAigMAAAAA&#10;" fillcolor="#fffefd" stroked="f"/>
                  <v:rect id="Rectangle 391" o:spid="_x0000_s2797"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vUMIA&#10;AADdAAAADwAAAGRycy9kb3ducmV2LnhtbERPS4vCMBC+L/gfwgh7WxN33aLVKLIgCLoHH+B1aMa2&#10;2ExqE7X+eyMI3ubje85k1tpKXKnxpWMN/Z4CQZw5U3KuYb9bfA1B+IBssHJMGu7kYTbtfEwwNe7G&#10;G7puQy5iCPsUNRQh1KmUPivIou+5mjhyR9dYDBE2uTQN3mK4reS3Uom0WHJsKLCmv4Ky0/ZiNWAy&#10;MOf/4896t7okOMpbtfg9KK0/u+18DCJQG97il3tp4vzRMI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W9QwgAAAN0AAAAPAAAAAAAAAAAAAAAAAJgCAABkcnMvZG93&#10;bnJldi54bWxQSwUGAAAAAAQABAD1AAAAhwMAAAAA&#10;" stroked="f"/>
                  <v:rect id="Rectangle 392" o:spid="_x0000_s2798"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YicUA&#10;AADdAAAADwAAAGRycy9kb3ducmV2LnhtbERPS0/CQBC+m/AfNkPiTbZ44FFZCDFRjAejRSPHSXfo&#10;g85s012h8OtdExNu8+V7zmLVc6OO1PnKiYHxKAFFkjtbSWHgc/t0NwPlA4rFxgkZOJOH1XJws8DU&#10;upN80DELhYoh4lM0UIbQplr7vCRGP3ItSeT2rmMMEXaFth2eYjg3+j5JJpqxkthQYkuPJeWH7IcN&#10;zNdfb6/1e118Z5uML7sLP9eajbkd9usHUIH6cBX/u19snD+fTeHvm3i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ZiJxQAAAN0AAAAPAAAAAAAAAAAAAAAAAJgCAABkcnMv&#10;ZG93bnJldi54bWxQSwUGAAAAAAQABAD1AAAAigMAAAAA&#10;" fillcolor="#fffefd" stroked="f"/>
                  <v:rect id="Rectangle 393" o:spid="_x0000_s2799"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lEscA&#10;AADdAAAADwAAAGRycy9kb3ducmV2LnhtbESPT2vDMAzF74N9B6PBbqu9Ukqb1i2jrGyXDvoHxm5q&#10;rCVmsRxir8m+/XQo9Cbxnt77abkeQqMu1CUf2cLzyIAiLqPzXFk4HbdPM1ApIztsIpOFP0qwXt3f&#10;LbFwsec9XQ65UhLCqUALdc5toXUqawqYRrElFu07dgGzrF2lXYe9hIdGj42Z6oCepaHGljY1lT+H&#10;32DBTLYfr5+TN5qex19743e+3fUbax8fhpcFqExDvpmv1+9O8Ocz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5RLHAAAA3QAAAA8AAAAAAAAAAAAAAAAAmAIAAGRy&#10;cy9kb3ducmV2LnhtbFBLBQYAAAAABAAEAPUAAACMAwAAAAA=&#10;" fillcolor="#fffefb" stroked="f"/>
                  <v:rect id="Rectangle 394" o:spid="_x0000_s2800"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7mcAA&#10;AADdAAAADwAAAGRycy9kb3ducmV2LnhtbERPS4vCMBC+L+x/CCN4W1P3oLUaRWQFb+LrPjazTdhm&#10;Upqsrf/eCIK3+fies1j1rhY3aoP1rGA8ykAQl15brhScT9uvHESIyBprz6TgTgFWy8+PBRbad3yg&#10;2zFWIoVwKFCBibEppAylIYdh5BvixP361mFMsK2kbrFL4a6W31k2kQ4tpwaDDW0MlX/Hf6fgsuuv&#10;424jL3aa7ycHZ87hx2ZKDQf9eg4iUh/f4pd7p9P8WT6D5zfp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M7mcAAAADdAAAADwAAAAAAAAAAAAAAAACYAgAAZHJzL2Rvd25y&#10;ZXYueG1sUEsFBgAAAAAEAAQA9QAAAIUDAAAAAA==&#10;" fillcolor="#fffdf9" stroked="f"/>
                  <v:rect id="Rectangle 395" o:spid="_x0000_s2801"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GYMYA&#10;AADdAAAADwAAAGRycy9kb3ducmV2LnhtbESPQUvDQBCF70L/wzKCN7upUE3SbksR1N7EqlBvQ3aa&#10;DWZnQ3ZNk3/vHAq9zfDevPfNejv6Vg3UxyawgcU8A0VcBdtwbeDr8+U+BxUTssU2MBmYKMJ2M7tZ&#10;Y2nDmT9oOKRaSQjHEg24lLpS61g58hjnoSMW7RR6j0nWvta2x7OE+1Y/ZNmj9tiwNDjs6NlR9Xv4&#10;8wa+i2W7/LFuet0/Dfni+N7kx7fJmLvbcbcClWhMV/Plem8FvyiEX76RE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AGYMYAAADdAAAADwAAAAAAAAAAAAAAAACYAgAAZHJz&#10;L2Rvd25yZXYueG1sUEsFBgAAAAAEAAQA9QAAAIsDAAAAAA==&#10;" fillcolor="#fffcf7" stroked="f"/>
                  <v:rect id="Rectangle 396" o:spid="_x0000_s2802"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xzsMA&#10;AADdAAAADwAAAGRycy9kb3ducmV2LnhtbERPyWrDMBC9F/IPYgq5NXJ8KLUTJYSCSXELJdt9sCay&#10;iTUylmI7f18VCr3N462z3k62FQP1vnGsYLlIQBBXTjdsFJxPxcsbCB+QNbaOScGDPGw3s6c15tqN&#10;fKDhGIyIIexzVFCH0OVS+qomi37hOuLIXV1vMUTYG6l7HGO4bWWaJK/SYsOxocaO3muqbse7VfBd&#10;NOPusyz318s9HDJpivQrLZSaP0+7FYhAU/gX/7k/dJyfZU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xzsMAAADdAAAADwAAAAAAAAAAAAAAAACYAgAAZHJzL2Rv&#10;d25yZXYueG1sUEsFBgAAAAAEAAQA9QAAAIgDAAAAAA==&#10;" fillcolor="#fffbf5" stroked="f"/>
                  <v:rect id="Rectangle 397" o:spid="_x0000_s2803"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3WsEA&#10;AADdAAAADwAAAGRycy9kb3ducmV2LnhtbERP32vCMBB+F/wfwgl703Qiop1RhiCKb6vC9ng0Z5PZ&#10;XEoT2+6/N4PB3u7j+3mb3eBq0VEbrGcFr7MMBHHpteVKwfVymK5AhIissfZMCn4owG47Hm0w177n&#10;D+qKWIkUwiFHBSbGJpcylIYchplviBN3863DmGBbSd1in8JdLedZtpQOLacGgw3tDZX34uEUhGPv&#10;efn4Mgt7pqO9f96+qeiUepkM728gIg3xX/znPuk0f72ew+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UN1rBAAAA3QAAAA8AAAAAAAAAAAAAAAAAmAIAAGRycy9kb3du&#10;cmV2LnhtbFBLBQYAAAAABAAEAPUAAACGAwAAAAA=&#10;" fillcolor="#fffaf3" stroked="f"/>
                  <v:rect id="Rectangle 398" o:spid="_x0000_s2804"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McMA&#10;AADdAAAADwAAAGRycy9kb3ducmV2LnhtbERPTWvCQBC9F/wPywi96SZVShNdpS0qnipVweuYHbPB&#10;7GzIbmP677uC0Ns83ufMl72tRUetrxwrSMcJCOLC6YpLBcfDevQGwgdkjbVjUvBLHpaLwdMcc+1u&#10;/E3dPpQihrDPUYEJocml9IUhi37sGuLIXVxrMUTYllK3eIvhtpYvSfIqLVYcGww29GmouO5/rAL6&#10;4np1Sjcfq905vUxMN62ybqrU87B/n4EI1Id/8cO91XF+lk3g/k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rMcMAAADdAAAADwAAAAAAAAAAAAAAAACYAgAAZHJzL2Rv&#10;d25yZXYueG1sUEsFBgAAAAAEAAQA9QAAAIgDAAAAAA==&#10;" fillcolor="#fff9f0" stroked="f"/>
                  <v:rect id="Rectangle 399" o:spid="_x0000_s2805"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8gcUA&#10;AADdAAAADwAAAGRycy9kb3ducmV2LnhtbERP30vDMBB+F/wfwgl7c6lSxlaXjTHc0IGCqw/6djRn&#10;U2wupcna7L9fBoJv9/H9vOU62lYM1PvGsYKHaQaCuHK64VrBZ7m7n4PwAVlj65gUnMnDenV7s8RC&#10;u5E/aDiGWqQQ9gUqMCF0hZS+MmTRT11HnLgf11sMCfa11D2OKdy28jHLZtJiw6nBYEdbQ9Xv8WQV&#10;vIX9LD88fw/z8j2azfj6tY1lrtTkLm6eQASK4V/8537Raf5ikcP1m3S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XyBxQAAAN0AAAAPAAAAAAAAAAAAAAAAAJgCAABkcnMv&#10;ZG93bnJldi54bWxQSwUGAAAAAAQABAD1AAAAigMAAAAA&#10;" fillcolor="#fff8ee" stroked="f"/>
                  <v:rect id="Rectangle 400" o:spid="_x0000_s2806"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xvsIA&#10;AADdAAAADwAAAGRycy9kb3ducmV2LnhtbERPTYvCMBC9L/gfwgje1tQFl7UapbgoHhZcq+B1aMa2&#10;2ExqE7X990YQvM3jfc5s0ZpK3KhxpWUFo2EEgjizuuRcwWG/+vwB4TyyxsoyKejIwWLe+5hhrO2d&#10;d3RLfS5CCLsYFRTe17GULivIoBvamjhwJ9sY9AE2udQN3kO4qeRXFH1LgyWHhgJrWhaUndOrUXD9&#10;7ZLu7xKtrT+2/8lSltt1lio16LfJFISn1r/FL/dGh/mTy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fG+wgAAAN0AAAAPAAAAAAAAAAAAAAAAAJgCAABkcnMvZG93&#10;bnJldi54bWxQSwUGAAAAAAQABAD1AAAAhwMAAAAA&#10;" fillcolor="#fff8ec" stroked="f"/>
                  <v:rect id="Rectangle 401" o:spid="_x0000_s2807"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SUMQA&#10;AADdAAAADwAAAGRycy9kb3ducmV2LnhtbERPyWrDMBC9F/IPYgq9NXJzMIkbJYQSQyjJIUtpj4M1&#10;td1aIyPJS/4+KhRym8dbZ7keTSN6cr62rOBlmoAgLqyuuVRwOefPcxA+IGtsLJOCK3lYryYPS8y0&#10;HfhI/SmUIoawz1BBFUKbSemLigz6qW2JI/dtncEQoSuldjjEcNPIWZKk0mDNsaHClt4qKn5PnVHw&#10;8/lhmvGwbfPQvbsNdXZfXr6UenocN68gAo3hLv5373Scv1ik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1klDEAAAA3QAAAA8AAAAAAAAAAAAAAAAAmAIAAGRycy9k&#10;b3ducmV2LnhtbFBLBQYAAAAABAAEAPUAAACJAwAAAAA=&#10;" fillcolor="#fff7e9" stroked="f"/>
                  <v:rect id="Rectangle 402" o:spid="_x0000_s2808"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h7sIA&#10;AADdAAAADwAAAGRycy9kb3ducmV2LnhtbERPyWrDMBC9B/oPYgq9JXLckNSulRAKhfTQQJJ+wGCN&#10;F2qNjCQv+fuqUOhtHm+d4jCbTozkfGtZwXqVgCAurW65VvB1e1++gPABWWNnmRTcycNh/7AoMNd2&#10;4guN11CLGMI+RwVNCH0upS8bMuhXtieOXGWdwRChq6V2OMVw08k0SbbSYMuxocGe3hoqv6+DUTB0&#10;t8psjn0Vnj/dOpUb3H2cUamnx/n4CiLQHP7Ff+6TjvOzbAe/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SHuwgAAAN0AAAAPAAAAAAAAAAAAAAAAAJgCAABkcnMvZG93&#10;bnJldi54bWxQSwUGAAAAAAQABAD1AAAAhwMAAAAA&#10;" fillcolor="#fff5e6" stroked="f"/>
                  <v:rect id="Rectangle 403" o:spid="_x0000_s2809"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42sgA&#10;AADdAAAADwAAAGRycy9kb3ducmV2LnhtbESPQWvCQBCF7wX/wzJCb3Wjh6LRVSTY4sEWqkX0NmTH&#10;JJidDdltkvbXdw6F3mZ4b977ZrUZXK06akPl2cB0koAizr2tuDDweXp5moMKEdli7ZkMfFOAzXr0&#10;sMLU+p4/qDvGQkkIhxQNlDE2qdYhL8lhmPiGWLSbbx1GWdtC2xZ7CXe1niXJs3ZYsTSU2FBWUn4/&#10;fjkDxeGdssv81PXddfeWnX9mh9v+1ZjH8bBdgoo0xH/z3/XeCv5iIbj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fjayAAAAN0AAAAPAAAAAAAAAAAAAAAAAJgCAABk&#10;cnMvZG93bnJldi54bWxQSwUGAAAAAAQABAD1AAAAjQMAAAAA&#10;" fillcolor="#fff5e4" stroked="f"/>
                  <v:rect id="Rectangle 404" o:spid="_x0000_s2810"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YMQA&#10;AADdAAAADwAAAGRycy9kb3ducmV2LnhtbERP22rCQBB9L/gPywi+1Y2xBJO6BhFFKZRS2w+YZsck&#10;mJ0N2Y2J/fpuodC3OZzrrPPRNOJGnastK1jMIxDEhdU1lwo+Pw6PKxDOI2tsLJOCOznIN5OHNWba&#10;DvxOt7MvRQhhl6GCyvs2k9IVFRl0c9sSB+5iO4M+wK6UusMhhJtGxlGUSIM1h4YKW9pVVFzPvVEQ&#10;0eF7POqvPnnZv61MfHld9k+pUrPpuH0G4Wn0/+I/90mH+Wmawu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H2DEAAAA3QAAAA8AAAAAAAAAAAAAAAAAmAIAAGRycy9k&#10;b3ducmV2LnhtbFBLBQYAAAAABAAEAPUAAACJAwAAAAA=&#10;" fillcolor="#fff4e2" stroked="f"/>
                  <v:rect id="Rectangle 405" o:spid="_x0000_s2811"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45MIA&#10;AADdAAAADwAAAGRycy9kb3ducmV2LnhtbESPwWrDMAyG74W9g9Fgt9XZYGVkdUIpFHLcsj6AGquO&#10;11gOsdtkbz8dBj2KX/8nfdt6CYO60ZR8ZAMv6wIUcRetZ2fg+H14fgeVMrLFITIZ+KUEdfWw2mJp&#10;48xfdGuzUwLhVKKBPuex1Dp1PQVM6zgSS3aOU8As4+S0nXAWeBj0a1FsdEDPcqHHkfY9dZf2Ggy4&#10;3Dj/M5+6dNqd06H1n9e3Zjbm6XHZfYDKtOT78n+7sQaEKP+LjZi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DjkwgAAAN0AAAAPAAAAAAAAAAAAAAAAAJgCAABkcnMvZG93&#10;bnJldi54bWxQSwUGAAAAAAQABAD1AAAAhwMAAAAA&#10;" fillcolor="#fff3e0" stroked="f"/>
                </v:group>
                <v:group id="Group 607" o:spid="_x0000_s2812"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rect id="Rectangle 407" o:spid="_x0000_s2813"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cLcUA&#10;AADdAAAADwAAAGRycy9kb3ducmV2LnhtbESPQWvCQBSE7wX/w/IEb3UTwdJGVwmWgKVQiBX0+Mg+&#10;s8Hs25DdJum/7xYKPQ4z8w2z3U+2FQP1vnGsIF0mIIgrpxuuFZw/i8dnED4ga2wdk4Jv8rDfzR62&#10;mGk3cknDKdQiQthnqMCE0GVS+sqQRb90HXH0bq63GKLsa6l7HCPctnKVJE/SYsNxwWBHB0PV/fRl&#10;FazLO73ll4/XtDPTtSiGgO/HF6UW8ynfgAg0hf/wX/uoFUTiC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BwtxQAAAN0AAAAPAAAAAAAAAAAAAAAAAJgCAABkcnMv&#10;ZG93bnJldi54bWxQSwUGAAAAAAQABAD1AAAAigMAAAAA&#10;" fillcolor="#fff3de" stroked="f"/>
                  <v:rect id="Rectangle 408" o:spid="_x0000_s2814"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AFsUA&#10;AADdAAAADwAAAGRycy9kb3ducmV2LnhtbESPQWsCMRSE7wX/Q3hCbzWrlSLrZkUEaXsQqfZQb8/k&#10;dTd187JsUl3/vSkUPA4z8w1TLHrXiDN1wXpWMB5lIIi1N5YrBZ/79dMMRIjIBhvPpOBKARbl4KHA&#10;3PgLf9B5FyuRIBxyVFDH2OZSBl2TwzDyLXHyvn3nMCbZVdJ0eElw18hJlr1Ih5bTQo0trWrSp92v&#10;U7D88f3harPXVdT262g273o7PSj1OOyXcxCR+ngP/7ffjIJEfIa/N+k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MAWxQAAAN0AAAAPAAAAAAAAAAAAAAAAAJgCAABkcnMv&#10;ZG93bnJldi54bWxQSwUGAAAAAAQABAD1AAAAigMAAAAA&#10;" fillcolor="#fff2dc" stroked="f"/>
                  <v:rect id="Rectangle 409" o:spid="_x0000_s2815"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1sMA&#10;AADdAAAADwAAAGRycy9kb3ducmV2LnhtbESPQYvCMBSE74L/ITxhbzZVtiLVKKsgCJ6se9nbo3nb&#10;FJuX0sRa99dvBMHjMDPfMOvtYBvRU+drxwpmSQqCuHS65krB9+UwXYLwAVlj45gUPMjDdjMerTHX&#10;7s5n6otQiQhhn6MCE0KbS+lLQxZ94lri6P26zmKIsquk7vAe4baR8zRdSIs1xwWDLe0NldfiZhWc&#10;ip9BmkWm531a7nxWZH+Pa6vUx2T4WoEINIR3+NU+agWR+An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41sMAAADdAAAADwAAAAAAAAAAAAAAAACYAgAAZHJzL2Rv&#10;d25yZXYueG1sUEsFBgAAAAAEAAQA9QAAAIgDAAAAAA==&#10;" fillcolor="#fff1da" stroked="f"/>
                  <v:rect id="Rectangle 410" o:spid="_x0000_s2816"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U8UA&#10;AADdAAAADwAAAGRycy9kb3ducmV2LnhtbESPzWrDMBCE74W8g9hALyWW4zQ/uFFCiQn0VFI3D7BY&#10;G9nUWhlLjd23jwqBHIeZ+YbZ7kfbiiv1vnGsYJ6kIIgrpxs2Cs7fx9kGhA/IGlvHpOCPPOx3k6ct&#10;5toN/EXXMhgRIexzVFCH0OVS+qomiz5xHXH0Lq63GKLsjdQ9DhFuW5ml6UpabDgu1NjRoabqp/y1&#10;kbJZrhcH053GVzP/HF6KS1YspFLP0/H9DUSgMTzC9/aHVhCJS/h/E5+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6FTxQAAAN0AAAAPAAAAAAAAAAAAAAAAAJgCAABkcnMv&#10;ZG93bnJldi54bWxQSwUGAAAAAAQABAD1AAAAigMAAAAA&#10;" fillcolor="#fff1d8" stroked="f"/>
                  <v:rect id="Rectangle 411" o:spid="_x0000_s2817"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v68MA&#10;AADdAAAADwAAAGRycy9kb3ducmV2LnhtbESPQWvCQBCF74L/YZmCN920oDTRVdpCIbdSaw7ehuw0&#10;CWZnY3ZM0n/fFQo9Pt68783bHSbXqoH60Hg28LhKQBGX3jZcGTh9vS+fQQVBtth6JgM/FOCwn892&#10;mFk/8icNR6lUhHDI0EAt0mVah7Imh2HlO+LoffveoUTZV9r2OEa4a/VTkmy0w4ZjQ40dvdVUXo43&#10;F9/Ipb2trx9YyOb1IjZPzwWnxiweppctKKFJ/o//0rk1cCfCfU1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v68MAAADdAAAADwAAAAAAAAAAAAAAAACYAgAAZHJzL2Rv&#10;d25yZXYueG1sUEsFBgAAAAAEAAQA9QAAAIgDAAAAAA==&#10;" fillcolor="#fff0d5" stroked="f"/>
                  <v:rect id="Rectangle 412" o:spid="_x0000_s2818"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i4sYA&#10;AADdAAAADwAAAGRycy9kb3ducmV2LnhtbESPQWvCQBSE70L/w/IKXopuFNpK6iqloKZetFHB4yP7&#10;mg1m34bsGtN/3y0UPA4z8w0zX/a2Fh21vnKsYDJOQBAXTldcKjgeVqMZCB+QNdaOScEPeVguHgZz&#10;TLW78Rd1eShFhLBPUYEJoUml9IUhi37sGuLofbvWYoiyLaVu8RbhtpbTJHmRFiuOCwYb+jBUXPKr&#10;VbDNzl222V7W5vy5e6bDfuX100mp4WP//gYiUB/u4f92phVE4i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i4sYAAADdAAAADwAAAAAAAAAAAAAAAACYAgAAZHJz&#10;L2Rvd25yZXYueG1sUEsFBgAAAAAEAAQA9QAAAIsDAAAAAA==&#10;" fillcolor="#ffefd3" stroked="f"/>
                  <v:rect id="Rectangle 413" o:spid="_x0000_s2819"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Jg8YA&#10;AADdAAAADwAAAGRycy9kb3ducmV2LnhtbESPwWrCQBCG7wXfYRnBS9GNUkSiq4g00kMvpgXxNmTH&#10;JJqdDdmtxj69cyj0OPzzfzPfatO7Rt2oC7VnA9NJAoq48Lbm0sD3VzZegAoR2WLjmQw8KMBmPXhZ&#10;YWr9nQ90y2OpBMIhRQNVjG2qdSgqchgmviWW7Ow7h1HGrtS2w7vAXaNnSTLXDmuWCxW2tKuouOY/&#10;zsCpPl4fl9fg95+/p+x9Os/2+VtmzGjYb5egIvXxf/mv/WENCFHeFRsxAb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Jg8YAAADdAAAADwAAAAAAAAAAAAAAAACYAgAAZHJz&#10;L2Rvd25yZXYueG1sUEsFBgAAAAAEAAQA9QAAAIsDAAAAAA==&#10;" fillcolor="#ffeed0" stroked="f"/>
                  <v:rect id="Rectangle 414" o:spid="_x0000_s2820"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YFsUA&#10;AADdAAAADwAAAGRycy9kb3ducmV2LnhtbESPQWvCQBSE7wX/w/IKvdWNHoqJ2UiJCKXFg2kRvT2y&#10;zyQm+zZktxr/vSsUehxm5hsmXY2mExcaXGNZwWwagSAurW64UvDzvXldgHAeWWNnmRTcyMEqmzyl&#10;mGh75R1dCl+JAGGXoILa+z6R0pU1GXRT2xMH72QHgz7IoZJ6wGuAm07Oo+hNGmw4LNTYU15T2Ra/&#10;JlB0bD9za9rj12G7H4tzuY5nTqmX5/F9CcLT6P/Df+0PrSAQY3i8C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VgWxQAAAN0AAAAPAAAAAAAAAAAAAAAAAJgCAABkcnMv&#10;ZG93bnJldi54bWxQSwUGAAAAAAQABAD1AAAAigMAAAAA&#10;" fillcolor="#ffedce" stroked="f"/>
                  <v:rect id="Rectangle 415" o:spid="_x0000_s2821"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MYsMA&#10;AADdAAAADwAAAGRycy9kb3ducmV2LnhtbERPu2rDMBTdC/kHcQPdGtmhDcGNYoIhkNJ2yGvodmvd&#10;WibWlZEUx/37aihkPJz3qhxtJwbyoXWsIJ9lIIhrp1tuFJyO26cliBCRNXaOScEvBSjXk4cVFtrd&#10;eE/DITYihXAoUIGJsS+kDLUhi2HmeuLE/ThvMSboG6k93lK47eQ8yxbSYsupwWBPlaH6crhaBb1x&#10;+cJvv6vhrQ3nz/Dx9fwuX5R6nI6bVxCRxngX/7t3WsE8y9P+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eMYsMAAADdAAAADwAAAAAAAAAAAAAAAACYAgAAZHJzL2Rv&#10;d25yZXYueG1sUEsFBgAAAAAEAAQA9QAAAIgDAAAAAA==&#10;" fillcolor="#ffeccc" stroked="f"/>
                  <v:rect id="Rectangle 416" o:spid="_x0000_s2822"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Zb8MA&#10;AADdAAAADwAAAGRycy9kb3ducmV2LnhtbESPT4vCMBTE78J+h/AWvGnSHhbtGkUXFvfiwX/g8dG8&#10;bavNS2mird/eCILHYWZ+w8wWva3FjVpfOdaQjBUI4tyZigsNh/3vaALCB2SDtWPScCcPi/nHYIaZ&#10;cR1v6bYLhYgQ9hlqKENoMil9XpJFP3YNcfT+XWsxRNkW0rTYRbitZarUl7RYcVwosaGfkvLL7mo1&#10;dIrC0qXry2lqaCPP+XF12CRaDz/75TeIQH14h1/tP6MhVUkC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Zb8MAAADdAAAADwAAAAAAAAAAAAAAAACYAgAAZHJzL2Rv&#10;d25yZXYueG1sUEsFBgAAAAAEAAQA9QAAAIgDAAAAAA==&#10;" fillcolor="#ffebc9" stroked="f"/>
                  <v:rect id="Rectangle 417" o:spid="_x0000_s2823"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cMYA&#10;AADdAAAADwAAAGRycy9kb3ducmV2LnhtbESPQWvCQBSE7wX/w/IEb3VjLEWiq6hUaL2UGC/eHtln&#10;Esy+jdltkv57t1DwOMzMN8xqM5hadNS6yrKC2TQCQZxbXXGh4JwdXhcgnEfWWFsmBb/kYLMevaww&#10;0bbnlLqTL0SAsEtQQel9k0jp8pIMuqltiIN3ta1BH2RbSN1iH+CmlnEUvUuDFYeFEhval5TfTj9G&#10;QZaaS/fxtUtvh+PuLb9n197Nv5WajIftEoSnwT/D/+1PrSCOZjH8vQ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HcMYAAADdAAAADwAAAAAAAAAAAAAAAACYAgAAZHJz&#10;L2Rvd25yZXYueG1sUEsFBgAAAAAEAAQA9QAAAIsDAAAAAA==&#10;" fillcolor="#ffebc6" stroked="f"/>
                  <v:rect id="Rectangle 418" o:spid="_x0000_s2824"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m8YA&#10;AADdAAAADwAAAGRycy9kb3ducmV2LnhtbESPT2vCQBDF70K/wzKF3nQTA1Kjq4io1EvBP4cep9kx&#10;G8zOhuwa47d3hUKPjzfv9+bNl72tRUetrxwrSEcJCOLC6YpLBefTdvgJwgdkjbVjUvAgD8vF22CO&#10;uXZ3PlB3DKWIEPY5KjAhNLmUvjBk0Y9cQxy9i2sthijbUuoW7xFuazlOkom0WHFsMNjQ2lBxPd5s&#10;fGNzyFaX3y7bP9LNj7tNd99mZ5X6eO9XMxCB+vB//Jf+0grGSZrBa01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8m8YAAADdAAAADwAAAAAAAAAAAAAAAACYAgAAZHJz&#10;L2Rvd25yZXYueG1sUEsFBgAAAAAEAAQA9QAAAIsDAAAAAA==&#10;" fillcolor="#ffeac3" stroked="f"/>
                  <v:rect id="Rectangle 419" o:spid="_x0000_s2825"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dsUA&#10;AADdAAAADwAAAGRycy9kb3ducmV2LnhtbESPQWsCMRSE74X+h/AK3mqildKuRinbil56qHro8bF5&#10;7i5NXpYk1d1/bwTB4zDzzTCLVe+sOFGIrWcNk7ECQVx503Kt4bBfP7+BiAnZoPVMGgaKsFo+Piyw&#10;MP7MP3TapVrkEo4FamhS6gopY9WQwzj2HXH2jj44TFmGWpqA51zurJwq9SodtpwXGuyobKj62/07&#10;DdPvwYbB7suX4V19poP53XyVM61HT/3HHESiPt3DN3prMqcmM7i+y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Zl2xQAAAN0AAAAPAAAAAAAAAAAAAAAAAJgCAABkcnMv&#10;ZG93bnJldi54bWxQSwUGAAAAAAQABAD1AAAAigMAAAAA&#10;" fillcolor="#ffe9c0" stroked="f"/>
                  <v:rect id="Rectangle 420" o:spid="_x0000_s2826"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pl8YA&#10;AADdAAAADwAAAGRycy9kb3ducmV2LnhtbESPQWvCQBSE74L/YXmCF6kbhYpEVymFih6kRKXnZ/aZ&#10;pGbfht3VxH/fLQgeh5n5hlmuO1OLOzlfWVYwGScgiHOrKy4UnI5fb3MQPiBrrC2Tggd5WK/6vSWm&#10;2rac0f0QChEh7FNUUIbQpFL6vCSDfmwb4uhdrDMYonSF1A7bCDe1nCbJTBqsOC6U2NBnSfn1cDMK&#10;2rnMq8fofP3dZKO9231nP7NLp9Rw0H0sQATqwiv8bG+1gmkyeY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pl8YAAADdAAAADwAAAAAAAAAAAAAAAACYAgAAZHJz&#10;L2Rvd25yZXYueG1sUEsFBgAAAAAEAAQA9QAAAIsDAAAAAA==&#10;" fillcolor="#ffe8bd" stroked="f"/>
                  <v:rect id="Rectangle 421" o:spid="_x0000_s2827"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LosQA&#10;AADdAAAADwAAAGRycy9kb3ducmV2LnhtbESPT4vCMBTE7wv7HcJb8LamrVClGkUWBE+Cf+r50bxt&#10;yzYv3SbW6qc3guBxmJnfMIvVYBrRU+dqywricQSCuLC65lLB6bj5noFwHlljY5kU3MjBavn5scBM&#10;2yvvqT/4UgQIuwwVVN63mZSuqMigG9uWOHi/tjPog+xKqTu8BrhpZBJFqTRYc1iosKWfioq/w8Uo&#10;oCE97qbrmZ+cm7jMkz6//99jpUZfw3oOwtPg3+FXe6sVJFGcwv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S6LEAAAA3QAAAA8AAAAAAAAAAAAAAAAAmAIAAGRycy9k&#10;b3ducmV2LnhtbFBLBQYAAAAABAAEAPUAAACJAwAAAAA=&#10;" fillcolor="#ffe7ba" stroked="f"/>
                  <v:rect id="Rectangle 422" o:spid="_x0000_s2828"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TxsQA&#10;AADdAAAADwAAAGRycy9kb3ducmV2LnhtbESPT2sCMRTE74LfITzBm2b14JbVKCKIpXjRtvfn5rl/&#10;3LyETdxdv31TKPQ4zMxvmM1uMI3oqPWVZQWLeQKCOLe64kLB1+dx9gbCB2SNjWVS8CIPu+14tMFM&#10;254v1F1DISKEfYYKyhBcJqXPSzLo59YRR+9uW4MhyraQusU+wk0jl0mykgYrjgslOjqUlD+uT6Og&#10;q3vX3FYXmZ5vr4/Uu/r03dVKTSfDfg0i0BD+w3/td61gmSxS+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E8bEAAAA3QAAAA8AAAAAAAAAAAAAAAAAmAIAAGRycy9k&#10;b3ducmV2LnhtbFBLBQYAAAAABAAEAPUAAACJAwAAAAA=&#10;" fillcolor="#ffe6b7" stroked="f"/>
                  <v:rect id="Rectangle 423" o:spid="_x0000_s2829"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fcEA&#10;AADdAAAADwAAAGRycy9kb3ducmV2LnhtbERPzUrDQBC+C32HZQre7CQVxMZuixSKPwfBJg8wZMck&#10;mJ1Ns2uavr1zEDx+fP/b/ex7M/EYuyAW8lUGhqUOrpPGQlUe7x7BxETiqA/CFq4cYb9b3GypcOEi&#10;nzydUmM0RGJBFtqUhgIx1i17iqswsCj3FUZPSeHYoBvpouG+x3WWPaCnTrShpYEPLdffpx9vYY0l&#10;+vfjR7W55tX5rXrBqbxHa2+X8/MTmMRz+hf/uV+d+rJc5+obfQK4+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333BAAAA3QAAAA8AAAAAAAAAAAAAAAAAmAIAAGRycy9kb3du&#10;cmV2LnhtbFBLBQYAAAAABAAEAPUAAACGAwAAAAA=&#10;" fillcolor="#ffe6b4" stroked="f"/>
                  <v:rect id="Rectangle 424" o:spid="_x0000_s2830"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O8YA&#10;AADdAAAADwAAAGRycy9kb3ducmV2LnhtbESPQWvCQBSE74X+h+UVehHdaKlo6iqilHqoB6Ngj4/s&#10;MxvMvg3ZTUz/fVcQehxm5htmseptJTpqfOlYwXiUgCDOnS65UHA6fg5nIHxA1lg5JgW/5GG1fH5a&#10;YKrdjQ/UZaEQEcI+RQUmhDqV0ueGLPqRq4mjd3GNxRBlU0jd4C3CbSUnSTKVFkuOCwZr2hjKr1lr&#10;FXSbdo/f3fugvVL4ebtkZ7O1X0q9vvTrDxCB+vAffrR3WsEkGc/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gaO8YAAADdAAAADwAAAAAAAAAAAAAAAACYAgAAZHJz&#10;L2Rvd25yZXYueG1sUEsFBgAAAAAEAAQA9QAAAIsDAAAAAA==&#10;" fillcolor="#ffe5b1" stroked="f"/>
                  <v:rect id="Rectangle 425" o:spid="_x0000_s2831"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1N8EA&#10;AADdAAAADwAAAGRycy9kb3ducmV2LnhtbERPTYvCMBC9C/sfwix4EU0sIms1igiCyIJY1/vYzLbF&#10;ZlKarK3/fnMQPD7e92rT21o8qPWVYw3TiQJBnDtTcaHh57Iff4HwAdlg7Zg0PMnDZv0xWGFqXMdn&#10;emShEDGEfYoayhCaVEqfl2TRT1xDHLlf11oMEbaFNC12MdzWMlFqLi1WHBtKbGhXUn7P/qyGESa3&#10;2f22mKpTt/s+HJ/77ZVrrYef/XYJIlAf3uKX+2A0JCqJ++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NTfBAAAA3QAAAA8AAAAAAAAAAAAAAAAAmAIAAGRycy9kb3du&#10;cmV2LnhtbFBLBQYAAAAABAAEAPUAAACGAwAAAAA=&#10;" fillcolor="#ffe4ae" stroked="f"/>
                  <v:rect id="Rectangle 426" o:spid="_x0000_s2832"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sh8QA&#10;AADdAAAADwAAAGRycy9kb3ducmV2LnhtbESPT2sCMRTE70K/Q3iF3tzErUjZGqUUCoIn/xz09tw8&#10;d5duXpYkutt+eiMIHoeZ+Q0zXw62FVfyoXGsYZIpEMSlMw1XGva7n/EHiBCRDbaOScMfBVguXkZz&#10;LIzreUPXbaxEgnAoUEMdY1dIGcqaLIbMdcTJOztvMSbpK2k89gluW5krNZMWG04LNXb0XVP5u71Y&#10;DfE4ZXWSvbm8n9eH//3JW2681m+vw9cniEhDfIYf7ZXRkKt8A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LIfEAAAA3QAAAA8AAAAAAAAAAAAAAAAAmAIAAGRycy9k&#10;b3ducmV2LnhtbFBLBQYAAAAABAAEAPUAAACJAwAAAAA=&#10;" fillcolor="#ffe3ab" stroked="f"/>
                  <v:rect id="Rectangle 427" o:spid="_x0000_s2833"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8RMQA&#10;AADdAAAADwAAAGRycy9kb3ducmV2LnhtbESP3WoCMRSE7wu+QzhCb5aaNdDWrkaRgiD1qtYHOGzO&#10;/uDmZN1EjW9vBKGXw8x8wyxW0XbiQoNvHWuYTnIQxKUzLdcaDn+btxkIH5ANdo5Jw408rJajlwUW&#10;xl35ly77UIsEYV+ghiaEvpDSlw1Z9BPXEyevcoPFkORQSzPgNcFtJ1Wef0iLLaeFBnv6bqg87s9W&#10;wxdW1Tpu1c+OXPZ52ryfs13MtH4dx/UcRKAY/sPP9tZoULlS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vETEAAAA3QAAAA8AAAAAAAAAAAAAAAAAmAIAAGRycy9k&#10;b3ducmV2LnhtbFBLBQYAAAAABAAEAPUAAACJAwAAAAA=&#10;" fillcolor="#ffe2a8" stroked="f"/>
                  <v:rect id="Rectangle 428" o:spid="_x0000_s2834"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Dn8cA&#10;AADdAAAADwAAAGRycy9kb3ducmV2LnhtbESPT2vCQBTE70K/w/IKvemmKUiIrlKE+q8ibfTg8TX7&#10;moRm34bsGlM/fbcgeBxm5jfMdN6bWnTUusqygudRBII4t7riQsHx8DZMQDiPrLG2TAp+ycF89jCY&#10;YqrthT+py3whAoRdigpK75tUSpeXZNCNbEMcvG/bGvRBtoXULV4C3NQyjqKxNFhxWCixoUVJ+U92&#10;NgqSxfX08X7tVvtVkm2Wxu/wa+uUenrsXycgPPX+Hr6111pBHMUv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g5/HAAAA3QAAAA8AAAAAAAAAAAAAAAAAmAIAAGRy&#10;cy9kb3ducmV2LnhtbFBLBQYAAAAABAAEAPUAAACMAwAAAAA=&#10;" fillcolor="#ffe1a4" stroked="f"/>
                  <v:rect id="Rectangle 429" o:spid="_x0000_s2835"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waMYA&#10;AADdAAAADwAAAGRycy9kb3ducmV2LnhtbESP3WoCMRSE74W+QziF3mniVqSsRhFFELQUfxAvD5vj&#10;7urmZNlE3fbpm4LQy2FmvmHG09ZW4k6NLx1r6PcUCOLMmZJzDYf9svsBwgdkg5Vj0vBNHqaTl84Y&#10;U+MevKX7LuQiQtinqKEIoU6l9FlBFn3P1cTRO7vGYoiyyaVp8BHhtpKJUkNpseS4UGBN84Ky6+5m&#10;NVzoZ7MZLE75qf3i89G7d/W5Zq3fXtvZCESgNvyHn+2V0ZCoZAB/b+IT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LwaMYAAADdAAAADwAAAAAAAAAAAAAAAACYAgAAZHJz&#10;L2Rvd25yZXYueG1sUEsFBgAAAAAEAAQA9QAAAIsDAAAAAA==&#10;" fillcolor="#ffe0a1" stroked="f"/>
                  <v:rect id="Rectangle 430" o:spid="_x0000_s2836"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HTsYA&#10;AADdAAAADwAAAGRycy9kb3ducmV2LnhtbESPQWvCQBSE70L/w/IKvenG1LYhdRURBD0oalvs8ZF9&#10;zQazb0N21fjvXaHgcZiZb5jxtLO1OFPrK8cKhoMEBHHhdMWlgu+vRT8D4QOyxtoxKbiSh+nkqTfG&#10;XLsL7+i8D6WIEPY5KjAhNLmUvjBk0Q9cQxy9P9daDFG2pdQtXiLc1jJNkndpseK4YLChuaHiuD9Z&#10;Bb9yRXK3HR6y12Cuo5919nHYFEq9PHezTxCBuvAI/7eXWkGapG9w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NHTsYAAADdAAAADwAAAAAAAAAAAAAAAACYAgAAZHJz&#10;L2Rvd25yZXYueG1sUEsFBgAAAAAEAAQA9QAAAIsDAAAAAA==&#10;" fillcolor="#ffdf9d" stroked="f"/>
                  <v:rect id="Rectangle 431" o:spid="_x0000_s2837"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EsYA&#10;AADdAAAADwAAAGRycy9kb3ducmV2LnhtbESPQWvCQBSE70L/w/KE3nRjqEGiq0irVAo9GANeH9ln&#10;Es2+Ddmtpv56t1DwOMzMN8xi1ZtGXKlztWUFk3EEgriwuuZSQX7YjmYgnEfW2FgmBb/kYLV8GSww&#10;1fbGe7pmvhQBwi5FBZX3bSqlKyoy6Ma2JQ7eyXYGfZBdKXWHtwA3jYyjKJEGaw4LFbb0XlFxyX6M&#10;gtnXx/me2+Tt87zleNrml+Pme6PU67Bfz0F46v0z/N/eaQVxFCf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WEsYAAADdAAAADwAAAAAAAAAAAAAAAACYAgAAZHJz&#10;L2Rvd25yZXYueG1sUEsFBgAAAAAEAAQA9QAAAIsDAAAAAA==&#10;" fillcolor="#ffde99" stroked="f"/>
                  <v:rect id="Rectangle 432" o:spid="_x0000_s2838"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uPMUA&#10;AADdAAAADwAAAGRycy9kb3ducmV2LnhtbESPQWvCQBSE7wX/w/IEb3XTCFaia2gLLYqF0qj3R/aZ&#10;BLNvw+4mxn/fLRR6HGbmG2aTj6YVAznfWFbwNE9AEJdWN1wpOB3fH1cgfEDW2FomBXfykG8nDxvM&#10;tL3xNw1FqESEsM9QQR1Cl0npy5oM+rntiKN3sc5giNJVUju8RbhpZZokS2mw4bhQY0dvNZXXojcK&#10;htdwaBcf49l9Lnf7r6OjQ5H2Ss2m48saRKAx/If/2jutIE3SZ/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48xQAAAN0AAAAPAAAAAAAAAAAAAAAAAJgCAABkcnMv&#10;ZG93bnJldi54bWxQSwUGAAAAAAQABAD1AAAAigMAAAAA&#10;" fillcolor="#ffdd96" stroked="f"/>
                  <v:rect id="Rectangle 433" o:spid="_x0000_s2839"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RMQA&#10;AADdAAAADwAAAGRycy9kb3ducmV2LnhtbERPy2rCQBTdF/yH4Rbc1UljqWnqJEhBcFOqiRt318zN&#10;AzN3Qmaqab++sxC6PJz3Op9ML640us6ygudFBIK4srrjRsGx3D4lIJxH1thbJgU/5CDPZg9rTLW9&#10;8YGuhW9ECGGXooLW+yGV0lUtGXQLOxAHrrajQR/g2Eg94i2Em17GUfQqDXYcGloc6KOl6lJ8GwWn&#10;r5cSi99q+Fy+dee63p/xkqyUmj9Om3cQnib/L767d1pBHMVhbngTn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vUTEAAAA3QAAAA8AAAAAAAAAAAAAAAAAmAIAAGRycy9k&#10;b3ducmV2LnhtbFBLBQYAAAAABAAEAPUAAACJAwAAAAA=&#10;" fillcolor="#ffdd92" stroked="f"/>
                  <v:rect id="Rectangle 434" o:spid="_x0000_s2840"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TR8UA&#10;AADdAAAADwAAAGRycy9kb3ducmV2LnhtbESP0WrCQBRE3wv+w3KFvhTdNVAx0VVEWhAKFaMfcMle&#10;k5Ds3ZBdTfr33ULBx2FmzjCb3Whb8aDe1441LOYKBHHhTM2lhuvlc7YC4QOywdYxafghD7vt5GWD&#10;mXEDn+mRh1JECPsMNVQhdJmUvqjIop+7jjh6N9dbDFH2pTQ9DhFuW5kotZQWa44LFXZ0qKho8rvV&#10;cDjdfZ02ey7e0uP3hxqar+X7VevX6bhfgwg0hmf4v300GhKVpP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NNHxQAAAN0AAAAPAAAAAAAAAAAAAAAAAJgCAABkcnMv&#10;ZG93bnJldi54bWxQSwUGAAAAAAQABAD1AAAAigMAAAAA&#10;" fillcolor="#ffdc8f" stroked="f"/>
                  <v:rect id="Rectangle 435" o:spid="_x0000_s2841"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isIA&#10;AADdAAAADwAAAGRycy9kb3ducmV2LnhtbERPzWrCQBC+F/oOywi91YkRq0RXKUJoPbSkqQ8wZMck&#10;mJ0N2VXj23cPQo8f3/9mN9pOXXnwrRMNs2kCiqVyppVaw/E3f12B8oHEUOeENdzZw277/LShzLib&#10;/PC1DLWKIeIz0tCE0GeIvmrYkp+6niVyJzdYChEONZqBbjHcdpgmyRtaaiU2NNTzvuHqXF6shjMu&#10;ixy/FsuiKPPDYY7fH/eUtX6ZjO9rUIHH8C9+uD+NhjSZx/3xTXwCu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G6KwgAAAN0AAAAPAAAAAAAAAAAAAAAAAJgCAABkcnMvZG93&#10;bnJldi54bWxQSwUGAAAAAAQABAD1AAAAhwMAAAAA&#10;" fillcolor="#ffdb8b" stroked="f"/>
                  <v:rect id="Rectangle 436" o:spid="_x0000_s2842"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CW8QA&#10;AADdAAAADwAAAGRycy9kb3ducmV2LnhtbESPQWsCMRSE70L/Q3hCb5rE0lJWo0hB8NhuPfT43Dw3&#10;q5uXZRPXrb++KRR6HGbmG2a1GX0rBupjE9iAnisQxFWwDdcGDp+72SuImJAttoHJwDdF2KwfJiss&#10;bLjxBw1lqkWGcCzQgEupK6SMlSOPcR464uydQu8xZdnX0vZ4y3DfyoVSL9Jjw3nBYUdvjqpLefUG&#10;/F0Oh/J8dIq+ru/y/KytvmtjHqfjdgki0Zj+w3/tvTWwUE8a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lvEAAAA3QAAAA8AAAAAAAAAAAAAAAAAmAIAAGRycy9k&#10;b3ducmV2LnhtbFBLBQYAAAAABAAEAPUAAACJAwAAAAA=&#10;" fillcolor="#ffda88" stroked="f"/>
                  <v:rect id="Rectangle 437" o:spid="_x0000_s2843"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qgMMA&#10;AADdAAAADwAAAGRycy9kb3ducmV2LnhtbESPzarCMBSE94LvEI5wd5raC6LVKCIILtz48wCH5tiW&#10;Niexibbep78RBJfDzHzDrDa9acSTWl9ZVjCdJCCIc6srLhRcL/vxHIQPyBoby6TgRR426+FghZm2&#10;HZ/oeQ6FiBD2GSooQ3CZlD4vyaCfWEccvZttDYYo20LqFrsIN41Mk2QmDVYcF0p0tCspr88Po2Df&#10;1NvDpatdflzMH/zn8DU93pX6GfXbJYhAffiGP+2DVpAmvym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qgMMAAADdAAAADwAAAAAAAAAAAAAAAACYAgAAZHJzL2Rv&#10;d25yZXYueG1sUEsFBgAAAAAEAAQA9QAAAIgDAAAAAA==&#10;" fillcolor="#ffd984" stroked="f"/>
                  <v:rect id="Rectangle 438" o:spid="_x0000_s2844"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A3MQA&#10;AADdAAAADwAAAGRycy9kb3ducmV2LnhtbESP3YrCMBSE74V9h3AW9k7TtaJSjVIWBBcEfx/g0Bzb&#10;YnNSmth2ffqNIHg5zMw3zHLdm0q01LjSsoLvUQSCOLO65FzB5bwZzkE4j6yxskwK/sjBevUxWGKi&#10;bcdHak8+FwHCLkEFhfd1IqXLCjLoRrYmDt7VNgZ9kE0udYNdgJtKjqNoKg2WHBYKrOmnoOx2uhsF&#10;ebt/YJzu0slltvul7eRB3eGs1Ndnny5AeOr9O/xqb7WCcRTH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ANzEAAAA3QAAAA8AAAAAAAAAAAAAAAAAmAIAAGRycy9k&#10;b3ducmV2LnhtbFBLBQYAAAAABAAEAPUAAACJAwAAAAA=&#10;" fillcolor="#ffd881" stroked="f"/>
                  <v:rect id="Rectangle 439" o:spid="_x0000_s2845"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1W8YA&#10;AADdAAAADwAAAGRycy9kb3ducmV2LnhtbESP0WoCMRRE3wX/IVyhL1KzWlnK1iiitgj1wa79gMvm&#10;drO4uVmSqNu/b4SCj8PMnGEWq9624ko+NI4VTCcZCOLK6YZrBd+n9+dXECEia2wdk4JfCrBaDgcL&#10;LLS78Rddy1iLBOFQoAITY1dIGSpDFsPEdcTJ+3HeYkzS11J7vCW4beUsy3JpseG0YLCjjaHqXF6s&#10;Ars7H8qLkeP86HfzD51vPw/6pNTTqF+/gYjUx0f4v73XCmbZyxz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g1W8YAAADdAAAADwAAAAAAAAAAAAAAAACYAgAAZHJz&#10;L2Rvd25yZXYueG1sUEsFBgAAAAAEAAQA9QAAAIsDAAAAAA==&#10;" fillcolor="#ffd87d" stroked="f"/>
                  <v:rect id="Rectangle 440" o:spid="_x0000_s2846"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498cA&#10;AADdAAAADwAAAGRycy9kb3ducmV2LnhtbESPX2sCMRDE3wW/Q9iCL1JzWtRyGkVaC6WCopWCb9vL&#10;3h+8bI4k1eu3bwqCj8Ps/GZnvmxNLS7kfGVZwXCQgCDOrK64UHD8fHt8BuEDssbaMin4JQ/LRbcz&#10;x1TbK+/pcgiFiBD2KSooQ2hSKX1WkkE/sA1x9HLrDIYoXSG1w2uEm1qOkmQiDVYcG0ps6KWk7Hz4&#10;MfGNUOT+e/q16X+M18eTe83NfrtTqvfQrmYgArXhfnxLv2sFo+RpDP9rIgL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aOPfHAAAA3QAAAA8AAAAAAAAAAAAAAAAAmAIAAGRy&#10;cy9kb3ducmV2LnhtbFBLBQYAAAAABAAEAPUAAACMAwAAAAA=&#10;" fillcolor="#ffd779" stroked="f"/>
                  <v:rect id="Rectangle 441" o:spid="_x0000_s2847"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M1cUA&#10;AADdAAAADwAAAGRycy9kb3ducmV2LnhtbESPT2sCMRTE74V+h/AK3jSpgn+2RlGrUIoXtZfeHpvX&#10;3dDNy5Kk6/rtTaHQ4zAzv2GW6941oqMQrWcNzyMFgrj0xnKl4eNyGM5BxIRssPFMGm4UYb16fFhi&#10;YfyVT9SdUyUyhGOBGuqU2kLKWNbkMI58S5y9Lx8cpixDJU3Aa4a7Ro6VmkqHlvNCjS3taiq/zz9O&#10;w/bSza3avlOzsL4/xs+wf61mWg+e+s0LiER9+g//td+MhrGaTOH3TX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AzVxQAAAN0AAAAPAAAAAAAAAAAAAAAAAJgCAABkcnMv&#10;ZG93bnJldi54bWxQSwUGAAAAAAQABAD1AAAAigMAAAAA&#10;" fillcolor="#ffd676" stroked="f"/>
                  <v:rect id="Rectangle 442" o:spid="_x0000_s2848"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V8QA&#10;AADdAAAADwAAAGRycy9kb3ducmV2LnhtbESPT4vCMBTE74LfITzBm6arYKUaZfEPu3vU3Yu3Z/Ns&#10;q81LSaLWb28WBI/DzPyGmS9bU4sbOV9ZVvAxTEAQ51ZXXCj4+90OpiB8QNZYWyYFD/KwXHQ7c8y0&#10;vfOObvtQiAhhn6GCMoQmk9LnJRn0Q9sQR+9kncEQpSukdniPcFPLUZJMpMGK40KJDa1Kyi/7q1Fw&#10;PE/xy6Wbn6sfb3V4pIe1aRul+r32cwYiUBve4Vf7WysYJeMU/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wlfEAAAA3QAAAA8AAAAAAAAAAAAAAAAAmAIAAGRycy9k&#10;b3ducmV2LnhtbFBLBQYAAAAABAAEAPUAAACJAwAAAAA=&#10;" fillcolor="#ffd672" stroked="f"/>
                  <v:rect id="Rectangle 443" o:spid="_x0000_s2849"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EZ8EA&#10;AADdAAAADwAAAGRycy9kb3ducmV2LnhtbERPTYvCMBC9L/gfwgh7WxNdFKlGEUXw4EVXD96GZmyq&#10;zaQ0sa3/fnNY2OPjfS/XvatES00oPWsYjxQI4tybkgsNl5/91xxEiMgGK8+k4U0B1qvBxxIz4zs+&#10;UXuOhUghHDLUYGOsMylDbslhGPmaOHF33ziMCTaFNA12KdxVcqLUTDosOTVYrGlrKX+eX07Dtj8d&#10;rWp3Dzvb3Gr/vE7VvJtq/TnsNwsQkfr4L/5zH4yGifpOc9Ob9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JBGfBAAAA3QAAAA8AAAAAAAAAAAAAAAAAmAIAAGRycy9kb3du&#10;cmV2LnhtbFBLBQYAAAAABAAEAPUAAACGAwAAAAA=&#10;" fillcolor="#ffd56e" stroked="f"/>
                  <v:rect id="Rectangle 444" o:spid="_x0000_s2850"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ka8UA&#10;AADdAAAADwAAAGRycy9kb3ducmV2LnhtbESP0WrCQBRE3wv+w3KFvtWNFkKNriJCQESEqh9wzV6z&#10;0ezdmF01+vXdQqGPw8ycYabzztbiTq2vHCsYDhIQxIXTFZcKDvv84wuED8gaa8ek4Eke5rPe2xQz&#10;7R78TfddKEWEsM9QgQmhyaT0hSGLfuAa4uidXGsxRNmWUrf4iHBby1GSpNJixXHBYENLQ8Vld7MK&#10;Nukrr5vjaXU7b832fE3X5SZPlXrvd4sJiEBd+A//tVdawSj5HMPvm/g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KRrxQAAAN0AAAAPAAAAAAAAAAAAAAAAAJgCAABkcnMv&#10;ZG93bnJldi54bWxQSwUGAAAAAAQABAD1AAAAigMAAAAA&#10;" fillcolor="#ffd46a" stroked="f"/>
                  <v:rect id="Rectangle 445" o:spid="_x0000_s2851"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jxsEA&#10;AADdAAAADwAAAGRycy9kb3ducmV2LnhtbERPz2vCMBS+D/wfwhO8zdRSRDqjlIKbV52gx2fz1lab&#10;l5JEbf/75TDY8eP7vd4OphNPcr61rGAxT0AQV1a3XCs4fe/eVyB8QNbYWSYFI3nYbiZva8y1ffGB&#10;nsdQixjCPkcFTQh9LqWvGjLo57YnjtyPdQZDhK6W2uErhptOpkmylAZbjg0N9lQ2VN2PD6OguJ4e&#10;l/PyUH65NhvR3NIVpp9KzaZD8QEi0BD+xX/uvVaQJlncH9/E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48bBAAAA3QAAAA8AAAAAAAAAAAAAAAAAmAIAAGRycy9kb3du&#10;cmV2LnhtbFBLBQYAAAAABAAEAPUAAACGAwAAAAA=&#10;" fillcolor="#ffd467" stroked="f"/>
                  <v:rect id="Rectangle 446" o:spid="_x0000_s2852"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6j8MA&#10;AADdAAAADwAAAGRycy9kb3ducmV2LnhtbESPS4sCMRCE7wv+h9CCtzWjLouMRhHBx9EnXptJOzOY&#10;dMZJ1NFfvxEWPBbV9VXXeNpYI+5U+9Kxgl43AUGcOV1yruCwX3wPQfiArNE4JgVP8jCdtL7GmGr3&#10;4C3ddyEXEcI+RQVFCFUqpc8Ksui7riKO3tnVFkOUdS51jY8It0b2k+RXWiw5NhRY0byg7LK72fjG&#10;MSzt3jRmrQfmtXFydZXLk1KddjMbgQjUhM/xf3qtFfSTnx6810QE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Y6j8MAAADdAAAADwAAAAAAAAAAAAAAAACYAgAAZHJzL2Rv&#10;d25yZXYueG1sUEsFBgAAAAAEAAQA9QAAAIgDAAAAAA==&#10;" fillcolor="#ffd363" stroked="f"/>
                  <v:rect id="Rectangle 447" o:spid="_x0000_s2853"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4ucUA&#10;AADdAAAADwAAAGRycy9kb3ducmV2LnhtbESPQWsCMRSE7wX/Q3gFbzVxKbZsjSIrUqFe1Pb+2Dx3&#10;125eliTq2l9vhILHYWa+Yabz3rbiTD40jjWMRwoEcelMw5WG7/3q5R1EiMgGW8ek4UoB5rPB0xRz&#10;4y68pfMuViJBOOSooY6xy6UMZU0Ww8h1xMk7OG8xJukraTxeEty2MlNqIi02nBZq7KioqfzdnayG&#10;ZbX4G2/eTlxky3j82v4Uyn9etR4+94sPEJH6+Aj/t9dGQ6ZeM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bi5xQAAAN0AAAAPAAAAAAAAAAAAAAAAAJgCAABkcnMv&#10;ZG93bnJldi54bWxQSwUGAAAAAAQABAD1AAAAigMAAAAA&#10;" fillcolor="#ffd35f" stroked="f"/>
                  <v:rect id="Rectangle 448" o:spid="_x0000_s2854"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3MUA&#10;AADdAAAADwAAAGRycy9kb3ducmV2LnhtbESPQWuDQBSE74X+h+UVeinNWg0lWFcJgZAcY+yhx4f7&#10;qrbuW3G3Uf99NxDIcZiZb5ismE0vLjS6zrKCt1UEgri2uuNGwWe1f92AcB5ZY2+ZFCzkoMgfHzJM&#10;tZ24pMvZNyJA2KWooPV+SKV0dUsG3coOxMH7tqNBH+TYSD3iFOCml3EUvUuDHYeFFgfatVT/nv+M&#10;gpdDZY6b6accZmdi1yxfp6RaK/X8NG8/QHia/T18ax+1gjhaJ3B9E5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cxQAAAN0AAAAPAAAAAAAAAAAAAAAAAJgCAABkcnMv&#10;ZG93bnJldi54bWxQSwUGAAAAAAQABAD1AAAAigMAAAAA&#10;" fillcolor="#ffd35c" stroked="f"/>
                  <v:rect id="Rectangle 449" o:spid="_x0000_s2855"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W/cUA&#10;AADdAAAADwAAAGRycy9kb3ducmV2LnhtbESPUWvCMBSF3wf+h3AF32aqyCbVKCII0sFgrgwfL821&#10;LSY3sYm2+/fLYLDHwznnO5z1drBGPKgLrWMFs2kGgrhyuuVaQfl5eF6CCBFZo3FMCr4pwHYzelpj&#10;rl3PH/Q4xVokCIccFTQx+lzKUDVkMUydJ07exXUWY5JdLXWHfYJbI+dZ9iIttpwWGvS0b6i6nu5W&#10;QRHP1rfl7a14LY1Z1oXv37+8UpPxsFuBiDTE//Bf+6gVzLPF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Nb9xQAAAN0AAAAPAAAAAAAAAAAAAAAAAJgCAABkcnMv&#10;ZG93bnJldi54bWxQSwUGAAAAAAQABAD1AAAAigMAAAAA&#10;" fillcolor="#ffd258" stroked="f"/>
                  <v:rect id="Rectangle 450" o:spid="_x0000_s2856"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LacYA&#10;AADdAAAADwAAAGRycy9kb3ducmV2LnhtbESPQWvCQBSE74L/YXmF3nRTsVKjq4hQENpDtT3o7ZF9&#10;JsHse+nuqsm/7xYKPQ4z8w2zXHeuUTfyoRY28DTOQBEXYmsuDXx9vo5eQIWIbLERJgM9BVivhoMl&#10;5lbuvKfbIZYqQTjkaKCKsc21DkVFDsNYWuLkncU7jEn6UluP9wR3jZ5k2Uw7rDktVNjStqLicrg6&#10;AzK/fIf3U3/aFp30bx+ya49ejHl86DYLUJG6+B/+a++sgUk2fYb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hLacYAAADdAAAADwAAAAAAAAAAAAAAAACYAgAAZHJz&#10;L2Rvd25yZXYueG1sUEsFBgAAAAAEAAQA9QAAAIsDAAAAAA==&#10;" fillcolor="#ffd155" stroked="f"/>
                  <v:rect id="Rectangle 451" o:spid="_x0000_s2857"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kjcQA&#10;AADdAAAADwAAAGRycy9kb3ducmV2LnhtbESP0WrCQBRE34X+w3ILfZG6qWiwqavUQsA3MfoBl+xt&#10;EpK9G3ZXTfP1XUHwcZg5M8x6O5hOXMn5xrKCj1kCgri0uuFKwfmUv69A+ICssbNMCv7Iw3bzMllj&#10;pu2Nj3QtQiViCfsMFdQh9JmUvqzJoJ/Znjh6v9YZDFG6SmqHt1huOjlPklQabDgu1NjTT01lW1yM&#10;gnk7fi4HatoxPUx3zo25PblcqbfX4fsLRKAhPMMPeq8jlyxSuL+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JI3EAAAA3QAAAA8AAAAAAAAAAAAAAAAAmAIAAGRycy9k&#10;b3ducmV2LnhtbFBLBQYAAAAABAAEAPUAAACJAwAAAAA=&#10;" fillcolor="#ffd151" stroked="f"/>
                  <v:rect id="Rectangle 452" o:spid="_x0000_s2858"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hVMgA&#10;AADdAAAADwAAAGRycy9kb3ducmV2LnhtbESPT2vCQBTE74V+h+UVequ7FVFJ3QQrWHqQin9or6/Z&#10;ZxLNvo3ZrcZv3xUEj8PM/IaZZJ2txYlaXznW8NpTIIhzZyouNGw385cxCB+QDdaOScOFPGTp48ME&#10;E+POvKLTOhQiQtgnqKEMoUmk9HlJFn3PNcTR27nWYoiyLaRp8RzhtpZ9pYbSYsVxocSGZiXlh/Wf&#10;1XBYLv2u3uaLr+/9z+/gclzN1Me71s9P3fQNRKAu3MO39qfR0FeDEVzfxCcg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FUyAAAAN0AAAAPAAAAAAAAAAAAAAAAAJgCAABk&#10;cnMvZG93bnJldi54bWxQSwUGAAAAAAQABAD1AAAAjQMAAAAA&#10;" fillcolor="#ffd04d" stroked="f"/>
                  <v:rect id="Rectangle 453" o:spid="_x0000_s2859"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2YcAA&#10;AADdAAAADwAAAGRycy9kb3ducmV2LnhtbERPu2rDMBTdC/kHcQvZailpKcG1EoLBoWvSLtku1o3l&#10;1roylvzI30dDoePhvIvD4jox0RBazxo2mQJBXHvTcqPh+6t62YEIEdlg55k03CnAYb96KjA3fuYz&#10;TZfYiBTCIUcNNsY+lzLUlhyGzPfEibv5wWFMcGikGXBO4a6TW6XepcOWU4PFnkpL9e9ldBp+Nsdx&#10;NlWj7Ph6WqYdy2vpJq3Xz8vxA0SkJf6L/9yfRsNWvaW56U16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j2YcAAAADdAAAADwAAAAAAAAAAAAAAAACYAgAAZHJzL2Rvd25y&#10;ZXYueG1sUEsFBgAAAAAEAAQA9QAAAIUDAAAAAA==&#10;" fillcolor="#ffd049" stroked="f"/>
                  <v:rect id="Rectangle 454" o:spid="_x0000_s2860"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A38QA&#10;AADdAAAADwAAAGRycy9kb3ducmV2LnhtbESPy2rDMBBF94H+g5hCd4lcU4LjRglpINBCKMTuprtB&#10;mtom1shY8qN/XwUKWV7u43C3+9m2YqTeN44VPK8SEMTamYYrBV/laZmB8AHZYOuYFPySh/3uYbHF&#10;3LiJLzQWoRJxhH2OCuoQulxKr2uy6FeuI47ej+sthij7SpoepzhuW5kmyVpabDgSauzoWJO+FoON&#10;XPM2zX6kYfw+r0vOPnT22Wmlnh7nwyuIQHO4h//b70ZBmrxs4PY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QN/EAAAA3QAAAA8AAAAAAAAAAAAAAAAAmAIAAGRycy9k&#10;b3ducmV2LnhtbFBLBQYAAAAABAAEAPUAAACJAwAAAAA=&#10;" fillcolor="#ffd046" stroked="f"/>
                  <v:rect id="Rectangle 455" o:spid="_x0000_s2861"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J+sMA&#10;AADdAAAADwAAAGRycy9kb3ducmV2LnhtbERPTUvDQBC9C/6HZQRvdpOARdJuSxVC9SBo7cHehuw0&#10;G5qdDdlpmv5791Dw+Hjfy/XkOzXSENvABvJZBoq4DrblxsD+p3p6ARUF2WIXmAxcKcJ6dX+3xNKG&#10;C3/TuJNGpRCOJRpwIn2pdawdeYyz0BMn7hgGj5Lg0Gg74CWF+04XWTbXHltODQ57enNUn3Znb6Cv&#10;Psbt71deXfebYnKfubweGjHm8WHaLEAJTfIvvrnfrYEie0770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J+sMAAADdAAAADwAAAAAAAAAAAAAAAACYAgAAZHJzL2Rv&#10;d25yZXYueG1sUEsFBgAAAAAEAAQA9QAAAIgDAAAAAA==&#10;" fillcolor="#ffcf42" stroked="f"/>
                  <v:rect id="Rectangle 456" o:spid="_x0000_s2862"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YN8UA&#10;AADdAAAADwAAAGRycy9kb3ducmV2LnhtbESPT2vCQBTE7wW/w/KE3pqNlv4xuooIheJFjIVen9ln&#10;Nph9G3bXJP323YLQ4zAzv2FWm9G2oicfGscKZlkOgrhyuuFawdfp4+kdRIjIGlvHpOCHAmzWk4cV&#10;FtoNfKS+jLVIEA4FKjAxdoWUoTJkMWSuI07exXmLMUlfS+1xSHDbynmev0qLDacFgx3tDFXX8mYV&#10;0NtzxEs/4PfR3Pr9/uwX5cEr9Tgdt0sQkcb4H763P7WCef4yg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Fg3xQAAAN0AAAAPAAAAAAAAAAAAAAAAAJgCAABkcnMv&#10;ZG93bnJldi54bWxQSwUGAAAAAAQABAD1AAAAigMAAAAA&#10;" fillcolor="#ffcf3f" stroked="f"/>
                  <v:rect id="Rectangle 457" o:spid="_x0000_s2863"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YqsUA&#10;AADdAAAADwAAAGRycy9kb3ducmV2LnhtbESPQWvCQBSE74L/YXmCN900qJTUjbRCQaQ9aOP9mX3N&#10;hmTfhuwa03/fLRQ8DjPzDbPdjbYVA/W+dqzgaZmAIC6drrlSUHy9L55B+ICssXVMCn7Iwy6fTraY&#10;aXfnEw3nUIkIYZ+hAhNCl0npS0MW/dJ1xNH7dr3FEGVfSd3jPcJtK9Mk2UiLNccFgx3tDZXN+WYV&#10;HNfX25szq89Ch1NxMfvhozGDUvPZ+PoCItAYHuH/9kErSJN1C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BiqxQAAAN0AAAAPAAAAAAAAAAAAAAAAAJgCAABkcnMv&#10;ZG93bnJldi54bWxQSwUGAAAAAAQABAD1AAAAigMAAAAA&#10;" fillcolor="#ffcf3b" stroked="f"/>
                  <v:rect id="Rectangle 458" o:spid="_x0000_s2864"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vKMYA&#10;AADdAAAADwAAAGRycy9kb3ducmV2LnhtbESPQWvCQBSE74X+h+UVvNWNSltJXUUUQShFNAoen9nX&#10;JG32bcyuZv33XaHQ4zAz3zCTWTC1uFLrKssKBv0EBHFudcWFgn22eh6DcB5ZY22ZFNzIwWz6+DDB&#10;VNuOt3Td+UJECLsUFZTeN6mULi/JoOvbhjh6X7Y16KNsC6lb7CLc1HKYJK/SYMVxocSGFiXlP7uL&#10;UXDsDreBCRROH8vP82a/zt5y/Faq9xTm7yA8Bf8f/muvtYJh8jKC+5v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tvKMYAAADdAAAADwAAAAAAAAAAAAAAAACYAgAAZHJz&#10;L2Rvd25yZXYueG1sUEsFBgAAAAAEAAQA9QAAAIsDAAAAAA==&#10;" fillcolor="#ffce38" stroked="f"/>
                  <v:rect id="Rectangle 459" o:spid="_x0000_s2865"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sLMQA&#10;AADdAAAADwAAAGRycy9kb3ducmV2LnhtbESPzYoCMRCE74LvEFrYm2ZWVHTWKCIIwh5EV2S9NZOe&#10;H5x0hiTq+PZGEDwWVfUVNV+2phY3cr6yrOB7kIAgzqyuuFBw/Nv0pyB8QNZYWyYFD/KwXHQ7c0y1&#10;vfOebodQiAhhn6KCMoQmldJnJRn0A9sQRy+3zmCI0hVSO7xHuKnlMEkm0mDFcaHEhtYlZZfD1Sj4&#10;v0ymO2Py3Wm/Yn/MZ7+n0dkp9dVrVz8gArXhE363t1rBMBmP4PU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obCzEAAAA3QAAAA8AAAAAAAAAAAAAAAAAmAIAAGRycy9k&#10;b3ducmV2LnhtbFBLBQYAAAAABAAEAPUAAACJAwAAAAA=&#10;" fillcolor="#ffce34" stroked="f"/>
                  <v:rect id="Rectangle 460" o:spid="_x0000_s2866"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J28UA&#10;AADdAAAADwAAAGRycy9kb3ducmV2LnhtbESPXWvCMBSG7wf+h3CE3c1UsTKqsZS5wXYzmQri3aE5&#10;tsXmpEsyW//9Igx2+fB+8a7ywbTiSs43lhVMJwkI4tLqhisFh/3b0zMIH5A1tpZJwY085OvRwwoz&#10;bXv+ousuVCKWsM9QQR1Cl0npy5oM+ontiKN2ts5giOgqqR32sdy0cpYkC2mw4bhQY0cvNZWX3Y9R&#10;4F4/Pzab7WI/v/E8QnE6fjcnpR7HQ7EEEWgI/+a/9LtWMEvSFO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gnbxQAAAN0AAAAPAAAAAAAAAAAAAAAAAJgCAABkcnMv&#10;ZG93bnJldi54bWxQSwUGAAAAAAQABAD1AAAAigMAAAAA&#10;" fillcolor="#ffce30" stroked="f"/>
                  <v:rect id="Rectangle 461" o:spid="_x0000_s2867"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jO8YA&#10;AADdAAAADwAAAGRycy9kb3ducmV2LnhtbESPQWsCMRSE74L/ITzBW00qrdqtUaRFsQhibQ89Pjav&#10;m6WblyWJuu2vbwoFj8PMfMPMl51rxJlCrD1ruB0pEMSlNzVXGt7f1jczEDEhG2w8k4ZvirBc9Htz&#10;LIy/8Cudj6kSGcKxQA02pbaQMpaWHMaRb4mz9+mDw5RlqKQJeMlw18ixUhPpsOa8YLGlJ0vl1/Hk&#10;NFTbvUW+wwfVTncvP7PnQ/jYrLQeDrrVI4hEXbqG/9tbo2Gs7i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jjO8YAAADdAAAADwAAAAAAAAAAAAAAAACYAgAAZHJz&#10;L2Rvd25yZXYueG1sUEsFBgAAAAAEAAQA9QAAAIsDAAAAAA==&#10;" fillcolor="#ffcd2d" stroked="f"/>
                  <v:rect id="Rectangle 462" o:spid="_x0000_s2868"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nRMYA&#10;AADdAAAADwAAAGRycy9kb3ducmV2LnhtbESPT2sCMRTE74V+h/AKvRTNKlZlNYqUWhahh/rn/tw8&#10;dxc3L9sk1fjtTaHQ4zAzv2Hmy2hacSHnG8sKBv0MBHFpdcOVgv1u3ZuC8AFZY2uZFNzIw3Lx+DDH&#10;XNsrf9FlGyqRIOxzVFCH0OVS+rImg75vO+LknawzGJJ0ldQOrwluWjnMsrE02HBaqLGjt5rK8/bH&#10;KCi+5epjwofPTVzH0cv7sWVXDJR6foqrGYhAMfyH/9qFVjDMXif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mnRMYAAADdAAAADwAAAAAAAAAAAAAAAACYAgAAZHJz&#10;L2Rvd25yZXYueG1sUEsFBgAAAAAEAAQA9QAAAIsDAAAAAA==&#10;" fillcolor="#ffcd29" stroked="f"/>
                  <v:rect id="Rectangle 463" o:spid="_x0000_s2869"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PGMIA&#10;AADdAAAADwAAAGRycy9kb3ducmV2LnhtbERPTWvCQBC9C/0PyxS86aYpWomuolLFg4VWBa9jdkxC&#10;s7Mhuybx37sHwePjfc8WnSlFQ7UrLCv4GEYgiFOrC84UnI6bwQSE88gaS8uk4E4OFvO33gwTbVv+&#10;o+bgMxFC2CWoIPe+SqR0aU4G3dBWxIG72tqgD7DOpK6xDeGmlHEUjaXBgkNDjhWtc0r/DzejYLU/&#10;t2mXLfF7G58/i0Z++Z/fi1L99245BeGp8y/x073TCuJoFOaG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A8YwgAAAN0AAAAPAAAAAAAAAAAAAAAAAJgCAABkcnMvZG93&#10;bnJldi54bWxQSwUGAAAAAAQABAD1AAAAhwMAAAAA&#10;" fillcolor="#ffcd24" stroked="f"/>
                  <v:rect id="Rectangle 464" o:spid="_x0000_s2870"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DFMQA&#10;AADdAAAADwAAAGRycy9kb3ducmV2LnhtbESPQWsCMRSE74X+h/AK3mpWxWJXo1ShIHpy9dLbY/Pc&#10;BDcv203qrv/eCEKPw8x8wyxWvavFldpgPSsYDTMQxKXXlisFp+P3+wxEiMgaa8+k4EYBVsvXlwXm&#10;2nd8oGsRK5EgHHJUYGJscilDachhGPqGOHln3zqMSbaV1C12Ce5qOc6yD+nQclow2NDGUHkp/pwC&#10;L39t7GZTu3M/k/3RmHVntwelBm/91xxEpD7+h5/trVYwzqaf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wxTEAAAA3QAAAA8AAAAAAAAAAAAAAAAAmAIAAGRycy9k&#10;b3ducmV2LnhtbFBLBQYAAAAABAAEAPUAAACJAwAAAAA=&#10;" fillcolor="#ffcc20" stroked="f"/>
                  <v:rect id="Rectangle 465" o:spid="_x0000_s2871"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Y7MgA&#10;AADdAAAADwAAAGRycy9kb3ducmV2LnhtbESPTWsCQQyG74X+hyGFXkRntSJldZRSVGq91I+LtzAT&#10;dxd3MsvOVNd/bw6FHsOb90me2aLztbpSG6vABoaDDBSxDa7iwsDxsOq/g4oJ2WEdmAzcKcJi/vw0&#10;w9yFG+/ouk+FEgjHHA2UKTW51tGW5DEOQkMs2Tm0HpOMbaFdizeB+1qPsmyiPVYsF0ps6LMke9n/&#10;eqGML6fe8s2ev++n3vhnN1zb7WZtzOtL9zEFlahL/8t/7S9nYJRN5H+xERP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tjsyAAAAN0AAAAPAAAAAAAAAAAAAAAAAJgCAABk&#10;cnMvZG93bnJldi54bWxQSwUGAAAAAAQABAD1AAAAjQMAAAAA&#10;" fillcolor="#ffcc1a" stroked="f"/>
                  <v:rect id="Rectangle 466" o:spid="_x0000_s2872"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fJMIA&#10;AADdAAAADwAAAGRycy9kb3ducmV2LnhtbESP3YrCMBSE74V9h3AWvJE1VUTcapSyIOyd+PMAh+a0&#10;KTYnJUlt9+03guDlMDPfMLvDaFvxIB8axwoW8wwEcel0w7WC2/X4tQERIrLG1jEp+KMAh/3HZIe5&#10;dgOf6XGJtUgQDjkqMDF2uZShNGQxzF1HnLzKeYsxSV9L7XFIcNvKZZatpcWG04LBjn4MlfdLbxW0&#10;5ns1FLHyQ4VaF8exr/k0U2r6ORZbEJHG+A6/2r9awTJbL+D5Jj0B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8kwgAAAN0AAAAPAAAAAAAAAAAAAAAAAJgCAABkcnMvZG93&#10;bnJldi54bWxQSwUGAAAAAAQABAD1AAAAhwMAAAAA&#10;" fillcolor="#ffcc10" stroked="f"/>
                  <v:rect id="Rectangle 467" o:spid="_x0000_s2873"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rH8MA&#10;AADdAAAADwAAAGRycy9kb3ducmV2LnhtbESPQYvCMBSE74L/ITzBm6ZWUKlGEWFhcS9qF7y+bZ5t&#10;sXmpTardf28EweMwM98wq01nKnGnxpWWFUzGEQjizOqScwW/6ddoAcJ5ZI2VZVLwTw42635vhYm2&#10;Dz7S/eRzESDsElRQeF8nUrqsIINubGvi4F1sY9AH2eRSN/gIcFPJOIpm0mDJYaHAmnYFZddTaxTI&#10;dp8dD4t0t6ebn/6cW/5L52elhoNuuwThqfOf8Lv9rRXE0SyG15v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rH8MAAADdAAAADwAAAAAAAAAAAAAAAACYAgAAZHJzL2Rv&#10;d25yZXYueG1sUEsFBgAAAAAEAAQA9QAAAIgDAAAAAA==&#10;" fillcolor="#ffcc06" stroked="f"/>
                  <v:rect id="Rectangle 468" o:spid="_x0000_s2874"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5mMYA&#10;AADdAAAADwAAAGRycy9kb3ducmV2LnhtbESP3WrCQBSE7wu+w3IEb0rdqCAlzUZEEEMRpPHn+pA9&#10;TUKzZ2N2TdK37xYKvRxm5hsm2YymET11rrasYDGPQBAXVtdcKric9y+vIJxH1thYJgXf5GCTTp4S&#10;jLUd+IP63JciQNjFqKDyvo2ldEVFBt3ctsTB+7SdQR9kV0rd4RDgppHLKFpLgzWHhQpb2lVUfOUP&#10;o2AoTv3tfDzI0/Mts3zP7rv8+q7UbDpu30B4Gv1/+K+daQXLaL2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n5mMYAAADdAAAADwAAAAAAAAAAAAAAAACYAgAAZHJz&#10;L2Rvd25yZXYueG1sUEsFBgAAAAAEAAQA9QAAAIsDAAAAAA==&#10;" filled="f" stroked="f"/>
                  <v:rect id="Rectangle 469" o:spid="_x0000_s2875"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8W8IA&#10;AADdAAAADwAAAGRycy9kb3ducmV2LnhtbESPwWrDMBBE74X+g9hCb7WcUExwLRsTGtJbcNoPWKyt&#10;JWqtjCUn7t9XgUCPw8y8YapmdaO40BysZwWbLAdB3HtteVDw9Xl42YEIEVnj6JkU/FKApn58qLDU&#10;/sodXc5xEAnCoUQFJsaplDL0hhyGzE/Eyfv2s8OY5DxIPeM1wd0ot3leSIeW04LBifaG+p/z4hJl&#10;t3Rhde+mtUc6HVqOx5PVSj0/re0biEhr/A/f2x9awTYvXuH2Jj0BW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zxbwgAAAN0AAAAPAAAAAAAAAAAAAAAAAJgCAABkcnMvZG93&#10;bnJldi54bWxQSwUGAAAAAAQABAD1AAAAhwMAAAAA&#10;" filled="f" strokeweight=".00025mm"/>
                  <v:rect id="Rectangle 470" o:spid="_x0000_s2876"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eG8UA&#10;AADdAAAADwAAAGRycy9kb3ducmV2LnhtbESP3WoCMRSE7wu+QzhC72p2pS66NYoKRSl44c8DHDan&#10;m203J2sSdfv2TaHg5TAz3zDzZW9bcSMfGscK8lEGgrhyuuFawfn0/jIFESKyxtYxKfihAMvF4GmO&#10;pXZ3PtDtGGuRIBxKVGBi7EopQ2XIYhi5jjh5n85bjEn6WmqP9wS3rRxnWSEtNpwWDHa0MVR9H69W&#10;Aa23h9nXKpi99HnI9x/F7HV7Uep52K/eQETq4yP8395pBeOsmM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h4bxQAAAN0AAAAPAAAAAAAAAAAAAAAAAJgCAABkcnMv&#10;ZG93bnJldi54bWxQSwUGAAAAAAQABAD1AAAAigMAAAAA&#10;" filled="f" stroked="f">
                    <v:textbox inset="0,0,0,0">
                      <w:txbxContent>
                        <w:p w14:paraId="67D8FDBD" w14:textId="77777777" w:rsidR="00A81C86" w:rsidRDefault="00A81C86" w:rsidP="00EA7999">
                          <w:r>
                            <w:rPr>
                              <w:rFonts w:ascii="Arial" w:hAnsi="Arial" w:cs="Arial"/>
                              <w:b/>
                              <w:bCs/>
                              <w:color w:val="000000"/>
                              <w:sz w:val="14"/>
                              <w:szCs w:val="14"/>
                            </w:rPr>
                            <w:t>E12 Production</w:t>
                          </w:r>
                        </w:p>
                      </w:txbxContent>
                    </v:textbox>
                  </v:rect>
                  <v:rect id="Rectangle 471" o:spid="_x0000_s2877"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AbMUA&#10;AADdAAAADwAAAGRycy9kb3ducmV2LnhtbESP3WoCMRSE7wXfIZyCd5pdkUVXo2ihWApe+PMAh83p&#10;ZtvNyTZJdfv2jSB4OczMN8xq09tWXMmHxrGCfJKBIK6cbrhWcDm/jecgQkTW2DomBX8UYLMeDlZY&#10;anfjI11PsRYJwqFEBSbGrpQyVIYshonriJP36bzFmKSvpfZ4S3DbymmWFdJiw2nBYEevhqrv069V&#10;QLv9cfG1DeYgfR7yw0exmO1/lBq99NsliEh9fIYf7XetYJoVBd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IBsxQAAAN0AAAAPAAAAAAAAAAAAAAAAAJgCAABkcnMv&#10;ZG93bnJldi54bWxQSwUGAAAAAAQABAD1AAAAigMAAAAA&#10;" filled="f" stroked="f">
                    <v:textbox inset="0,0,0,0">
                      <w:txbxContent>
                        <w:p w14:paraId="16D58961" w14:textId="77777777" w:rsidR="00A81C86" w:rsidRDefault="00A81C86" w:rsidP="00EA7999">
                          <w:r>
                            <w:rPr>
                              <w:rFonts w:ascii="Arial" w:hAnsi="Arial" w:cs="Arial"/>
                              <w:b/>
                              <w:bCs/>
                              <w:color w:val="000000"/>
                              <w:sz w:val="24"/>
                            </w:rPr>
                            <w:t>From Expression to Publication</w:t>
                          </w:r>
                        </w:p>
                      </w:txbxContent>
                    </v:textbox>
                  </v:rect>
                  <v:rect id="Rectangle 472" o:spid="_x0000_s2878"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h8UA&#10;AADdAAAADwAAAGRycy9kb3ducmV2LnhtbESPQWvCQBSE70L/w/IKvZmNFmKIriJCodhLNYLXZ/aZ&#10;BLNv0+zGpP++WxA8DjPzDbPajKYRd+pcbVnBLIpBEBdW11wqOOUf0xSE88gaG8uk4JccbNYvkxVm&#10;2g58oPvRlyJA2GWooPK+zaR0RUUGXWRb4uBdbWfQB9mVUnc4BLhp5DyOE2mw5rBQYUu7iorbsTcK&#10;ZL8vDt9pvtvTj3//Ovd8yRdnpd5ex+0ShKfRP8OP9qdWMI+TBf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AiHxQAAAN0AAAAPAAAAAAAAAAAAAAAAAJgCAABkcnMv&#10;ZG93bnJldi54bWxQSwUGAAAAAAQABAD1AAAAigMAAAAA&#10;" fillcolor="#ffcc06" stroked="f"/>
                  <v:rect id="Rectangle 473" o:spid="_x0000_s2879"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2ub4A&#10;AADdAAAADwAAAGRycy9kb3ducmV2LnhtbERPzYrCMBC+C75DGMGLaKosslajFEHwJrr7AEMzbYrN&#10;pCTR1rc3B8Hjx/e/Owy2FU/yoXGsYLnIQBCXTjdcK/j/O81/QYSIrLF1TApeFOCwH492mGvX85We&#10;t1iLFMIhRwUmxi6XMpSGLIaF64gTVzlvMSboa6k99inctnKVZWtpseHUYLCjo6HyfntYBa3Z/PRF&#10;rHxfodbFaXjUfJkpNZ0MxRZEpCF+xR/3WStYZes0N71JT0D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cdrm+AAAA3QAAAA8AAAAAAAAAAAAAAAAAmAIAAGRycy9kb3ducmV2&#10;LnhtbFBLBQYAAAAABAAEAPUAAACDAwAAAAA=&#10;" fillcolor="#ffcc10" stroked="f"/>
                  <v:rect id="Rectangle 474" o:spid="_x0000_s2880"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eZsYA&#10;AADdAAAADwAAAGRycy9kb3ducmV2LnhtbESPT2vCQBTE7wW/w/KEXopu4kE0uoooFksv1n/g7ZF9&#10;JtHs25BdTfz23YLQ4zAzv2Gm89aU4kG1KywriPsRCOLU6oIzBYf9ujcC4TyyxtIyKXiSg/ms8zbF&#10;RNuGf+ix85kIEHYJKsi9rxIpXZqTQde3FXHwLrY26IOsM6lrbALclHIQRUNpsOCwkGNFy5zS2+5u&#10;FHzRdvlNp6ts9h+r9XPk4s/jOVbqvdsuJiA8tf4//GpvtIJBNBz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ieZsYAAADdAAAADwAAAAAAAAAAAAAAAACYAgAAZHJz&#10;L2Rvd25yZXYueG1sUEsFBgAAAAAEAAQA9QAAAIsDAAAAAA==&#10;" fillcolor="#ffcc19" stroked="f"/>
                  <v:rect id="Rectangle 475" o:spid="_x0000_s2881"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1QcQA&#10;AADdAAAADwAAAGRycy9kb3ducmV2LnhtbERPz2vCMBS+D/Y/hCd4EU3nQV01imwMxmCH1V52ezTP&#10;pti8lCSzcX/9chB2/Ph+7w7J9uJKPnSOFTwtChDEjdMdtwrq09t8AyJEZI29Y1JwowCH/ePDDkvt&#10;Rv6iaxVbkUM4lKjAxDiUUobGkMWwcANx5s7OW4wZ+lZqj2MOt71cFsVKWuw4Nxgc6MVQc6l+rIIP&#10;v36+hN/0PXt1n7NjVaf6NBqlppN03IKIlOK/+O5+1wqWxTrvz2/y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dUHEAAAA3QAAAA8AAAAAAAAAAAAAAAAAmAIAAGRycy9k&#10;b3ducmV2LnhtbFBLBQYAAAAABAAEAPUAAACJAwAAAAA=&#10;" fillcolor="#ffcc1f" stroked="f"/>
                  <v:rect id="Rectangle 476" o:spid="_x0000_s2882"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65cUA&#10;AADdAAAADwAAAGRycy9kb3ducmV2LnhtbESPQWvCQBSE74L/YXmCt7oxgkrqKlqqeFBoteD1Nfua&#10;BLNvQ3ZN4r93hYLHYWa+YRarzpSiodoVlhWMRxEI4tTqgjMFP+ft2xyE88gaS8uk4E4OVst+b4GJ&#10;ti1/U3PymQgQdgkqyL2vEildmpNBN7IVcfD+bG3QB1lnUtfYBrgpZRxFU2mw4LCQY0UfOaXX080o&#10;2Bwubdpla/zcxZdJ0ciZP379KjUcdOt3EJ46/wr/t/daQRzNx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rlxQAAAN0AAAAPAAAAAAAAAAAAAAAAAJgCAABkcnMv&#10;ZG93bnJldi54bWxQSwUGAAAAAAQABAD1AAAAigMAAAAA&#10;" fillcolor="#ffcd24" stroked="f"/>
                  <v:rect id="Rectangle 477" o:spid="_x0000_s2883"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YvMUA&#10;AADdAAAADwAAAGRycy9kb3ducmV2LnhtbESPQWsCMRSE7wX/Q3iCl1KzLlLL1igiKkvBQ217f928&#10;7i7dvKxJ1PjvG6HgcZiZb5j5MppOnMn51rKCyTgDQVxZ3XKt4PNj+/QCwgdkjZ1lUnAlD8vF4GGO&#10;hbYXfqfzIdQiQdgXqKAJoS+k9FVDBv3Y9sTJ+7HOYEjS1VI7vCS46WSeZc/SYMtpocGe1g1Vv4eT&#10;UVAe5Wo346/9W9zG6ePmu2NXTpQaDePqFUSgGO7h/3apFeTZL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1i8xQAAAN0AAAAPAAAAAAAAAAAAAAAAAJgCAABkcnMv&#10;ZG93bnJldi54bWxQSwUGAAAAAAQABAD1AAAAigMAAAAA&#10;" fillcolor="#ffcd29" stroked="f"/>
                  <v:rect id="Rectangle 478" o:spid="_x0000_s2884"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cw8YA&#10;AADdAAAADwAAAGRycy9kb3ducmV2LnhtbESPQWsCMRSE7wX/Q3iCt5rUlmq3RpEWxSKItT30+Ni8&#10;bpZuXpYk6tZfbwoFj8PMfMNM551rxJFCrD1ruBsqEMSlNzVXGj4/lrcTEDEhG2w8k4ZfijCf9W6m&#10;WBh/4nc67lMlMoRjgRpsSm0hZSwtOYxD3xJn79sHhynLUEkT8JThrpEjpR6lw5rzgsWWXiyVP/uD&#10;01Cttxb5AZ9UO968nSevu/C1Wmg96HeLZxCJunQN/7fXRsNIje/h701+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ocw8YAAADdAAAADwAAAAAAAAAAAAAAAACYAgAAZHJz&#10;L2Rvd25yZXYueG1sUEsFBgAAAAAEAAQA9QAAAIsDAAAAAA==&#10;" fillcolor="#ffcd2d" stroked="f"/>
                  <v:rect id="Rectangle 479" o:spid="_x0000_s2885"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IMUA&#10;AADdAAAADwAAAGRycy9kb3ducmV2LnhtbESPXWvCMBSG74X9h3AG3mm6UnR0RilzwryZWAfDu0Nz&#10;1pY1J12Saf33ZiB4+fB+8S5Wg+nEiZxvLSt4miYgiCurW64VfB42k2cQPiBr7CyTggt5WC0fRgvM&#10;tT3znk5lqEUsYZ+jgiaEPpfSVw0Z9FPbE0ft2zqDIaKrpXZ4juWmk2mSzKTBluNCgz29NlT9lH9G&#10;gXv72K7Xu9khu3AWoTh+/bZHpcaPQ/ECItAQ7uZb+l0rSJN5Bv9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AgxQAAAN0AAAAPAAAAAAAAAAAAAAAAAJgCAABkcnMv&#10;ZG93bnJldi54bWxQSwUGAAAAAAQABAD1AAAAigMAAAAA&#10;" fillcolor="#ffce30" stroked="f"/>
                  <v:rect id="Rectangle 480" o:spid="_x0000_s2886"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V18cA&#10;AADdAAAADwAAAGRycy9kb3ducmV2LnhtbESPT2vCQBTE74V+h+UVequbio2auooUhIKHECuit0f2&#10;5Q9m34bdbYzfvlso9DjMzG+Y1WY0nRjI+daygtdJAoK4tLrlWsHxa/eyAOEDssbOMim4k4fN+vFh&#10;hZm2Ny5oOIRaRAj7DBU0IfSZlL5syKCf2J44epV1BkOUrpba4S3CTSenSZJKgy3HhQZ7+miovB6+&#10;jYLzNV3kxlT5qdiyP1bL/Wl2cUo9P43bdxCBxvAf/mt/agXTZP4G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ldfHAAAA3QAAAA8AAAAAAAAAAAAAAAAAmAIAAGRy&#10;cy9kb3ducmV2LnhtbFBLBQYAAAAABAAEAPUAAACMAwAAAAA=&#10;" fillcolor="#ffce34" stroked="f"/>
                  <v:rect id="Rectangle 481" o:spid="_x0000_s2887"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c1ccA&#10;AADdAAAADwAAAGRycy9kb3ducmV2LnhtbESP3WrCQBSE74W+w3IKvdNNpWiJrlKKilgo+IO5PWaP&#10;STB7Nt1dY/r2rlDo5TAz3zDTeWdq0ZLzlWUFr4MEBHFudcWFgsN+2X8H4QOyxtoyKfglD/PZU2+K&#10;qbY33lK7C4WIEPYpKihDaFIpfV6SQT+wDXH0ztYZDFG6QmqHtwg3tRwmyUgarDgulNjQZ0n5ZXc1&#10;ChZfP11G7vjdZtU+K1ab0+JtM1bq5bn7mIAI1IX/8F97rRUMk/EI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ZHNXHAAAA3QAAAA8AAAAAAAAAAAAAAAAAmAIAAGRy&#10;cy9kb3ducmV2LnhtbFBLBQYAAAAABAAEAPUAAACMAwAAAAA=&#10;" fillcolor="#ffce37" stroked="f"/>
                  <v:rect id="Rectangle 482" o:spid="_x0000_s2888"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nUsUA&#10;AADdAAAADwAAAGRycy9kb3ducmV2LnhtbESPQWvCQBSE7wX/w/IEb3Wj2CppNmKFghR7UNP7a/Y1&#10;G8y+Ddk1xn/vFgoeh5n5hsnWg21ET52vHSuYTRMQxKXTNVcKitPH8wqED8gaG8ek4EYe1vnoKcNU&#10;uysfqD+GSkQI+xQVmBDaVEpfGrLop64ljt6v6yyGKLtK6g6vEW4bOU+SV2mx5rhgsKWtofJ8vFgF&#10;ny8/l3dnFl+FDofi22z7/dn0Sk3Gw+YNRKAhPML/7Z1WME+WS/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udSxQAAAN0AAAAPAAAAAAAAAAAAAAAAAJgCAABkcnMv&#10;ZG93bnJldi54bWxQSwUGAAAAAAQABAD1AAAAigMAAAAA&#10;" fillcolor="#ffcf3b" stroked="f"/>
                  <v:rect id="Rectangle 483" o:spid="_x0000_s2889"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ysAA&#10;AADdAAAADwAAAGRycy9kb3ducmV2LnhtbERPz2vCMBS+C/sfwht403QK01WjjIEgXoZV2PXZPJuy&#10;5qUksa3/vTkIHj++3+vtYBvRkQ+1YwUf0wwEcel0zZWC82k3WYIIEVlj45gU3CnAdvM2WmOuXc9H&#10;6opYiRTCIUcFJsY2lzKUhiyGqWuJE3d13mJM0FdSe+xTuG3kLMs+pcWaU4PBln4Mlf/FzSqgxTzi&#10;tevx72hu3eFw8V/Fr1dq/D58r0BEGuJL/HTvtYJZtkhz05v0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tysAAAADdAAAADwAAAAAAAAAAAAAAAACYAgAAZHJzL2Rvd25y&#10;ZXYueG1sUEsFBgAAAAAEAAQA9QAAAIUDAAAAAA==&#10;" fillcolor="#ffcf3f" stroked="f"/>
                  <v:rect id="Rectangle 484" o:spid="_x0000_s2890"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8B8cA&#10;AADdAAAADwAAAGRycy9kb3ducmV2LnhtbESPT0vDQBTE74LfYXmCN7tJDv5Juy1VCOpB0LaH9vbI&#10;vmZDs29D9pmm394VBI/DzPyGWawm36mRhtgGNpDPMlDEdbAtNwZ22+ruEVQUZItdYDJwoQir5fXV&#10;AksbzvxF40YalSAcSzTgRPpS61g78hhnoSdO3jEMHiXJodF2wHOC+04XWXavPbacFhz29OKoPm2+&#10;vYG+eh9f9595ddmti8l95PJ8aMSY25tpPQclNMl/+K/9Zg0U2cMT/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AfHAAAA3QAAAA8AAAAAAAAAAAAAAAAAmAIAAGRy&#10;cy9kb3ducmV2LnhtbFBLBQYAAAAABAAEAPUAAACMAwAAAAA=&#10;" fillcolor="#ffcf42" stroked="f"/>
                  <v:rect id="Rectangle 485" o:spid="_x0000_s2891"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T2MAA&#10;AADdAAAADwAAAGRycy9kb3ducmV2LnhtbERPTWvCQBC9F/wPywi91Y0eJERXUUFoQYRqL70Nu2MS&#10;zM6G7JrEf985CD0+3vd6O/pG9dTFOrCB+SwDRWyDq7k08HM9fuSgYkJ22AQmA0+KsN1M3tZYuDDw&#10;N/WXVCoJ4ViggSqlttA62oo8xlloiYW7hc5jEtiV2nU4SLhv9CLLltpjzdJQYUuHiuz98vDS6/bD&#10;GHt69L+n5ZXzL5ufW2vM+3TcrUAlGtO/+OX+dAYWWS775Y08Ab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JT2MAAAADdAAAADwAAAAAAAAAAAAAAAACYAgAAZHJzL2Rvd25y&#10;ZXYueG1sUEsFBgAAAAAEAAQA9QAAAIUDAAAAAA==&#10;" fillcolor="#ffd046" stroked="f"/>
                  <v:rect id="Rectangle 486" o:spid="_x0000_s2892"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ZsMA&#10;AADdAAAADwAAAGRycy9kb3ducmV2LnhtbESPzWrDMBCE74G8g9hAb7XkFIpxo4QQSMi1aS+9LdbW&#10;cmKtjCX/5O2jQiHHYWa+YTa72bVipD40njXkmQJBXHnTcK3h++v4WoAIEdlg65k03CnAbrtcbLA0&#10;fuJPGi+xFgnCoUQNNsaulDJUlhyGzHfEyfv1vcOYZF9L0+OU4K6Va6XepcOG04LFjg6WqttlcBqu&#10;+X6YzLFWdng7zWPB8ufgRq1fVvP+A0SkOT7D/+2z0bBWRQ5/b9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ZsMAAADdAAAADwAAAAAAAAAAAAAAAACYAgAAZHJzL2Rv&#10;d25yZXYueG1sUEsFBgAAAAAEAAQA9QAAAIgDAAAAAA==&#10;" fillcolor="#ffd049" stroked="f"/>
                  <v:rect id="Rectangle 487" o:spid="_x0000_s2893"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4VscA&#10;AADdAAAADwAAAGRycy9kb3ducmV2LnhtbESPW2sCMRSE34X+h3AKvmnSRYpsjUsrtPShKF6or8fN&#10;2UvdnGw3qa7/vhEEH4eZ+YaZZb1txIk6XzvW8DRWIIhzZ2ouNey276MpCB+QDTaOScOFPGTzh8EM&#10;U+POvKbTJpQiQtinqKEKoU2l9HlFFv3YtcTRK1xnMUTZldJ0eI5w28hEqWdpsea4UGFLi4ry4+bP&#10;ajiuVr5odvnX8vtnf5hcftcL9fGm9fCxf30BEagP9/Ct/Wk0JGqawP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OFbHAAAA3QAAAA8AAAAAAAAAAAAAAAAAmAIAAGRy&#10;cy9kb3ducmV2LnhtbFBLBQYAAAAABAAEAPUAAACMAwAAAAA=&#10;" fillcolor="#ffd04d" stroked="f"/>
                  <v:rect id="Rectangle 488" o:spid="_x0000_s2894"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9j8UA&#10;AADdAAAADwAAAGRycy9kb3ducmV2LnhtbESPwWrDMBBE74X+g9hCLiWRk1LjuFFCGjD0VprkAxZr&#10;axtbKyOptuOvjwqFHoeZN8PsDpPpxEDON5YVrFcJCOLS6oYrBddLscxA+ICssbNMCm7k4bB/fNhh&#10;ru3IXzScQyViCfscFdQh9LmUvqzJoF/Znjh639YZDFG6SmqHYyw3ndwkSSoNNhwXauzpVFPZnn+M&#10;gk07b18nato5/Xx+d24u7MUVSi2epuMbiEBT+A//0R86ckn2Ar9v4hO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z2PxQAAAN0AAAAPAAAAAAAAAAAAAAAAAJgCAABkcnMv&#10;ZG93bnJldi54bWxQSwUGAAAAAAQABAD1AAAAigMAAAAA&#10;" fillcolor="#ffd151" stroked="f"/>
                  <v:rect id="Rectangle 489" o:spid="_x0000_s2895"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cksQA&#10;AADdAAAADwAAAGRycy9kb3ducmV2LnhtbESPQWuDQBSE74H+h+UVegl1jYiIdRNKIW2O0ZSeH+6L&#10;Sty34m6iza/vFgo9DjPzDVPuFjOIG02ut6xgE8UgiBure24VfJ72zzkI55E1DpZJwTc52G0fViUW&#10;2s5c0a32rQgQdgUq6LwfCyld05FBF9mROHhnOxn0QU6t1BPOAW4GmcRxJg32HBY6HOmto+ZSX42C&#10;0WTvR/fB93W1/6oaXafZMU+VenpcXl9AeFr8f/ivfdAKkjhP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fHJLEAAAA3QAAAA8AAAAAAAAAAAAAAAAAmAIAAGRycy9k&#10;b3ducmV2LnhtbFBLBQYAAAAABAAEAPUAAACJAwAAAAA=&#10;" fillcolor="#ffd154" stroked="f"/>
                  <v:rect id="Rectangle 490" o:spid="_x0000_s2896"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J/MUA&#10;AADdAAAADwAAAGRycy9kb3ducmV2LnhtbESPUWvCMBSF3wf+h3AHe5vphLlSjSLCYHQwUIv4eGmu&#10;bTG5yZrMdv9+EYQ9Hs453+Es16M14kp96BwreJlmIIhrpztuFFSH9+ccRIjIGo1jUvBLAdarycMS&#10;C+0G3tF1HxuRIBwKVNDG6AspQ92SxTB1njh5Z9dbjEn2jdQ9DglujZxl2Vxa7DgttOhp21J92f9Y&#10;BWU8Wd9V35/lW2VM3pR++Dp6pZ4ex80CRKQx/ofv7Q+tYJblr3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n8xQAAAN0AAAAPAAAAAAAAAAAAAAAAAJgCAABkcnMv&#10;ZG93bnJldi54bWxQSwUGAAAAAAQABAD1AAAAigMAAAAA&#10;" fillcolor="#ffd258" stroked="f"/>
                  <v:rect id="Rectangle 491" o:spid="_x0000_s2897"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88YA&#10;AADdAAAADwAAAGRycy9kb3ducmV2LnhtbESPQUsDMRSE74L/ITyhN5u0hTWsTUsRlEqL2Oqhx8fm&#10;ubu4eVmT2G7/fSMIPQ4z8w0zXw6uE0cKsfVsYDJWIIgrb1uuDXx+PN9rEDEhW+w8k4EzRVgubm/m&#10;WFp/4h0d96kWGcKxRANNSn0pZawachjHvifO3pcPDlOWoZY24CnDXSenShXSYct5ocGenhqqvve/&#10;zsBP2O7e1+llcygetIr6bXbQr2zM6G5YPYJINKRr+L+9tgamShfw9y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L88YAAADdAAAADwAAAAAAAAAAAAAAAACYAgAAZHJz&#10;L2Rvd25yZXYueG1sUEsFBgAAAAAEAAQA9QAAAIsDAAAAAA==&#10;" fillcolor="#ffd25b" stroked="f"/>
                  <v:rect id="Rectangle 492" o:spid="_x0000_s2898"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hu8UA&#10;AADdAAAADwAAAGRycy9kb3ducmV2LnhtbESPT2sCMRTE70K/Q3gFb5q4hypbo8hKacFe/Hd/bF53&#10;VzcvSxJ19dObQqHHYWZ+w8yXvW3FlXxoHGuYjBUI4tKZhisNh/3HaAYiRGSDrWPScKcAy8XLYI65&#10;cTfe0nUXK5EgHHLUUMfY5VKGsiaLYew64uT9OG8xJukraTzeEty2MlPqTVpsOC3U2FFRU3neXayG&#10;dbV6TL6nFy6ydTxttsdC+c+71sPXfvUOIlIf/8N/7S+jIVOz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6G7xQAAAN0AAAAPAAAAAAAAAAAAAAAAAJgCAABkcnMv&#10;ZG93bnJldi54bWxQSwUGAAAAAAQABAD1AAAAigMAAAAA&#10;" fillcolor="#ffd35f" stroked="f"/>
                  <v:rect id="Rectangle 493" o:spid="_x0000_s2899"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piMQA&#10;AADdAAAADwAAAGRycy9kb3ducmV2LnhtbESPwWrCQBCG70LfYZmCN7NphCLRNUih1mOrll6H7JgE&#10;d2fT7FZTn945FHoc/vm/+WZVjd6pCw2xC2zgKctBEdfBdtwYOB5eZwtQMSFbdIHJwC9FqNYPkxWW&#10;Nlz5gy771CiBcCzRQJtSX2od65Y8xiz0xJKdwuAxyTg02g54Fbh3usjzZ+2xY7nQYk8vLdXn/Y8X&#10;jc+09Qc3up2du9t70G/fevtlzPRx3CxBJRrT//Jfe2cNFPlCdOUbQY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KYjEAAAA3QAAAA8AAAAAAAAAAAAAAAAAmAIAAGRycy9k&#10;b3ducmV2LnhtbFBLBQYAAAAABAAEAPUAAACJAwAAAAA=&#10;" fillcolor="#ffd363" stroked="f"/>
                  <v:rect id="Rectangle 494" o:spid="_x0000_s2900"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KFMQA&#10;AADdAAAADwAAAGRycy9kb3ducmV2LnhtbESPQWsCMRSE74X+h/AKvdWsHnTdGkUERfCia6nXx+Z1&#10;N7h5WZKo239vBMHjMDPfMLNFb1txJR+MYwXDQQaCuHLacK3g57j+ykGEiKyxdUwK/inAYv7+NsNC&#10;uxsf6FrGWiQIhwIVNDF2hZShashiGLiOOHl/zluMSfpaao+3BLetHGXZWFo0nBYa7GjVUHUuL1bB&#10;KU4n270p/eTXj/vDJmez3J2U+vzol98gIvXxFX62t1rBKMun8Hi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ShTEAAAA3QAAAA8AAAAAAAAAAAAAAAAAmAIAAGRycy9k&#10;b3ducmV2LnhtbFBLBQYAAAAABAAEAPUAAACJAwAAAAA=&#10;" fillcolor="#ffd466" stroked="f"/>
                  <v:rect id="Rectangle 495" o:spid="_x0000_s2901"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SzMIA&#10;AADdAAAADwAAAGRycy9kb3ducmV2LnhtbERPy4rCMBTdC/5DuMLsbDouilajyEBBBhF8fMC1uTbV&#10;5qbTRO3M108WgsvDeS9WvW3EgzpfO1bwmaQgiEuna64UnI7FeArCB2SNjWNS8EseVsvhYIG5dk/e&#10;0+MQKhFD2OeowITQ5lL60pBFn7iWOHIX11kMEXaV1B0+Y7ht5CRNM2mx5thgsKUvQ+XtcLcKttlf&#10;0bTny+Z+3Znd9Sf7rrZFptTHqF/PQQTqw1v8cm+0gkk6i/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FLMwgAAAN0AAAAPAAAAAAAAAAAAAAAAAJgCAABkcnMvZG93&#10;bnJldi54bWxQSwUGAAAAAAQABAD1AAAAhwMAAAAA&#10;" fillcolor="#ffd46a" stroked="f"/>
                  <v:rect id="Rectangle 496" o:spid="_x0000_s2902"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ywMUA&#10;AADdAAAADwAAAGRycy9kb3ducmV2LnhtbESPT2sCMRTE74V+h/AK3mqioOjWKKIIHnrx36G3x+Z1&#10;s3Xzsmzi7vrtG0HwOMzMb5jFqneVaKkJpWcNo6ECQZx7U3Kh4Xzafc5AhIhssPJMGu4UYLV8f1tg&#10;ZnzHB2qPsRAJwiFDDTbGOpMy5JYchqGviZP36xuHMcmmkKbBLsFdJcdKTaXDktOCxZo2lvLr8eY0&#10;bPrDt1Xt9s9O1z+1v14matZNtB589OsvEJH6+Ao/23ujYazmI3i8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fLAxQAAAN0AAAAPAAAAAAAAAAAAAAAAAJgCAABkcnMv&#10;ZG93bnJldi54bWxQSwUGAAAAAAQABAD1AAAAigMAAAAA&#10;" fillcolor="#ffd56e" stroked="f"/>
                  <v:rect id="Rectangle 497" o:spid="_x0000_s2903"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9cUA&#10;AADdAAAADwAAAGRycy9kb3ducmV2LnhtbESPwW7CMBBE70j9B2sr9QZOg1Qg4ERVC2o5NuXCbYmX&#10;JG28jmwD4e/rSkgcRzPzRrMqBtOJMznfWlbwPElAEFdWt1wr2H1vxnMQPiBr7CyTgit5KPKH0Qoz&#10;bS/8Recy1CJC2GeooAmhz6T0VUMG/cT2xNE7WmcwROlqqR1eItx0Mk2SF2mw5bjQYE9vDVW/5cko&#10;OPzM8cPN1tuTn250uM7272bolXp6HF6XIAIN4R6+tT+1gjRZpP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j71xQAAAN0AAAAPAAAAAAAAAAAAAAAAAJgCAABkcnMv&#10;ZG93bnJldi54bWxQSwUGAAAAAAQABAD1AAAAigMAAAAA&#10;" fillcolor="#ffd672" stroked="f"/>
                  <v:rect id="Rectangle 498" o:spid="_x0000_s2904"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wd8UA&#10;AADdAAAADwAAAGRycy9kb3ducmV2LnhtbESPT2sCMRTE74V+h/AK3mpShVZXo6htQYoX/1y8PTbP&#10;3dDNy5Kk6/bbm0LB4zAzv2Hmy941oqMQrWcNL0MFgrj0xnKl4XT8fJ6AiAnZYOOZNPxShOXi8WGO&#10;hfFX3lN3SJXIEI4FaqhTagspY1mTwzj0LXH2Lj44TFmGSpqA1wx3jRwp9SodWs4LNba0qan8Pvw4&#10;DetjN7Fq/UXN1Pp+F8/h471603rw1K9mIBL16R7+b2+NhpGajuH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fB3xQAAAN0AAAAPAAAAAAAAAAAAAAAAAJgCAABkcnMv&#10;ZG93bnJldi54bWxQSwUGAAAAAAQABAD1AAAAigMAAAAA&#10;" fillcolor="#ffd676" stroked="f"/>
                  <v:rect id="Rectangle 499" o:spid="_x0000_s2905"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CVsgA&#10;AADdAAAADwAAAGRycy9kb3ducmV2LnhtbESPX2sCMRDE3wv9DmELfSmaU7TWq1GkrSAWWs6K0Lft&#10;Ze8PvWyOJOr57Y1Q6OMwO7/ZmS0604gjOV9bVjDoJyCIc6trLhXsvla9JxA+IGtsLJOCM3lYzG9v&#10;Zphqe+KMjttQighhn6KCKoQ2ldLnFRn0fdsSR6+wzmCI0pVSOzxFuGnkMEkepcGaY0OFLb1UlP9u&#10;Dya+EcrC/0z27w+b8dvu270WJvv4VOr+rls+gwjUhf/jv/RaKxgm0xFc10QE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MJWyAAAAN0AAAAPAAAAAAAAAAAAAAAAAJgCAABk&#10;cnMvZG93bnJldi54bWxQSwUGAAAAAAQABAD1AAAAjQMAAAAA&#10;" fillcolor="#ffd779" stroked="f"/>
                  <v:rect id="Rectangle 500" o:spid="_x0000_s2906"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sYA&#10;AADdAAAADwAAAGRycy9kb3ducmV2LnhtbESP0WoCMRRE3wX/IVyhL6JZpV3sahRpbRHqQ7v2Ay6b&#10;62Zxc7MkUbd/3wiFPg4zc4ZZbXrbiiv50DhWMJtmIIgrpxuuFXwf3yYLECEia2wdk4IfCrBZDwcr&#10;LLS78Rddy1iLBOFQoAITY1dIGSpDFsPUdcTJOzlvMSbpa6k93hLctnKeZbm02HBaMNjRi6HqXF6s&#10;Ars7H8qLkeP80+8e33X++nHQR6UeRv12CSJSH//Df+29VjDPnp/g/i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LP+sYAAADdAAAADwAAAAAAAAAAAAAAAACYAgAAZHJz&#10;L2Rvd25yZXYueG1sUEsFBgAAAAAEAAQA9QAAAIsDAAAAAA==&#10;" fillcolor="#ffd87d" stroked="f"/>
                  <v:rect id="Rectangle 501" o:spid="_x0000_s2907"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8fsYA&#10;AADdAAAADwAAAGRycy9kb3ducmV2LnhtbESP3WqDQBSE7wt5h+UEctesNZK0NhuRQsBCoPl7gIN7&#10;qlL3rLhbNXn6bqHQy2FmvmG22WRaMVDvGssKnpYRCOLS6oYrBdfL/vEZhPPIGlvLpOBGDrLd7GGL&#10;qbYjn2g4+0oECLsUFdTed6mUrqzJoFvajjh4n7Y36IPsK6l7HAPctDKOorU02HBYqLGjt5rKr/O3&#10;UVANH3dc5Yc8uW4O71QkdxqPF6UW8yl/BeFp8v/hv3ahFcTRyxp+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8fsYAAADdAAAADwAAAAAAAAAAAAAAAACYAgAAZHJz&#10;L2Rvd25yZXYueG1sUEsFBgAAAAAEAAQA9QAAAIsDAAAAAA==&#10;" fillcolor="#ffd881" stroked="f"/>
                  <v:rect id="Rectangle 502" o:spid="_x0000_s2908"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WIsUA&#10;AADdAAAADwAAAGRycy9kb3ducmV2LnhtbESPzW7CMBCE75V4B2uReisOObSQYhBCQuLAhZ8HWNnb&#10;JEq8NrFJQp++RqrEcTQz32hWm9G2oqcu1I4VzGcZCGLtTM2lgutl/7EAESKywdYxKXhQgM168rbC&#10;wriBT9SfYykShEOBCqoYfSFl0BVZDDPniZP34zqLMcmulKbDIcFtK/Ms+5QWa04LFXraVaSb890q&#10;2LfN9nAZGq+Py8Wdfz0+5sebUu/TcfsNItIYX+H/9sEoyLPlFzz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YixQAAAN0AAAAPAAAAAAAAAAAAAAAAAJgCAABkcnMv&#10;ZG93bnJldi54bWxQSwUGAAAAAAQABAD1AAAAigMAAAAA&#10;" fillcolor="#ffd984" stroked="f"/>
                  <v:rect id="Rectangle 503" o:spid="_x0000_s2909"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0/MAA&#10;AADdAAAADwAAAGRycy9kb3ducmV2LnhtbERPz2vCMBS+D/wfwhO8zaSCY1ajiCDsODsPHp/Ns6k2&#10;L6WJtfrXL4fBjh/f79VmcI3oqQu1Zw3ZVIEgLr2pudJw/Nm/f4IIEdlg45k0PCnAZj16W2Fu/IMP&#10;1BexEimEQ44abIxtLmUoLTkMU98SJ+7iO4cxwa6SpsNHCneNnCn1IR3WnBostrSzVN6Ku9PgXrI/&#10;FtezVXS6f8vrPDPZK9N6Mh62SxCRhvgv/nN/GQ0ztUhz05v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a0/MAAAADdAAAADwAAAAAAAAAAAAAAAACYAgAAZHJzL2Rvd25y&#10;ZXYueG1sUEsFBgAAAAAEAAQA9QAAAIUDAAAAAA==&#10;" fillcolor="#ffda88" stroked="f"/>
                  <v:rect id="Rectangle 504" o:spid="_x0000_s2910"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YLcYA&#10;AADdAAAADwAAAGRycy9kb3ducmV2LnhtbESPUWvCQBCE3wv+h2OFvtWNKa2aeooUQutDS0z7A5bc&#10;Ngnm9kLuqvHf9wShj8PMfMOst6Pt1IkH3zrRMJ8loFgqZ1qpNXx/5Q9LUD6QGOqcsIYLe9huJndr&#10;yow7y4FPZahVhIjPSEMTQp8h+qphS37mepbo/bjBUohyqNEMdI5w22GaJM9oqZW40FDPrw1Xx/LX&#10;ajjiosjx42lRFGW+3z/i59slZa3vp+PuBVTgMfyHb+13oyFNViu4volPA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yYLcYAAADdAAAADwAAAAAAAAAAAAAAAACYAgAAZHJz&#10;L2Rvd25yZXYueG1sUEsFBgAAAAAEAAQA9QAAAIsDAAAAAA==&#10;" fillcolor="#ffdb8b" stroked="f"/>
                  <v:rect id="Rectangle 505" o:spid="_x0000_s2911"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u6cEA&#10;AADdAAAADwAAAGRycy9kb3ducmV2LnhtbERPTYvCMBC9L/gfwgheFk0rUpZqFBEU8eTqCh7HZmyL&#10;zaQkUeu/Nwdhj4/3PVt0phEPcr62rCAdJSCIC6trLhX8HdfDHxA+IGtsLJOCF3lYzHtfM8y1ffIv&#10;PQ6hFDGEfY4KqhDaXEpfVGTQj2xLHLmrdQZDhK6U2uEzhptGjpMkkwZrjg0VtrSqqLgd7kbB5LS9&#10;fLeZT82xzq5uv9tvVudSqUG/W05BBOrCv/jj3moF4zSJ++Ob+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7unBAAAA3QAAAA8AAAAAAAAAAAAAAAAAmAIAAGRycy9kb3du&#10;cmV2LnhtbFBLBQYAAAAABAAEAPUAAACGAwAAAAA=&#10;" fillcolor="#ffdc8e" stroked="f"/>
                  <v:rect id="Rectangle 506" o:spid="_x0000_s2912"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HJMYA&#10;AADdAAAADwAAAGRycy9kb3ducmV2LnhtbESPT2vCQBTE70K/w/IKvekmVqzGrFIKQi9SG3vp7SX7&#10;8gezb0N21dRP7xYEj8PM/IZJN4NpxZl611hWEE8iEMSF1Q1XCn4O2/EChPPIGlvLpOCPHGzWT6MU&#10;E20v/E3nzFciQNglqKD2vkukdEVNBt3EdsTBK21v0AfZV1L3eAlw08ppFM2lwYbDQo0dfdRUHLOT&#10;UfD7NTtgdi263euyyctyn+Nx8abUy/PwvgLhafCP8L39qRVM4yiG/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HJMYAAADdAAAADwAAAAAAAAAAAAAAAACYAgAAZHJz&#10;L2Rvd25yZXYueG1sUEsFBgAAAAAEAAQA9QAAAIsDAAAAAA==&#10;" fillcolor="#ffdd92" stroked="f"/>
                  <v:rect id="Rectangle 507" o:spid="_x0000_s2913"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DjcYA&#10;AADdAAAADwAAAGRycy9kb3ducmV2LnhtbESP3WoCMRSE74W+QziF3mnWVURWo0iLUNoi/qG3h81x&#10;s7g5WTepbt/eFAQvh5n5hpnOW1uJKzW+dKyg30tAEOdOl1wo2O+W3TEIH5A1Vo5JwR95mM9eOlPM&#10;tLvxhq7bUIgIYZ+hAhNCnUnpc0MWfc/VxNE7ucZiiLIppG7wFuG2kmmSjKTFkuOCwZreDeXn7a9V&#10;sDLheByuNxf+HgxGi/WHP3wNf5R6e20XExCB2vAMP9qfWkHaT1L4f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DjcYAAADdAAAADwAAAAAAAAAAAAAAAACYAgAAZHJz&#10;L2Rvd25yZXYueG1sUEsFBgAAAAAEAAQA9QAAAIsDAAAAAA==&#10;" fillcolor="#ffdd95" stroked="f"/>
                  <v:rect id="Rectangle 508" o:spid="_x0000_s2914"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d8gA&#10;AADdAAAADwAAAGRycy9kb3ducmV2LnhtbESPT2vCQBTE70K/w/IK3nRj/IOk2UipiqXgoWmg10f2&#10;NYlm34bsqmk/fbcg9DjMzG+YdDOYVlypd41lBbNpBIK4tLrhSkHxsZ+sQTiPrLG1TAq+ycEmexil&#10;mGh743e65r4SAcIuQQW1910ipStrMuimtiMO3pftDfog+0rqHm8BbloZR9FKGmw4LNTY0UtN5Tm/&#10;GAXrt+3pp7CrxeG053jZFefP3XGn1PhxeH4C4Wnw/+F7+1UriGfRH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CZ3yAAAAN0AAAAPAAAAAAAAAAAAAAAAAJgCAABk&#10;cnMvZG93bnJldi54bWxQSwUGAAAAAAQABAD1AAAAjQMAAAAA&#10;" fillcolor="#ffde99" stroked="f"/>
                  <v:rect id="Rectangle 509" o:spid="_x0000_s2915"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xKMYA&#10;AADdAAAADwAAAGRycy9kb3ducmV2LnhtbESPzWrDMBCE74W8g9hAb43sNLTGiWxCodAeWvJLclys&#10;jWVirYylJs7bV4FCj8PMfMMsysG24kK9bxwrSCcJCOLK6YZrBbvt+1MGwgdkja1jUnAjD2Uxelhg&#10;rt2V13TZhFpECPscFZgQulxKXxmy6CeuI47eyfUWQ5R9LXWP1wi3rZwmyYu02HBcMNjRm6HqvPmx&#10;Co7yk+R6lR6y52Bus/1X9nr4rpR6HA/LOYhAQ/gP/7U/tIJpmszg/i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xKMYAAADdAAAADwAAAAAAAAAAAAAAAACYAgAAZHJz&#10;L2Rvd25yZXYueG1sUEsFBgAAAAAEAAQA9QAAAIsDAAAAAA==&#10;" fillcolor="#ffdf9d" stroked="f"/>
                  <v:rect id="Rectangle 510" o:spid="_x0000_s2916"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GDsUA&#10;AADdAAAADwAAAGRycy9kb3ducmV2LnhtbESPQWsCMRSE74L/ITzBW03UVsrWKKIIQpVSLcXjY/Pc&#10;Xd28LJuoq7/eFAoeh5n5hhlPG1uKC9W+cKyh31MgiFNnCs40/OyWL+8gfEA2WDomDTfyMJ20W2NM&#10;jLvyN122IRMRwj5BDXkIVSKlT3Oy6HuuIo7ewdUWQ5R1Jk2N1wi3pRwoNZIWC44LOVY0zyk9bc9W&#10;w5Hu6/XrYp/tmy8+/Ho3VJtP1rrbaWYfIAI14Rn+b6+MhkFfvcHf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gYOxQAAAN0AAAAPAAAAAAAAAAAAAAAAAJgCAABkcnMv&#10;ZG93bnJldi54bWxQSwUGAAAAAAQABAD1AAAAigMAAAAA&#10;" fillcolor="#ffe0a1" stroked="f"/>
                  <v:rect id="Rectangle 511" o:spid="_x0000_s2917"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z+scA&#10;AADdAAAADwAAAGRycy9kb3ducmV2LnhtbESPQWvCQBSE70L/w/IK3uomHiREVymB1tpK0ejB4zP7&#10;moRm34bsNqb+erdQ8DjMzDfMYjWYRvTUudqygngSgSAurK65VHA8vDwlIJxH1thYJgW/5GC1fBgt&#10;MNX2wnvqc1+KAGGXooLK+zaV0hUVGXQT2xIH78t2Bn2QXSl1h5cAN42cRtFMGqw5LFTYUlZR8Z3/&#10;GAVJdj3tPq79+nOd5JtX47d4fndKjR+H5zkIT4O/h//bb1rBNI5m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c/rHAAAA3QAAAA8AAAAAAAAAAAAAAAAAmAIAAGRy&#10;cy9kb3ducmV2LnhtbFBLBQYAAAAABAAEAPUAAACMAwAAAAA=&#10;" fillcolor="#ffe1a4" stroked="f"/>
                  <v:rect id="Rectangle 512" o:spid="_x0000_s2918"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XLsQA&#10;AADdAAAADwAAAGRycy9kb3ducmV2LnhtbESPQWvCQBSE70L/w/IK3nRjwCqpq5SAoKfS6MXbM/ua&#10;Dc2+DburJv313UKhx2FmvmE2u8F24k4+tI4VLOYZCOLa6ZYbBefTfrYGESKyxs4xKRgpwG77NNlg&#10;od2DP+hexUYkCIcCFZgY+0LKUBuyGOauJ07ep/MWY5K+kdrjI8FtJ/Mse5EWW04LBnsqDdVf1c0q&#10;0Ng363Ik47/H6/txmV9sVV6Umj4Pb68gIg3xP/zXPmgF+SJbwe+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Fy7EAAAA3QAAAA8AAAAAAAAAAAAAAAAAmAIAAGRycy9k&#10;b3ducmV2LnhtbFBLBQYAAAAABAAEAPUAAACJAwAAAAA=&#10;" fillcolor="#ffe2a7" stroked="f"/>
                  <v:rect id="Rectangle 513" o:spid="_x0000_s2919"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W58IA&#10;AADdAAAADwAAAGRycy9kb3ducmV2LnhtbERPy2oCMRTdF/oP4QruaqKWIlOjSKFQcNWpC93dmdx5&#10;0MnNkMSZsV/fLASXh/Pe7ifbiYF8aB1rWC4UCOLSmZZrDaefz5cNiBCRDXaOScONAux3z09bzIwb&#10;+ZuGPNYihXDIUEMTY59JGcqGLIaF64kTVzlvMSboa2k8jincdnKl1Ju02HJqaLCnj4bK3/xqNcTL&#10;K6tCjua6ro7nv1PhLbde6/lsOryDiDTFh/ju/jIaVkuV5qY36Qn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tbnwgAAAN0AAAAPAAAAAAAAAAAAAAAAAJgCAABkcnMvZG93&#10;bnJldi54bWxQSwUGAAAAAAQABAD1AAAAhwMAAAAA&#10;" fillcolor="#ffe3ab" stroked="f"/>
                  <v:rect id="Rectangle 514" o:spid="_x0000_s2920"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PV8UA&#10;AADdAAAADwAAAGRycy9kb3ducmV2LnhtbESP3WrCQBSE7wu+w3IEb4ruJpSi0VVEEEQKpf7cH7PH&#10;JJg9G7KriW/vFgq9HGbmG2ax6m0tHtT6yrGGZKJAEOfOVFxoOB234ykIH5AN1o5Jw5M8rJaDtwVm&#10;xnX8Q49DKESEsM9QQxlCk0np85Is+olriKN3da3FEGVbSNNiF+G2lqlSn9JixXGhxIY2JeW3w91q&#10;eMf08nG7zBL13W2+dvvndn3mWuvRsF/PQQTqw3/4r70zGtJEze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M9XxQAAAN0AAAAPAAAAAAAAAAAAAAAAAJgCAABkcnMv&#10;ZG93bnJldi54bWxQSwUGAAAAAAQABAD1AAAAigMAAAAA&#10;" fillcolor="#ffe4ae" stroked="f"/>
                  <v:rect id="Rectangle 515" o:spid="_x0000_s2921"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8O8MA&#10;AADdAAAADwAAAGRycy9kb3ducmV2LnhtbERPz2vCMBS+D/wfwhO8DE2rTEZnlOGQeXAH68AdH82z&#10;KTYvpUlr99+bg+Dx4/u92gy2Fj21vnKsIJ0lIIgLpysuFfyedtN3ED4ga6wdk4J/8rBZj15WmGl3&#10;4yP1eShFDGGfoQITQpNJ6QtDFv3MNcSRu7jWYoiwLaVu8RbDbS3nSbKUFiuODQYb2hoqrnlnFfTb&#10;7gcP/dtrd6Xwt7jkZ/Nlv5WajIfPDxCBhvAUP9x7rWCepn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8O8MAAADdAAAADwAAAAAAAAAAAAAAAACYAgAAZHJzL2Rv&#10;d25yZXYueG1sUEsFBgAAAAAEAAQA9QAAAIgDAAAAAA==&#10;" fillcolor="#ffe5b1" stroked="f"/>
                  <v:rect id="Rectangle 516" o:spid="_x0000_s2922"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5fcQA&#10;AADdAAAADwAAAGRycy9kb3ducmV2LnhtbESPzWrDMBCE74W8g9hCbs1aCZTGiRJKIfTnUGjsB1is&#10;rW1qrRxLdZy3rwKBHoeZb4bZ7ifXqZGH0HoxoBcZKJbK21ZqA2VxeHgCFSKJpc4LG7hwgP1udrel&#10;3PqzfPF4jLVKJRJyMtDE2OeIoWrYUVj4niV5335wFJMcarQDnVO563CZZY/oqJW00FDPLw1XP8df&#10;Z2CJBbqPw2e5vujy9F6+4lis0Jj5/fS8ARV5iv/hG/1mE6e1huub9ARw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eX3EAAAA3QAAAA8AAAAAAAAAAAAAAAAAmAIAAGRycy9k&#10;b3ducmV2LnhtbFBLBQYAAAAABAAEAPUAAACJAwAAAAA=&#10;" fillcolor="#ffe6b4" stroked="f"/>
                  <v:rect id="Rectangle 517" o:spid="_x0000_s2923"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8QA&#10;AADdAAAADwAAAGRycy9kb3ducmV2LnhtbESPT2vCQBTE74LfYXlCb7pJDlqiqxRBKtKLtr0/s8/8&#10;afbtkt0m8dt3C4LHYWZ+w2x2o2lFT52vLStIFwkI4sLqmksFX5+H+SsIH5A1tpZJwZ087LbTyQZz&#10;bQc+U38JpYgQ9jkqqEJwuZS+qMigX1hHHL2b7QyGKLtS6g6HCDetzJJkKQ3WHBcqdLSvqPi5/BoF&#10;fTO49ro8y9XH9X5aede8f/eNUi+z8W0NItAYnuFH+6gVZGmawf+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8PEAAAA3QAAAA8AAAAAAAAAAAAAAAAAmAIAAGRycy9k&#10;b3ducmV2LnhtbFBLBQYAAAAABAAEAPUAAACJAwAAAAA=&#10;" fillcolor="#ffe6b7" stroked="f"/>
                  <v:rect id="Rectangle 518" o:spid="_x0000_s2924"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np8MA&#10;AADdAAAADwAAAGRycy9kb3ducmV2LnhtbESPQYvCMBSE74L/ITzBm6ap4Eo1igjCnoTV1fOjebbF&#10;5qU22dr1128WBI/DzHzDrDa9rUVHra8ca1DTBARx7kzFhYbv036yAOEDssHaMWn4JQ+b9XCwwsy4&#10;B39RdwyFiBD2GWooQ2gyKX1ekkU/dQ1x9K6utRiibAtpWnxEuK1lmiRzabHiuFBiQ7uS8tvxx2qg&#10;fn46fGwXYXapVXFOu/Pz/lRaj0f9dgkiUB/e4Vf702hIlZrB/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Hnp8MAAADdAAAADwAAAAAAAAAAAAAAAACYAgAAZHJzL2Rv&#10;d25yZXYueG1sUEsFBgAAAAAEAAQA9QAAAIgDAAAAAA==&#10;" fillcolor="#ffe7ba" stroked="f"/>
                  <v:rect id="Rectangle 519" o:spid="_x0000_s2925"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cYA&#10;AADdAAAADwAAAGRycy9kb3ducmV2LnhtbESPQWvCQBSE7wX/w/IEL1I3kSKSuooIFnsoEpWeX7PP&#10;JJp9G3a3Jv77rlDwOMzMN8xi1ZtG3Mj52rKCdJKAIC6srrlUcDpuX+cgfEDW2FgmBXfysFoOXhaY&#10;adtxTrdDKEWEsM9QQRVCm0npi4oM+oltiaN3ts5giNKVUjvsItw0cpokM2mw5rhQYUubiorr4dco&#10;6OayqO/jn+vlIx9/uc99/j0790qNhv36HUSgPjzD/+2dVjBN0z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kcYAAADdAAAADwAAAAAAAAAAAAAAAACYAgAAZHJz&#10;L2Rvd25yZXYueG1sUEsFBgAAAAAEAAQA9QAAAIsDAAAAAA==&#10;" fillcolor="#ffe8bd" stroked="f"/>
                  <v:rect id="Rectangle 520" o:spid="_x0000_s2926"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zcMYA&#10;AADdAAAADwAAAGRycy9kb3ducmV2LnhtbESPwW7CMBBE75X4B2uReitOKEU0xSAUWtFLDwUOPa7i&#10;bRJhryPbQPL3GKlSj6OZN6NZrntrxIV8aB0ryCcZCOLK6ZZrBcfDx9MCRIjIGo1jUjBQgPVq9LDE&#10;Qrsrf9NlH2uRSjgUqKCJsSukDFVDFsPEdcTJ+3XeYkzS11J7vKZya+Q0y+bSYstpocGOyoaq0/5s&#10;FUy/BuMHcyifh9dsG4/6Z/dezpR6HPebNxCR+vgf/qM/deLy/AXu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AzcMYAAADdAAAADwAAAAAAAAAAAAAAAACYAgAAZHJz&#10;L2Rvd25yZXYueG1sUEsFBgAAAAAEAAQA9QAAAIsDAAAAAA==&#10;" fillcolor="#ffe9c0" stroked="f"/>
                  <v:rect id="Rectangle 521" o:spid="_x0000_s2927"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QnsUA&#10;AADdAAAADwAAAGRycy9kb3ducmV2LnhtbESPQYvCMBCF74L/IcyCN02rIG41iojKelnQ9eBxbMam&#10;bDMpTaz132+EBY+PN+978xarzlaipcaXjhWkowQEce50yYWC889uOAPhA7LGyjEpeJKH1bLfW2Cm&#10;3YOP1J5CISKEfYYKTAh1JqXPDVn0I1cTR+/mGoshyqaQusFHhNtKjpNkKi2WHBsM1rQxlP+e7ja+&#10;sT1O1rdrOzk80+3F3T/332ZvlRp8dOs5iEBdeB//p7+0gnGaTuG1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tCexQAAAN0AAAAPAAAAAAAAAAAAAAAAAJgCAABkcnMv&#10;ZG93bnJldi54bWxQSwUGAAAAAAQABAD1AAAAigMAAAAA&#10;" fillcolor="#ffeac3" stroked="f"/>
                  <v:rect id="Rectangle 522" o:spid="_x0000_s2928"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rdccA&#10;AADdAAAADwAAAGRycy9kb3ducmV2LnhtbESPQWvCQBSE74X+h+UVetNNtLQldZUqCrUXSdJLb4/s&#10;Mwlm38bsNon/3hWEHoeZ+YZZrEbTiJ46V1tWEE8jEMSF1TWXCn7y3eQdhPPIGhvLpOBCDlbLx4cF&#10;JtoOnFKf+VIECLsEFVTet4mUrqjIoJvaljh4R9sZ9EF2pdQdDgFuGjmLoldpsOawUGFLm4qKU/Zn&#10;FOSp+e23+3V62n2vX4pzfhzc/KDU89P4+QHC0+j/w/f2l1Ywi+M3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K3XHAAAA3QAAAA8AAAAAAAAAAAAAAAAAmAIAAGRy&#10;cy9kb3ducmV2LnhtbFBLBQYAAAAABAAEAPUAAACMAwAAAAA=&#10;" fillcolor="#ffebc6" stroked="f"/>
                  <v:rect id="Rectangle 523" o:spid="_x0000_s2929"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b8AA&#10;AADdAAAADwAAAGRycy9kb3ducmV2LnhtbERPTYvCMBC9L/gfwgje1rQ9iFajqLDoxYNawePQjG21&#10;mZQma+u/NwfB4+N9L1a9qcWTWldZVhCPIxDEudUVFwqy89/vFITzyBpry6TgRQ5Wy8HPAlNtOz7S&#10;8+QLEULYpaig9L5JpXR5SQbd2DbEgbvZ1qAPsC2kbrEL4aaWSRRNpMGKQ0OJDW1Lyh+nf6Ogi8iv&#10;bbJ7XGeaDvKeXzbZIVZqNOzXcxCeev8Vf9x7rSCJ4zA3vAlP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N/b8AAAADdAAAADwAAAAAAAAAAAAAAAACYAgAAZHJzL2Rvd25y&#10;ZXYueG1sUEsFBgAAAAAEAAQA9QAAAIUDAAAAAA==&#10;" fillcolor="#ffebc9" stroked="f"/>
                  <v:rect id="Rectangle 524" o:spid="_x0000_s2930"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cMQA&#10;AADdAAAADwAAAGRycy9kb3ducmV2LnhtbESPQYvCMBSE7wv+h/AEb2taD7JbjVIFwaNbF/T4aJ5N&#10;tXkpTdTqr98sCB6HmfmGmS9724gbdb52rCAdJyCIS6drrhT87jefXyB8QNbYOCYFD/KwXAw+5php&#10;d+cfuhWhEhHCPkMFJoQ2k9KXhiz6sWuJo3dyncUQZVdJ3eE9wm0jJ0kylRZrjgsGW1obKi/F1SrI&#10;tZGX6a7Pn+15s/fFYXXcHVZKjYZ9PgMRqA/v8Ku91QomafoN/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1HDEAAAA3QAAAA8AAAAAAAAAAAAAAAAAmAIAAGRycy9k&#10;b3ducmV2LnhtbFBLBQYAAAAABAAEAPUAAACJAwAAAAA=&#10;" fillcolor="#ffeccb" stroked="f"/>
                  <v:rect id="Rectangle 525" o:spid="_x0000_s2931"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idsYA&#10;AADdAAAADwAAAGRycy9kb3ducmV2LnhtbESPwWrCQBCG74LvsIzQm9kkh6LRVUQplBYPjVLqbchO&#10;k9TsbMhuNX37zqHQ4/DP/8186+3oOnWjIbSeDWRJCoq48rbl2sD59DRfgAoR2WLnmQz8UIDtZjpZ&#10;Y2H9nd/oVsZaCYRDgQaaGPtC61A15DAkvieW7NMPDqOMQ63tgHeBu07nafqoHbYsFxrsad9QdS2/&#10;nVDs0r/svbteXj+O72P5VR2WWTDmYTbuVqAijfF/+a/9bA3kWS7/i42Y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idsYAAADdAAAADwAAAAAAAAAAAAAAAACYAgAAZHJz&#10;L2Rvd25yZXYueG1sUEsFBgAAAAAEAAQA9QAAAIsDAAAAAA==&#10;" fillcolor="#ffedce" stroked="f"/>
                  <v:rect id="Rectangle 526" o:spid="_x0000_s2932"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z48cA&#10;AADdAAAADwAAAGRycy9kb3ducmV2LnhtbESPQWvCQBSE70L/w/IKXkrdJIiU1E0oxYiHXoxC8fbI&#10;viap2bchu2rsr3eFgsdhZr5hlvloOnGmwbWWFcSzCARxZXXLtYL9rnh9A+E8ssbOMim4koM8e5os&#10;MdX2wls6l74WAcIuRQWN930qpasaMuhmticO3o8dDPogh1rqAS8BbjqZRNFCGmw5LDTY02dD1bE8&#10;GQWH9vt4/X1xdv31dyhW8aJYl/NCqenz+PEOwtPoH+H/9kYrSOIkhvu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8+PHAAAA3QAAAA8AAAAAAAAAAAAAAAAAmAIAAGRy&#10;cy9kb3ducmV2LnhtbFBLBQYAAAAABAAEAPUAAACMAwAAAAA=&#10;" fillcolor="#ffeed0" stroked="f"/>
                  <v:rect id="Rectangle 527" o:spid="_x0000_s2933"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Sh8cA&#10;AADdAAAADwAAAGRycy9kb3ducmV2LnhtbESPQWvCQBSE74X+h+UVeim6MWCR6CpF0KZeqlHB4yP7&#10;mg1m34bsNsZ/3y0Uehxm5htmsRpsI3rqfO1YwWScgCAuna65UnA6bkYzED4ga2wck4I7eVgtHx8W&#10;mGl34wP1RahEhLDPUIEJoc2k9KUhi37sWuLofbnOYoiyq6Tu8BbhtpFpkrxKizXHBYMtrQ2V1+Lb&#10;Ktjllz5/31235vLxOaXjfuP1y1mp56fhbQ4i0BD+w3/tXCtIJ2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UofHAAAA3QAAAA8AAAAAAAAAAAAAAAAAmAIAAGRy&#10;cy9kb3ducmV2LnhtbFBLBQYAAAAABAAEAPUAAACMAwAAAAA=&#10;" fillcolor="#ffefd3" stroked="f"/>
                  <v:rect id="Rectangle 528" o:spid="_x0000_s2934"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fjsQA&#10;AADdAAAADwAAAGRycy9kb3ducmV2LnhtbESPT2vCQBDF74LfYZmCN90YqWjqKlYQciv+O/Q2ZKdJ&#10;MDubZkdNv31XKPT4ePN+b95q07tG3akLtWcD00kCirjwtubSwPm0Hy9ABUG22HgmAz8UYLMeDlaY&#10;Wf/gA92PUqoI4ZChgUqkzbQORUUOw8S3xNH78p1DibIrte3wEeGu0WmSzLXDmmNDhS3tKiqux5uL&#10;b+TS3F6/P/Ai8/er2Hz5eeGlMaOXfvsGSqiX/+O/dG4NpNN0Bs81EQ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H47EAAAA3QAAAA8AAAAAAAAAAAAAAAAAmAIAAGRycy9k&#10;b3ducmV2LnhtbFBLBQYAAAAABAAEAPUAAACJAwAAAAA=&#10;" fillcolor="#fff0d5" stroked="f"/>
                  <v:rect id="Rectangle 529" o:spid="_x0000_s2935"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yKsYA&#10;AADdAAAADwAAAGRycy9kb3ducmV2LnhtbESPT2sCMRTE74LfITyhN826FpGtUUQo9GJL/QPt7bF5&#10;3SxuXrZJ6m776RtB8DjMzG+Y5bq3jbiQD7VjBdNJBoK4dLrmSsHx8DxegAgRWWPjmBT8UoD1ajhY&#10;YqFdx+902cdKJAiHAhWYGNtCylAashgmriVO3pfzFmOSvpLaY5fgtpF5ls2lxZrTgsGWtobK8/7H&#10;Kvjr2ub1Y/cdz9Wbke70aWbW90o9jPrNE4hIfbyHb+0XrSCf5o9wfZ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XyKsYAAADdAAAADwAAAAAAAAAAAAAAAACYAgAAZHJz&#10;L2Rvd25yZXYueG1sUEsFBgAAAAAEAAQA9QAAAIsDAAAAAA==&#10;" fillcolor="#fff1d7" stroked="f"/>
                  <v:rect id="Rectangle 530" o:spid="_x0000_s2936"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OsMQA&#10;AADdAAAADwAAAGRycy9kb3ducmV2LnhtbESPzWrDMBCE74W8g9hAbo1sg01xo4QkUAjkVLeX3hZr&#10;Y5lYK2Op/snTV4VCj8PMfMPsDrPtxEiDbx0rSLcJCOLa6ZYbBZ8fb88vIHxA1tg5JgULeTjsV087&#10;LLWb+J3GKjQiQtiXqMCE0JdS+tqQRb91PXH0bm6wGKIcGqkHnCLcdjJLkkJabDkuGOzpbKi+V99W&#10;wbX6mqUpcp2NSX3yeZU/lnuv1GY9H19BBJrDf/ivfdEKsjTL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DrDEAAAA3QAAAA8AAAAAAAAAAAAAAAAAmAIAAGRycy9k&#10;b3ducmV2LnhtbFBLBQYAAAAABAAEAPUAAACJAwAAAAA=&#10;" fillcolor="#fff1da" stroked="f"/>
                  <v:rect id="Rectangle 531" o:spid="_x0000_s2937"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wc8YA&#10;AADdAAAADwAAAGRycy9kb3ducmV2LnhtbESPT2sCMRTE7wW/Q3iF3jTrUkS2RhFBtIdS/HPQ22vy&#10;3I3dvCybVNdvbwShx2FmfsNMZp2rxYXaYD0rGA4yEMTaG8ulgv1u2R+DCBHZYO2ZFNwowGzae5lg&#10;YfyVN3TZxlIkCIcCFVQxNoWUQVfkMAx8Q5y8k28dxiTbUpoWrwnuapln2Ug6tJwWKmxoUZH+3f45&#10;BfOz7443m60WUdvDj/n61N/vR6XeXrv5B4hIXfwPP9troyAf5iN4vE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8wc8YAAADdAAAADwAAAAAAAAAAAAAAAACYAgAAZHJz&#10;L2Rvd25yZXYueG1sUEsFBgAAAAAEAAQA9QAAAIsDAAAAAA==&#10;" fillcolor="#fff2dc" stroked="f"/>
                  <v:rect id="Rectangle 532" o:spid="_x0000_s2938"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sSMYA&#10;AADdAAAADwAAAGRycy9kb3ducmV2LnhtbESPQWvCQBSE70L/w/IKvekmgbY2uoooAUuhYCzo8ZF9&#10;ZoPZtyG7jem/7xYKHoeZ+YZZrkfbioF63zhWkM4SEMSV0w3XCr6OxXQOwgdkja1jUvBDHtarh8kS&#10;c+1ufKChDLWIEPY5KjAhdLmUvjJk0c9cRxy9i+sthij7WuoebxFuW5klyYu02HBcMNjR1lB1Lb+t&#10;gufDld43p89d2pnxXBRDwI/9m1JPj+NmASLQGO7h//ZeK8jS7B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sSMYAAADdAAAADwAAAAAAAAAAAAAAAACYAgAAZHJz&#10;L2Rvd25yZXYueG1sUEsFBgAAAAAEAAQA9QAAAIsDAAAAAA==&#10;" fillcolor="#fff3de" stroked="f"/>
                  <v:rect id="Rectangle 533" o:spid="_x0000_s2939"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nH74A&#10;AADdAAAADwAAAGRycy9kb3ducmV2LnhtbERPzYrCMBC+C75DGGFvmlpwkWoUEYQetbsPMDZjGm0m&#10;pYm2vv3msODx4/vf7kfXihf1wXpWsFxkIIhrry0bBb8/p/kaRIjIGlvPpOBNAfa76WSLhfYDX+hV&#10;RSNSCIcCFTQxdoWUoW7IYVj4jjhxN987jAn2RuoehxTuWpln2bd0aDk1NNjRsaH6UT2dAhNLY+/D&#10;tQ7Xwy2cKnt+rspBqa/ZeNiAiDTGj/jfXWoF+TJPc9Ob9AT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SZx++AAAA3QAAAA8AAAAAAAAAAAAAAAAAmAIAAGRycy9kb3ducmV2&#10;LnhtbFBLBQYAAAAABAAEAPUAAACDAwAAAAA=&#10;" fillcolor="#fff3e0" stroked="f"/>
                  <v:rect id="Rectangle 534" o:spid="_x0000_s2940"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pcUA&#10;AADdAAAADwAAAGRycy9kb3ducmV2LnhtbESP3YrCMBSE7xd8h3AE79bUKqLVKCKKsrCIPw9wbI5t&#10;sTkpTarVp98sLOzlMDPfMPNla0rxoNoVlhUM+hEI4tTqgjMFl/P2cwLCeWSNpWVS8CIHy0XnY46J&#10;tk8+0uPkMxEg7BJUkHtfJVK6NCeDrm8r4uDdbG3QB1lnUtf4DHBTyjiKxtJgwWEhx4rWOaX3U2MU&#10;RLR9tzt9bcZfm8PExLfvYTOaKtXrtqsZCE+t/w//tfdaQTyI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KlxQAAAN0AAAAPAAAAAAAAAAAAAAAAAJgCAABkcnMv&#10;ZG93bnJldi54bWxQSwUGAAAAAAQABAD1AAAAigMAAAAA&#10;" fillcolor="#fff4e2" stroked="f"/>
                  <v:rect id="Rectangle 535" o:spid="_x0000_s2941"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PxMUA&#10;AADdAAAADwAAAGRycy9kb3ducmV2LnhtbERPy2rCQBTdF/yH4Qru6sQIRaJjKEGLC1toFGl3l8zN&#10;g2buhMw0Sfv1nUXB5eG8d+lkWjFQ7xrLClbLCARxYXXDlYLr5fi4AeE8ssbWMin4IQfpfvaww0Tb&#10;kd9pyH0lQgi7BBXU3neJlK6oyaBb2o44cKXtDfoA+0rqHscQbloZR9GTNNhwaKixo6ym4iv/Ngqq&#10;8xtlH5vLMA6fh9fs9hufy9OLUov59LwF4Wnyd/G/+6QVxKt12B/eh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Y/ExQAAAN0AAAAPAAAAAAAAAAAAAAAAAJgCAABkcnMv&#10;ZG93bnJldi54bWxQSwUGAAAAAAQABAD1AAAAigMAAAAA&#10;" fillcolor="#fff5e4" stroked="f"/>
                  <v:rect id="Rectangle 536" o:spid="_x0000_s2942"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nGcMA&#10;AADdAAAADwAAAGRycy9kb3ducmV2LnhtbESP3YrCMBSE7wXfIRxh7zRtFV2qUWRhYb1YwboPcGhO&#10;f7A5KUnU+vZGWPBymJlvmM1uMJ24kfOtZQXpLAFBXFrdcq3g7/w9/QThA7LGzjIpeJCH3XY82mCu&#10;7Z1PdCtCLSKEfY4KmhD6XEpfNmTQz2xPHL3KOoMhSldL7fAe4aaTWZIspcGW40KDPX01VF6Kq1Fw&#10;7c6VWez7Ksx/XZrJBa4OR1TqYzLs1yACDeEd/m//aAVZOk/h9SY+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5nGcMAAADdAAAADwAAAAAAAAAAAAAAAACYAgAAZHJzL2Rv&#10;d25yZXYueG1sUEsFBgAAAAAEAAQA9QAAAIgDAAAAAA==&#10;" fillcolor="#fff5e6" stroked="f"/>
                  <v:rect id="Rectangle 537" o:spid="_x0000_s2943"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VIsUA&#10;AADdAAAADwAAAGRycy9kb3ducmV2LnhtbESPUWvCMBSF3wX/Q7iDvchM7WRsnVF0IAj6YtwPuDR3&#10;bbfmpiTR1n9vBoKPh3POdziL1WBbcSEfGscKZtMMBHHpTMOVgu/T9uUdRIjIBlvHpOBKAVbL8WiB&#10;hXE9H+miYyUShEOBCuoYu0LKUNZkMUxdR5y8H+ctxiR9JY3HPsFtK/Mse5MWG04LNXb0VVP5p89W&#10;gd7YOe6Ph4nXv7o70cdk3fdnpZ6fhvUniEhDfITv7Z1RkM9ec/h/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pUixQAAAN0AAAAPAAAAAAAAAAAAAAAAAJgCAABkcnMv&#10;ZG93bnJldi54bWxQSwUGAAAAAAQABAD1AAAAigMAAAAA&#10;" fillcolor="#fff6e8" stroked="f"/>
                  <v:rect id="Rectangle 538" o:spid="_x0000_s2944"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HC8UA&#10;AADdAAAADwAAAGRycy9kb3ducmV2LnhtbESPUWvCQBCE3wv9D8cWfKsXI5WQekoR2vpQkEZ/wDa3&#10;JrG5vXC31fjvvUKhj8PMfMMs16Pr1ZlC7DwbmE0zUMS1tx03Bg7718cCVBRki71nMnClCOvV/d0S&#10;S+sv/EnnShqVIBxLNNCKDKXWsW7JYZz6gTh5Rx8cSpKh0TbgJcFdr/MsW2iHHaeFFgfatFR/Vz/O&#10;QJXtFvmheD99NG9fu+JpI0GCNWbyML48gxIa5T/8195aA/lsPoffN+k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ocLxQAAAN0AAAAPAAAAAAAAAAAAAAAAAJgCAABkcnMv&#10;ZG93bnJldi54bWxQSwUGAAAAAAQABAD1AAAAigMAAAAA&#10;" fillcolor="#fff7eb" stroked="f"/>
                  <v:rect id="Rectangle 539" o:spid="_x0000_s2945"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HmccA&#10;AADdAAAADwAAAGRycy9kb3ducmV2LnhtbESPQUvDQBSE74L/YXmCN7tpDaWk3ZZSWlHBQhsP9vbI&#10;PrPB7NuQXZP137uC0OMwM98wq020rRio941jBdNJBoK4crrhWsF7eXhYgPABWWPrmBT8kIfN+vZm&#10;hYV2I59oOIdaJAj7AhWYELpCSl8ZsugnriNO3qfrLYYk+1rqHscEt62cZdlcWmw4LRjsaGeo+jp/&#10;WwVv4Wmev+4vw6I8RrMdXz52scyVur+L2yWIQDFcw//tZ61gNn3M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HB5nHAAAA3QAAAA8AAAAAAAAAAAAAAAAAmAIAAGRy&#10;cy9kb3ducmV2LnhtbFBLBQYAAAAABAAEAPUAAACMAwAAAAA=&#10;" fillcolor="#fff8ee" stroked="f"/>
                  <v:rect id="Rectangle 540" o:spid="_x0000_s2946"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txsYA&#10;AADdAAAADwAAAGRycy9kb3ducmV2LnhtbESPQWvCQBSE70L/w/IK3swmakubuoqKiqeW2kKvr9ln&#10;NjT7NmTXGP+9WxA8DjPzDTNb9LYWHbW+cqwgS1IQxIXTFZcKvr+2oxcQPiBrrB2Tggt5WMwfBjPM&#10;tTvzJ3WHUIoIYZ+jAhNCk0vpC0MWfeIa4ugdXWsxRNmWUrd4jnBby3GaPkuLFccFgw2tDRV/h5NV&#10;QO9cb36y3Wrz8ZsdJ6abVq/dVKnhY798AxGoD/fwrb3XCsbZ5An+38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txsYAAADdAAAADwAAAAAAAAAAAAAAAACYAgAAZHJz&#10;L2Rvd25yZXYueG1sUEsFBgAAAAAEAAQA9QAAAIsDAAAAAA==&#10;" fillcolor="#fff9f0" stroked="f"/>
                  <v:rect id="Rectangle 541" o:spid="_x0000_s2947"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PgMUA&#10;AADdAAAADwAAAGRycy9kb3ducmV2LnhtbESPQWsCMRSE7wX/Q3hCbzWrbUVWo8iiUhAKVQ8en5vX&#10;ZOnmZdmk6/bfG0HocZiZb5jFqne16KgNlWcF41EGgrj0umKj4HTcvsxAhIissfZMCv4owGo5eFpg&#10;rv2Vv6g7RCMShEOOCmyMTS5lKC05DCPfECfv27cOY5KtkbrFa4K7Wk6ybCodVpwWLDZUWCp/Dr9O&#10;wbb7fLO2OPfvRWGs2Vwc7fY7pZ6H/XoOIlIf/8OP9odWMBm/Tu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Q+AxQAAAN0AAAAPAAAAAAAAAAAAAAAAAJgCAABkcnMv&#10;ZG93bnJldi54bWxQSwUGAAAAAAQABAD1AAAAigMAAAAA&#10;" fillcolor="#fffaf2" stroked="f"/>
                  <v:rect id="Rectangle 542" o:spid="_x0000_s2948"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BL8MA&#10;AADdAAAADwAAAGRycy9kb3ducmV2LnhtbESPT4vCMBTE74LfITxhb5pWQZeuUaQgu0f/Qff4tnk2&#10;xealNFG7394IgsdhZn7DLNe9bcSNOl87VpBOEhDEpdM1VwpOx+34E4QPyBobx6TgnzysV8PBEjPt&#10;7ryn2yFUIkLYZ6jAhNBmUvrSkEU/cS1x9M6usxii7CqpO7xHuG3kNEnm0mLNccFgS7mh8nK4WgXb&#10;vvyb7cKcf/Prd16YXBZNelbqY9RvvkAE6sM7/Gr/aAXTdLaA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BL8MAAADdAAAADwAAAAAAAAAAAAAAAACYAgAAZHJzL2Rv&#10;d25yZXYueG1sUEsFBgAAAAAEAAQA9QAAAIgDAAAAAA==&#10;" fillcolor="#fffbf4" stroked="f"/>
                  <v:rect id="Rectangle 543" o:spid="_x0000_s2949"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9ocYA&#10;AADdAAAADwAAAGRycy9kb3ducmV2LnhtbERPy2rCQBTdC/2H4Qpuik5iS9HUUVQoiDQLrQ+6u2Su&#10;SWjmTsiMGv16Z1FweTjvyaw1lbhQ40rLCuJBBII4s7rkXMHu56s/AuE8ssbKMim4kYPZ9KUzwUTb&#10;K2/osvW5CCHsElRQeF8nUrqsIINuYGviwJ1sY9AH2ORSN3gN4aaSwyj6kAZLDg0F1rQsKPvbno2C&#10;1Bxf0/h7/X4+rPapHqf338X+rlSv284/QXhq/VP8715pBcP4LcwN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s9ocYAAADdAAAADwAAAAAAAAAAAAAAAACYAgAAZHJz&#10;L2Rvd25yZXYueG1sUEsFBgAAAAAEAAQA9QAAAIsDAAAAAA==&#10;" fillcolor="#fffbf6" stroked="f"/>
                  <v:rect id="Rectangle 544" o:spid="_x0000_s2950"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MYsYA&#10;AADdAAAADwAAAGRycy9kb3ducmV2LnhtbESPUWvCMBSF34X9h3AHvs1UheKqUcqmoGx7mO4HXJpr&#10;2625CUms9d8vg4GPh3POdzirzWA60ZMPrWUF00kGgriyuuVawddp97QAESKyxs4yKbhRgM36YbTC&#10;Qtsrf1J/jLVIEA4FKmhidIWUoWrIYJhYR5y8s/UGY5K+ltrjNcFNJ2dZlkuDLaeFBh29NFT9HC9G&#10;wbY/XPb5a/7O2YcvT+XCfb/lTqnx41AuQUQa4j38395rBbPp/Bn+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sMYsYAAADdAAAADwAAAAAAAAAAAAAAAACYAgAAZHJz&#10;L2Rvd25yZXYueG1sUEsFBgAAAAAEAAQA9QAAAIsDAAAAAA==&#10;" fillcolor="#fffcf8" stroked="f"/>
                  <v:rect id="Rectangle 545" o:spid="_x0000_s2951"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UCcMA&#10;AADdAAAADwAAAGRycy9kb3ducmV2LnhtbERP3WrCMBS+F/YO4Qx2IzPViT/VKDIQhPXGugc4JMem&#10;W3NSmqjVp18uBl5+fP/rbe8acaUu1J4VjEcZCGLtTc2Vgu/T/n0BIkRkg41nUnCnANvNy2CNufE3&#10;PtK1jJVIIRxyVGBjbHMpg7bkMIx8S5y4s+8cxgS7SpoObyncNXKSZTPpsObUYLGlT0v6t7w4Bcv9&#10;ofh6DD9KU+j5z8NZPb/3hVJvr/1uBSJSH5/if/fBKJiMp2l/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BUCcMAAADdAAAADwAAAAAAAAAAAAAAAACYAgAAZHJzL2Rv&#10;d25yZXYueG1sUEsFBgAAAAAEAAQA9QAAAIgDAAAAAA==&#10;" fillcolor="#fffdfa" stroked="f"/>
                  <v:rect id="Rectangle 546" o:spid="_x0000_s2952"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8cA&#10;AADdAAAADwAAAGRycy9kb3ducmV2LnhtbESPT2vCQBTE70K/w/IEL6Kb2FIkdZWSqlg8+Qfx+Jp9&#10;JqHZtyG76vbbu4VCj8PM/IaZLYJpxI06V1tWkI4TEMSF1TWXCo6H1WgKwnlkjY1lUvBDDhbzp94M&#10;M23vvKPb3pciQthlqKDyvs2kdEVFBt3YtsTRu9jOoI+yK6Xu8B7hppGTJHmVBmuOCxW2lFdUfO+v&#10;RsHyIzzn7vNruj5sT3J3TvL1MNRKDfrh/Q2Ep+D/w3/tjVYwSV9S+H0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rPHAAAA3QAAAA8AAAAAAAAAAAAAAAAAmAIAAGRy&#10;cy9kb3ducmV2LnhtbFBLBQYAAAAABAAEAPUAAACMAwAAAAA=&#10;" fillcolor="#fffefc" stroked="f"/>
                  <v:rect id="Rectangle 547" o:spid="_x0000_s2953"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LNsUA&#10;AADdAAAADwAAAGRycy9kb3ducmV2LnhtbESPT2sCMRTE70K/Q3gFb5q4iMhqlFLwTw8VVr14e2ye&#10;m8XNy7KJuv32TaHgcZiZ3zDLde8a8aAu1J41TMYKBHHpTc2VhvNpM5qDCBHZYOOZNPxQgPXqbbDE&#10;3PgnF/Q4xkokCIccNdgY21zKUFpyGMa+JU7e1XcOY5JdJU2HzwR3jcyUmkmHNacFiy19Wipvx7vT&#10;0G7PM1Z7O91dyl1xKL7n6ssErYfv/ccCRKQ+vsL/7b3RkE2m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Es2xQAAAN0AAAAPAAAAAAAAAAAAAAAAAJgCAABkcnMv&#10;ZG93bnJldi54bWxQSwUGAAAAAAQABAD1AAAAigMAAAAA&#10;" fillcolor="#fffffe" stroked="f"/>
                  <v:rect id="Rectangle 548" o:spid="_x0000_s2954"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lX8cA&#10;AADdAAAADwAAAGRycy9kb3ducmV2LnhtbESPT2vCQBTE7wW/w/KEXopu1CISs5GStmLpyT+Ix2f2&#10;mYRm34bsVrff3i0Uehxm5jdMtgqmFVfqXWNZwWScgCAurW64UnDYv48WIJxH1thaJgU/5GCVDx4y&#10;TLW98ZauO1+JCGGXooLa+y6V0pU1GXRj2xFH72J7gz7KvpK6x1uEm1ZOk2QuDTYcF2rsqKip/Np9&#10;GwVvr2FWuI/zYr3/PMrtKSnWT6FR6nEYXpYgPAX/H/5rb7SC6eR5Br9v4hO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hpV/HAAAA3QAAAA8AAAAAAAAAAAAAAAAAmAIAAGRy&#10;cy9kb3ducmV2LnhtbFBLBQYAAAAABAAEAPUAAACMAwAAAAA=&#10;" fillcolor="#fffefc" stroked="f"/>
                  <v:rect id="Rectangle 549" o:spid="_x0000_s2955"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CsYA&#10;AADdAAAADwAAAGRycy9kb3ducmV2LnhtbESP3WoCMRSE7wt9h3AK3hTN+kPV1ShFEITujVsf4JAc&#10;N9tuTpZNqqtPbwqFXg4z8w2z3vauERfqQu1ZwXiUgSDW3tRcKTh97ocLECEiG2w8k4IbBdhunp/W&#10;mBt/5SNdyliJBOGQowIbY5tLGbQlh2HkW+LknX3nMCbZVdJ0eE1w18hJlr1JhzWnBYst7Szp7/LH&#10;KVjuD8XH/XVamkLPv+7O6vmtL5QavPTvKxCR+vgf/msfjILJeDaD3zfpCc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SCsYAAADdAAAADwAAAAAAAAAAAAAAAACYAgAAZHJz&#10;L2Rvd25yZXYueG1sUEsFBgAAAAAEAAQA9QAAAIsDAAAAAA==&#10;" fillcolor="#fffdfa" stroked="f"/>
                  <v:rect id="Rectangle 550" o:spid="_x0000_s2956"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1GsYA&#10;AADdAAAADwAAAGRycy9kb3ducmV2LnhtbESPUWvCMBSF3wf7D+EOfJup4opUo5RNQXF7mO4HXJpr&#10;2625CUms9d8vwmCPh3POdzjL9WA60ZMPrWUFk3EGgriyuuVawddp+zwHESKyxs4yKbhRgPXq8WGJ&#10;hbZX/qT+GGuRIBwKVNDE6AopQ9WQwTC2jjh5Z+sNxiR9LbXHa4KbTk6zLJcGW04LDTp6baj6OV6M&#10;gk2/v+zyt/ydsw9fnsq5+z7kTqnR01AuQEQa4n/4r73TCqaT2Qvc36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B1GsYAAADdAAAADwAAAAAAAAAAAAAAAACYAgAAZHJz&#10;L2Rvd25yZXYueG1sUEsFBgAAAAAEAAQA9QAAAIsDAAAAAA==&#10;" fillcolor="#fffcf8" stroked="f"/>
                  <v:rect id="Rectangle 551" o:spid="_x0000_s2957"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7cUA&#10;AADdAAAADwAAAGRycy9kb3ducmV2LnhtbESPT2vCQBTE7wW/w/IK3upuQiqSukqxFTwV/IN4fGRf&#10;k2D2bcyuJn57Vyj0OMzMb5j5crCNuFHna8cakokCQVw4U3Op4bBfv81A+IBssHFMGu7kYbkYvcwx&#10;N67nLd12oRQRwj5HDVUIbS6lLyqy6CeuJY7er+sshii7UpoO+wi3jUyVmkqLNceFCltaVVScd1er&#10;QWXDz+n73CuXfiXvq6xWx/3loPX4dfj8ABFoCP/hv/bGaEiTb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9rtxQAAAN0AAAAPAAAAAAAAAAAAAAAAAJgCAABkcnMv&#10;ZG93bnJldi54bWxQSwUGAAAAAAQABAD1AAAAigMAAAAA&#10;" fillcolor="#fffcf6" stroked="f"/>
                  <v:rect id="Rectangle 552" o:spid="_x0000_s2958"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yUsQA&#10;AADdAAAADwAAAGRycy9kb3ducmV2LnhtbESPT4vCMBTE78J+h/AW9qZpVVypRlkK4h79s6DHZ/Ns&#10;yjYvpYlav70RBI/DzPyGmS87W4srtb5yrCAdJCCIC6crLhX87Vf9KQgfkDXWjknBnTwsFx+9OWba&#10;3XhL110oRYSwz1CBCaHJpPSFIYt+4Bri6J1dazFE2ZZSt3iLcFvLYZJMpMWK44LBhnJDxf/uYhWs&#10;uuI02oQJH/PLOj+YXB7q9KzU12f3MwMRqAvv8Kv9qxUM0/E3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MlLEAAAA3QAAAA8AAAAAAAAAAAAAAAAAmAIAAGRycy9k&#10;b3ducmV2LnhtbFBLBQYAAAAABAAEAPUAAACJAwAAAAA=&#10;" fillcolor="#fffbf4" stroked="f"/>
                  <v:rect id="Rectangle 553" o:spid="_x0000_s2959"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NFMIA&#10;AADdAAAADwAAAGRycy9kb3ducmV2LnhtbERPz2vCMBS+D/wfwhO8zVRxY1SjSFERBoN1Hjw+m2dS&#10;bF5KE2v975fDYMeP7/dqM7hG9NSF2rOC2TQDQVx5XbNRcPrZv36ACBFZY+OZFDwpwGY9ellhrv2D&#10;v6kvoxEphEOOCmyMbS5lqCw5DFPfEifu6juHMcHOSN3hI4W7Rs6z7F06rDk1WGypsFTdyrtTsO+/&#10;FtYW5+GtKIw1u4ujw+dBqcl42C5BRBriv/jPfdQK5rNFmpv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E0UwgAAAN0AAAAPAAAAAAAAAAAAAAAAAJgCAABkcnMvZG93&#10;bnJldi54bWxQSwUGAAAAAAQABAD1AAAAhwMAAAAA&#10;" fillcolor="#fffaf2" stroked="f"/>
                  <v:rect id="Rectangle 554" o:spid="_x0000_s2960"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e8UA&#10;AADdAAAADwAAAGRycy9kb3ducmV2LnhtbESPQWsCMRSE70L/Q3iF3jTrUqpujVKKLR560fXQ42Pz&#10;zG67eQmbqPHfNwXB4zAz3zDLdbK9ONMQOscKppMCBHHjdMdGwaH+GM9BhIissXdMCq4UYL16GC2x&#10;0u7COzrvoxEZwqFCBW2MvpIyNC1ZDBPnibN3dIPFmOVgpB7wkuG2l2VRvEiLHeeFFj29t9T87k9W&#10;wSL+bK5mW6SvcjZPx/rTf9fGK/X0mN5eQURK8R6+tbdaQTl9XsD/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j57xQAAAN0AAAAPAAAAAAAAAAAAAAAAAJgCAABkcnMv&#10;ZG93bnJldi54bWxQSwUGAAAAAAQABAD1AAAAigMAAAAA&#10;" fillcolor="#fff9ef" stroked="f"/>
                  <v:rect id="Rectangle 555" o:spid="_x0000_s2961"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Ie8UA&#10;AADdAAAADwAAAGRycy9kb3ducmV2LnhtbERPz2vCMBS+D/wfwht4GTO1oJPOKE4QJu5S3WG7PZq3&#10;pti8lCZru/715jDw+PH9Xm8HW4uOWl85VjCfJSCIC6crLhV8Xg7PKxA+IGusHZOCP/Kw3Uwe1php&#10;13NO3TmUIoawz1CBCaHJpPSFIYt+5hriyP241mKIsC2lbrGP4baWaZIspcWKY4PBhvaGiuv51ypY&#10;rvYvly87vMnT+HT96MO3ycejUtPHYfcKItAQ7uJ/97tWkM4XcX98E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Yh7xQAAAN0AAAAPAAAAAAAAAAAAAAAAAJgCAABkcnMv&#10;ZG93bnJldi54bWxQSwUGAAAAAAQABAD1AAAAigMAAAAA&#10;" fillcolor="#fff8ed" stroked="f"/>
                  <v:rect id="Rectangle 556" o:spid="_x0000_s2962"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ZR8UA&#10;AADdAAAADwAAAGRycy9kb3ducmV2LnhtbESPUUvDQBCE34X+h2MLvtlLAi0h9lpKoeqDUIz9AWtu&#10;TdLm9sLd2sZ/7wmCj8PMfMOst5Mb1JVC7D0byBcZKOLG255bA6f3w0MJKgqyxcEzGfimCNvN7G6N&#10;lfU3fqNrLa1KEI4VGuhExkrr2HTkMC78SJy8Tx8cSpKh1TbgLcHdoIssW2mHPaeFDkfad9Rc6i9n&#10;oM6Oq+JUPp9f26ePY7ncS5BgjbmfT7tHUEKT/If/2i/WQJEvc/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1lHxQAAAN0AAAAPAAAAAAAAAAAAAAAAAJgCAABkcnMv&#10;ZG93bnJldi54bWxQSwUGAAAAAAQABAD1AAAAigMAAAAA&#10;" fillcolor="#fff7eb" stroked="f"/>
                  <v:rect id="Rectangle 557" o:spid="_x0000_s2963"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wgsUA&#10;AADdAAAADwAAAGRycy9kb3ducmV2LnhtbESPUWvCMBSF3wX/Q7iDvchMLXNsnVF0IAj6YtwPuDR3&#10;bbfmpiTR1n9vBoKPh3POdziL1WBbcSEfGscKZtMMBHHpTMOVgu/T9uUdRIjIBlvHpOBKAVbL8WiB&#10;hXE9H+miYyUShEOBCuoYu0LKUNZkMUxdR5y8H+ctxiR9JY3HPsFtK/Mse5MWG04LNXb0VVP5p89W&#10;gd7YV9wfDxOvf3V3oo/Juu/PSj0/DetPEJGG+Ajf2zujIJ/Nc/h/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XCCxQAAAN0AAAAPAAAAAAAAAAAAAAAAAJgCAABkcnMv&#10;ZG93bnJldi54bWxQSwUGAAAAAAQABAD1AAAAigMAAAAA&#10;" fillcolor="#fff6e8" stroked="f"/>
                  <v:rect id="Rectangle 558" o:spid="_x0000_s2964"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sIA&#10;AADdAAAADwAAAGRycy9kb3ducmV2LnhtbESPQYvCMBSE7wv+h/AEb2tqZRepRtGFhXpsV++P5NkW&#10;m5fSRK3+erMgeBxm5htmtRlsK67U+8axgtk0AUGsnWm4UnD4+/1cgPAB2WDrmBTcycNmPfpYYWbc&#10;jQu6lqESEcI+QwV1CF0mpdc1WfRT1xFH7+R6iyHKvpKmx1uE21amSfItLTYcF2rs6KcmfS4vVsE+&#10;LbW+F/njrOmY+zTf7fZlodRkPGyXIAIN4R1+tXOjIJ19zeH/TX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v/2wgAAAN0AAAAPAAAAAAAAAAAAAAAAAJgCAABkcnMvZG93&#10;bnJldi54bWxQSwUGAAAAAAQABAD1AAAAhwMAAAAA&#10;" fillcolor="#fff6e6" stroked="f"/>
                  <v:rect id="Rectangle 559" o:spid="_x0000_s2965"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Z8gA&#10;AADdAAAADwAAAGRycy9kb3ducmV2LnhtbESPT2vCQBTE74V+h+UVeqsbQysSXaWEKh6s4B9Eb4/s&#10;Mwlm34bsNkn76buC4HGYmd8w03lvKtFS40rLCoaDCARxZnXJuYLDfvE2BuE8ssbKMin4JQfz2fPT&#10;FBNtO95Su/O5CBB2CSoovK8TKV1WkEE3sDVx8C62MeiDbHKpG+wC3FQyjqKRNFhyWCiwprSg7Lr7&#10;MQry9YbS03jfdu356zs9/sXry2qp1OtL/zkB4an3j/C9vdIK4uHHO9zeh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7WxnyAAAAN0AAAAPAAAAAAAAAAAAAAAAAJgCAABk&#10;cnMvZG93bnJldi54bWxQSwUGAAAAAAQABAD1AAAAjQMAAAAA&#10;" fillcolor="#fff5e4" stroked="f"/>
                  <v:rect id="Rectangle 560" o:spid="_x0000_s2966"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L3cYA&#10;AADdAAAADwAAAGRycy9kb3ducmV2LnhtbESP3WrCQBSE7wXfYTlC73Rj/EFTVxFRKkIRbR/gmD0m&#10;odmzIbvR6NN3C0Ivh5n5hlmsWlOKG9WusKxgOIhAEKdWF5wp+P7a9WcgnEfWWFomBQ9ysFp2OwtM&#10;tL3ziW5nn4kAYZeggtz7KpHSpTkZdANbEQfvamuDPsg6k7rGe4CbUsZRNJUGCw4LOVa0ySn9OTdG&#10;QUS7Z/uhL830sD3OTHz9HDXjuVJvvXb9DsJT6//Dr/ZeK4iHk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L3cYAAADdAAAADwAAAAAAAAAAAAAAAACYAgAAZHJz&#10;L2Rvd25yZXYueG1sUEsFBgAAAAAEAAQA9QAAAIsDAAAAAA==&#10;" fillcolor="#fff4e2" stroked="f"/>
                  <v:rect id="Rectangle 561" o:spid="_x0000_s2967"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li8IA&#10;AADdAAAADwAAAGRycy9kb3ducmV2LnhtbESP0YrCMBRE3xf2H8Jd8G1NFRSpRpEFoY9r1w+4ba5p&#10;tLkpTbT1740g7OMwM2eYzW50rbhTH6xnBbNpBoK49tqyUXD6O3yvQISIrLH1TAoeFGC3/fzYYK79&#10;wEe6l9GIBOGQo4Imxi6XMtQNOQxT3xEn7+x7hzHJ3kjd45DgrpXzLFtKh5bTQoMd/TRUX8ubU2Bi&#10;YexlqOpQ7c/hUNrf26IYlJp8jfs1iEhj/A+/24VWMJ8tlvB6k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yWLwgAAAN0AAAAPAAAAAAAAAAAAAAAAAJgCAABkcnMvZG93&#10;bnJldi54bWxQSwUGAAAAAAQABAD1AAAAhwMAAAAA&#10;" fillcolor="#fff3e0" stroked="f"/>
                  <v:rect id="Rectangle 562" o:spid="_x0000_s2968"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fNcYA&#10;AADdAAAADwAAAGRycy9kb3ducmV2LnhtbESP3WrCQBSE7wu+w3IE7+omgm2NriKWgEUo+AN6ecge&#10;s8Hs2ZDdxvj2bqHQy2FmvmEWq97WoqPWV44VpOMEBHHhdMWlgtMxf/0A4QOyxtoxKXiQh9Vy8LLA&#10;TLs776k7hFJECPsMFZgQmkxKXxiy6MeuIY7e1bUWQ5RtKXWL9wi3tZwkyZu0WHFcMNjQxlBxO/xY&#10;BdP9jb7W5+/PtDH9Jc+7gLvtTKnRsF/PQQTqw3/4r73VCibp9B1+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GfNcYAAADdAAAADwAAAAAAAAAAAAAAAACYAgAAZHJz&#10;L2Rvd25yZXYueG1sUEsFBgAAAAAEAAQA9QAAAIsDAAAAAA==&#10;" fillcolor="#fff3de" stroked="f"/>
                  <v:rect id="Rectangle 563" o:spid="_x0000_s2969"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58IA&#10;AADdAAAADwAAAGRycy9kb3ducmV2LnhtbERPTWsCMRC9F/wPYQRvNatUKVujiCC2hyJqD/U2JuNu&#10;dDNZNlHXf28OgsfH+57MWleJKzXBelYw6GcgiLU3lgsFf7vl+yeIEJENVp5JwZ0CzKadtwnmxt94&#10;Q9dtLEQK4ZCjgjLGOpcy6JIchr6viRN39I3DmGBTSNPgLYW7Sg6zbCwdWk4NJda0KEmftxenYH7y&#10;7f5us9Uiavt/ML8/ev2xV6rXbedfICK18SV+ur+NguFglOamN+kJ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nLnwgAAAN0AAAAPAAAAAAAAAAAAAAAAAJgCAABkcnMvZG93&#10;bnJldi54bWxQSwUGAAAAAAQABAD1AAAAhwMAAAAA&#10;" fillcolor="#fff2dc" stroked="f"/>
                  <v:rect id="Rectangle 564" o:spid="_x0000_s2970"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3yMMA&#10;AADdAAAADwAAAGRycy9kb3ducmV2LnhtbESPQYvCMBSE78L+h/CEvWlqoeJWo7jCwoInq5e9PZpn&#10;U2xeShNr3V9vBMHjMDPfMKvNYBvRU+drxwpm0wQEcel0zZWC0/FnsgDhA7LGxjEpuJOHzfpjtMJc&#10;uxsfqC9CJSKEfY4KTAhtLqUvDVn0U9cSR+/sOoshyq6SusNbhNtGpkkylxZrjgsGW9oZKi/F1SrY&#10;F3+DNPNMp31SfvusyP7vl1apz/GwXYIINIR3+NX+1QrSWfYF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3yMMAAADdAAAADwAAAAAAAAAAAAAAAACYAgAAZHJzL2Rv&#10;d25yZXYueG1sUEsFBgAAAAAEAAQA9QAAAIgDAAAAAA==&#10;" fillcolor="#fff1da" stroked="f"/>
                  <v:rect id="Rectangle 565" o:spid="_x0000_s2971"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o9sYA&#10;AADdAAAADwAAAGRycy9kb3ducmV2LnhtbESPwWrCQBCG74W+wzKFXopuEq1KdJWiFHoStT7AkB03&#10;odnZkN2a9O07h0KPwz//N/NtdqNv1Z362AQ2kE8zUMRVsA07A9fP98kKVEzIFtvAZOCHIuy2jw8b&#10;LG0Y+Ez3S3JKIBxLNFCn1JVax6omj3EaOmLJbqH3mGTsnbY9DgL3rS6ybKE9NiwXauxoX1P1dfn2&#10;Qlm9Lmd7153GucuPw8vhVhxm2pjnp/FtDSrRmP6X/9of1kCRL+R/sRET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bo9sYAAADdAAAADwAAAAAAAAAAAAAAAACYAgAAZHJz&#10;L2Rvd25yZXYueG1sUEsFBgAAAAAEAAQA9QAAAIsDAAAAAA==&#10;" fillcolor="#fff1d8" stroked="f"/>
                  <v:rect id="Rectangle 566" o:spid="_x0000_s2972"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0HcYA&#10;AADdAAAADwAAAGRycy9kb3ducmV2LnhtbESPS4vCQBCE7wv+h6GFva2T5CASHUUEUQ978IHorc20&#10;eZjpCZlR4793FhY8FlX1FTWZdaYWD2pdaVlBPIhAEGdWl5wrOOyXPyMQziNrrC2Tghc5mE17XxNM&#10;tX3ylh47n4sAYZeigsL7JpXSZQUZdAPbEAfvaluDPsg2l7rFZ4CbWiZRNJQGSw4LBTa0KCi77e5G&#10;wbX7XV9ur01yOleVPm1X1bHa7JX67nfzMQhPnf+E/9trrSCJhzH8vQlPQE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B0HcYAAADdAAAADwAAAAAAAAAAAAAAAACYAgAAZHJz&#10;L2Rvd25yZXYueG1sUEsFBgAAAAAEAAQA9QAAAIsDAAAAAA==&#10;" fillcolor="#fff0d6" stroked="f"/>
                  <v:rect id="Rectangle 567" o:spid="_x0000_s2973"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rR8cA&#10;AADdAAAADwAAAGRycy9kb3ducmV2LnhtbESPT2vCQBTE74LfYXmFXqRuDFRK6ipFsE29+K8Fj4/s&#10;azaYfRuy2xi/vSsIHoeZ+Q0zW/S2Fh21vnKsYDJOQBAXTldcKvg5rF7eQPiArLF2TAou5GExHw5m&#10;mGl35h11+1CKCGGfoQITQpNJ6QtDFv3YNcTR+3OtxRBlW0rd4jnCbS3TJJlKixXHBYMNLQ0Vp/2/&#10;VbDOj13+tT59muP35pUO25XXo1+lnp/6j3cQgfrwCN/buVaQTqY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60fHAAAA3QAAAA8AAAAAAAAAAAAAAAAAmAIAAGRy&#10;cy9kb3ducmV2LnhtbFBLBQYAAAAABAAEAPUAAACMAwAAAAA=&#10;" fillcolor="#ffefd3" stroked="f"/>
                  <v:rect id="Rectangle 568" o:spid="_x0000_s2974"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Aj8UA&#10;AADdAAAADwAAAGRycy9kb3ducmV2LnhtbESPQWvCQBSE74L/YXmCN92YQJDUVapg6cFDa4vg7ZF9&#10;TUKzb8PumsR/3xWEHoeZ+YbZ7EbTip6cbywrWC0TEMSl1Q1XCr6/jos1CB+QNbaWScGdPOy208kG&#10;C20H/qT+HCoRIewLVFCH0BVS+rImg35pO+Lo/VhnMETpKqkdDhFuWpkmSS4NNhwXauzoUFP5e74Z&#10;BflwzdbeZafD20e7l+leXqpTr9R8Nr6+gAg0hv/ws/2uFaSrPIPH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oCPxQAAAN0AAAAPAAAAAAAAAAAAAAAAAJgCAABkcnMv&#10;ZG93bnJldi54bWxQSwUGAAAAAAQABAD1AAAAigMAAAAA&#10;" fillcolor="#ffeed1" stroked="f"/>
                  <v:rect id="Rectangle 569" o:spid="_x0000_s2975"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dtcUA&#10;AADdAAAADwAAAGRycy9kb3ducmV2LnhtbESPQYvCMBSE7wv+h/AEb2taEdGuUUQRRPGwVZbd26N5&#10;ttXmpTRR6783C4LHYWa+Yabz1lTiRo0rLSuI+xEI4szqknMFx8P6cwzCeWSNlWVS8CAH81nnY4qJ&#10;tnf+plvqcxEg7BJUUHhfJ1K6rCCDrm9r4uCdbGPQB9nkUjd4D3BTyUEUjaTBksNCgTUtC8ou6dUE&#10;ip7Y7dKay9/ud//TpudsNYmdUr1uu/gC4an17/CrvdEKBvFoCP9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h21xQAAAN0AAAAPAAAAAAAAAAAAAAAAAJgCAABkcnMv&#10;ZG93bnJldi54bWxQSwUGAAAAAAQABAD1AAAAigMAAAAA&#10;" fillcolor="#ffedce" stroked="f"/>
                  <v:rect id="Rectangle 570" o:spid="_x0000_s2976"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GsYA&#10;AADdAAAADwAAAGRycy9kb3ducmV2LnhtbESPQWsCMRSE74L/IbxCb5pdqUvZGqUIgqV6UNtDb6+b&#10;183SzcuSpOv23xtB8DjMzDfMYjXYVvTkQ+NYQT7NQBBXTjdcK/g4bSbPIEJE1tg6JgX/FGC1HI8W&#10;WGp35gP1x1iLBOFQogITY1dKGSpDFsPUdcTJ+3HeYkzS11J7PCe4beUsywppseG0YLCjtaHq9/hn&#10;FXTG5YXffK/7tyZ87sPu6+ldzpV6fBheX0BEGuI9fGtvtYJZXsz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dTGsYAAADdAAAADwAAAAAAAAAAAAAAAACYAgAAZHJz&#10;L2Rvd25yZXYueG1sUEsFBgAAAAAEAAQA9QAAAIsDAAAAAA==&#10;" fillcolor="#ffeccc" stroked="f"/>
                  <v:rect id="Rectangle 571" o:spid="_x0000_s2977"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UecIA&#10;AADdAAAADwAAAGRycy9kb3ducmV2LnhtbESPzYrCQBCE7wu+w9CCt3WihyDRUUQQdG9m97DHJtP5&#10;wUx3zIya9ekdQdhjUfVVUavN4Fp1o943wgZm0wQUcSG24crAz/f+cwHKB2SLrTAZ+CMPm/XoY4WZ&#10;lTuf6JaHSsUS9hkaqEPoMq19UZNDP5WOOHql9A5DlH2lbY/3WO5aPU+SVDtsOC7U2NGupuKcX52B&#10;+SWn4rdMD3IULeVX6x/YLIyZjIftElSgIfyH3/TBRm6WpvB6E5+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lR5wgAAAN0AAAAPAAAAAAAAAAAAAAAAAJgCAABkcnMvZG93&#10;bnJldi54bWxQSwUGAAAAAAQABAD1AAAAhwMAAAAA&#10;" fillcolor="#ffecc9" stroked="f"/>
                  <v:rect id="Rectangle 572" o:spid="_x0000_s2978"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VRcYA&#10;AADdAAAADwAAAGRycy9kb3ducmV2LnhtbESPT2sCMRTE70K/Q3gFb5pdD1q2xqW2CpZ60ZaeH5u3&#10;f+rmZUmiu/bTNwXB4zAzv2GW+WBacSHnG8sK0mkCgriwuuFKwdfndvIEwgdkja1lUnAlD/nqYbTE&#10;TNueD3Q5hkpECPsMFdQhdJmUvqjJoJ/ajjh6pXUGQ5SuktphH+GmlbMkmUuDDceFGjt6rak4Hc9G&#10;weB+PtYJ7fv3329XbehQLt72pVLjx+HlGUSgIdzDt/ZOK5il8w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VRcYAAADdAAAADwAAAAAAAAAAAAAAAACYAgAAZHJz&#10;L2Rvd25yZXYueG1sUEsFBgAAAAAEAAQA9QAAAIsDAAAAAA==&#10;" fillcolor="#ffebc7" stroked="f"/>
                  <v:rect id="Rectangle 573" o:spid="_x0000_s2979"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M08IA&#10;AADdAAAADwAAAGRycy9kb3ducmV2LnhtbERPz2vCMBS+D/Y/hDfYbaZ2TrQaRRTR02BO6fXRPJti&#10;81KbaLv/fjkIHj++3/Nlb2txp9ZXjhUMBwkI4sLpiksFx9/txwSED8gaa8ek4I88LBevL3PMtOv4&#10;h+6HUIoYwj5DBSaEJpPSF4Ys+oFriCN3dq3FEGFbSt1iF8NtLdMkGUuLFccGgw2tDRWXw80qyL82&#10;1+9LunUhH3Uj0+Wn6e6zVur9rV/NQATqw1P8cO+1gnQ4jn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gzTwgAAAN0AAAAPAAAAAAAAAAAAAAAAAJgCAABkcnMvZG93&#10;bnJldi54bWxQSwUGAAAAAAQABAD1AAAAhwMAAAAA&#10;" fillcolor="#ffeac4" stroked="f"/>
                  <v:rect id="Rectangle 574" o:spid="_x0000_s2980"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9VccA&#10;AADdAAAADwAAAGRycy9kb3ducmV2LnhtbESPQWvCQBSE7wX/w/IKvelGW6ymrqLSgmIvRu35kX3N&#10;BrNvQ3ZrYn99VxB6HGbmG2a26GwlLtT40rGC4SABQZw7XXKh4Hj46E9A+ICssXJMCq7kYTHvPcww&#10;1a7lPV2yUIgIYZ+iAhNCnUrpc0MW/cDVxNH7do3FEGVTSN1gG+G2kqMkGUuLJccFgzWtDeXn7Mcq&#10;aKdfu+v25bX+1Jvz++p5kpnfU6bU02O3fAMRqAv/4Xt7oxWMhuMp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VXHAAAA3QAAAA8AAAAAAAAAAAAAAAAAmAIAAGRy&#10;cy9kb3ducmV2LnhtbFBLBQYAAAAABAAEAPUAAACMAwAAAAA=&#10;" fillcolor="#ffe9c1" stroked="f"/>
                  <v:rect id="Rectangle 575" o:spid="_x0000_s2981"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08cQA&#10;AADdAAAADwAAAGRycy9kb3ducmV2LnhtbERPz2vCMBS+C/4P4Q12GZq2hynVKCJs6LxMNxBvj+aZ&#10;lDUvpcm0869fDoLHj+/3fNm7RlyoC7VnBfk4A0FceV2zUfD99TaagggRWWPjmRT8UYDlYjiYY6n9&#10;lfd0OUQjUgiHEhXYGNtSylBZchjGviVO3Nl3DmOCnZG6w2sKd40ssuxVOqw5NVhsaW2p+jn8OgXH&#10;j9XpfXfabm9GFpMX3pjc3j6Ven7qVzMQkfr4EN/dG62gyCdpf3q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NPHEAAAA3QAAAA8AAAAAAAAAAAAAAAAAmAIAAGRycy9k&#10;b3ducmV2LnhtbFBLBQYAAAAABAAEAPUAAACJAwAAAAA=&#10;" fillcolor="#ffe8be" stroked="f"/>
                  <v:rect id="Rectangle 576" o:spid="_x0000_s2982"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YGsIA&#10;AADdAAAADwAAAGRycy9kb3ducmV2LnhtbESPS4sCMRCE74L/IfTC3jQzHnyMRlkEQXZP6+PeTNqZ&#10;6KQzJlkd//1GEDwWVfUVtVh1thE38sE4VpAPMxDEpdOGKwWH/WYwBREissbGMSl4UIDVst9bYKHd&#10;nX/ptouVSBAOBSqoY2wLKUNZk8UwdC1x8k7OW4xJ+kpqj/cEt40cZdlYWjScFmpsaV1Tedn9WQVG&#10;n2emrI7xGw9ySyR/HuOrV+rzo/uag4jUxXf41d5qBaN8ksPzTX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ZgawgAAAN0AAAAPAAAAAAAAAAAAAAAAAJgCAABkcnMvZG93&#10;bnJldi54bWxQSwUGAAAAAAQABAD1AAAAhwMAAAAA&#10;" fillcolor="#ffe7bb" stroked="f"/>
                  <v:rect id="Rectangle 577" o:spid="_x0000_s2983"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DMYA&#10;AADdAAAADwAAAGRycy9kb3ducmV2LnhtbESPQWvCQBSE7wX/w/KE3urGHKpGVxGhIKiHakG9PbPP&#10;JJp9m2bXJP77bqHQ4zAz3zCzRWdK0VDtCssKhoMIBHFqdcGZgq/Dx9sYhPPIGkvLpOBJDhbz3ssM&#10;E21b/qRm7zMRIOwSVJB7XyVSujQng25gK+LgXW1t0AdZZ1LX2Aa4KWUcRe/SYMFhIceKVjml9/3D&#10;KGg4u/LFb8eb7eS8a6Pj7fskD0q99rvlFISnzv+H/9prrSAejmL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DMYAAADdAAAADwAAAAAAAAAAAAAAAACYAgAAZHJz&#10;L2Rvd25yZXYueG1sUEsFBgAAAAAEAAQA9QAAAIsDAAAAAA==&#10;" fillcolor="#ffe6b8" stroked="f"/>
                  <v:rect id="Rectangle 578" o:spid="_x0000_s2984"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43sQA&#10;AADdAAAADwAAAGRycy9kb3ducmV2LnhtbESP0YrCMBRE3wX/IVzBF1lTFVSqUUQsiCuCrh9waa5t&#10;sbkpTdTq15sFwcdhZs4w82VjSnGn2hWWFQz6EQji1OqCMwXnv+RnCsJ5ZI2lZVLwJAfLRbs1x1jb&#10;Bx/pfvKZCBB2MSrIva9iKV2ak0HXtxVx8C62NuiDrDOpa3wEuCnlMIrG0mDBYSHHitY5pdfTzSjA&#10;3nn3mqZ7f8ySRG52t9/e4TBRqttpVjMQnhr/DX/aW61gOJiM4P9Ne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ON7EAAAA3QAAAA8AAAAAAAAAAAAAAAAAmAIAAGRycy9k&#10;b3ducmV2LnhtbFBLBQYAAAAABAAEAPUAAACJAwAAAAA=&#10;" fillcolor="#ffe6b5" stroked="f"/>
                  <v:rect id="Rectangle 579" o:spid="_x0000_s2985"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fmMcA&#10;AADdAAAADwAAAGRycy9kb3ducmV2LnhtbESPT2vCQBTE74V+h+UVehHdaP1TUlcpllIP7cEo2OMj&#10;+8wGs29DdhPTb+8KQo/DzPyGWa57W4mOGl86VjAeJSCIc6dLLhQc9p/DVxA+IGusHJOCP/KwXj0+&#10;LDHV7sI76rJQiAhhn6ICE0KdSulzQxb9yNXE0Tu5xmKIsimkbvAS4baSkySZS4slxwWDNW0M5ees&#10;tQq6TfuD391s0J4p/L6csqP5sF9KPT/1728gAvXhP3xvb7WCyXgxhdu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X5jHAAAA3QAAAA8AAAAAAAAAAAAAAAAAmAIAAGRy&#10;cy9kb3ducmV2LnhtbFBLBQYAAAAABAAEAPUAAACMAwAAAAA=&#10;" fillcolor="#ffe5b1" stroked="f"/>
                  <v:rect id="Rectangle 580" o:spid="_x0000_s2986"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L8YA&#10;AADdAAAADwAAAGRycy9kb3ducmV2LnhtbESPQWvCQBSE7wX/w/IEL6VuEqxt06wigiBSELW9P7Ov&#10;SUj2bciuJv57Vyj0OMzMN0y2HEwjrtS5yrKCeBqBIM6trrhQ8H3avLyDcB5ZY2OZFNzIwXIxesow&#10;1bbnA12PvhABwi5FBaX3bSqly0sy6Ka2JQ7er+0M+iC7QuoO+wA3jUyiaC4NVhwWSmxpXVJeHy9G&#10;wTMm51l9/oijfb/+2u5um9UPN0pNxsPqE4Snwf+H/9pbrSCJ317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2L8YAAADdAAAADwAAAAAAAAAAAAAAAACYAgAAZHJz&#10;L2Rvd25yZXYueG1sUEsFBgAAAAAEAAQA9QAAAIsDAAAAAA==&#10;" fillcolor="#ffe4ae" stroked="f"/>
                  <v:rect id="Rectangle 581" o:spid="_x0000_s2987"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Uc8UA&#10;AADdAAAADwAAAGRycy9kb3ducmV2LnhtbESPQWvCQBSE74X+h+UVvDUbo2hJXYMIhUJP2hzs7SX7&#10;TEKzb8PuatL++q4g9DjMzDfMpphML67kfGdZwTxJQRDXVnfcKCg/355fQPiArLG3TAp+yEOxfXzY&#10;YK7tyAe6HkMjIoR9jgraEIZcSl+3ZNAndiCO3tk6gyFK10jtcIxw08ssTVfSYMdxocWB9i3V38eL&#10;URC+lpxWctSXxfnj9FtWznDnlJo9TbtXEIGm8B++t9+1gmy+XsH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5RzxQAAAN0AAAAPAAAAAAAAAAAAAAAAAJgCAABkcnMv&#10;ZG93bnJldi54bWxQSwUGAAAAAAQABAD1AAAAigMAAAAA&#10;" fillcolor="#ffe3ab" stroked="f"/>
                  <v:rect id="Rectangle 582" o:spid="_x0000_s2988"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XMQA&#10;AADdAAAADwAAAGRycy9kb3ducmV2LnhtbESP3WoCMRSE7wu+QzgFbxbNutCu3RpFBEHqlbYPcNic&#10;/aGbk3UTNb69EQQvh5n5hlmsgunEhQbXWlYwm6YgiEurW64V/P1uJ3MQziNr7CyTghs5WC1Hbwss&#10;tL3ygS5HX4sIYVeggsb7vpDSlQ0ZdFPbE0evsoNBH+VQSz3gNcJNJ7M0/ZQGW44LDfa0aaj8P56N&#10;gi+sqnXYZT97skl+2n6ck31IlBq/h/U3CE/Bv8LP9k4ryGZ5D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P1zEAAAA3QAAAA8AAAAAAAAAAAAAAAAAmAIAAGRycy9k&#10;b3ducmV2LnhtbFBLBQYAAAAABAAEAPUAAACJAwAAAAA=&#10;" fillcolor="#ffe2a8" stroked="f"/>
                  <v:rect id="Rectangle 583" o:spid="_x0000_s2989"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bpsEA&#10;AADdAAAADwAAAGRycy9kb3ducmV2LnhtbERPy4rCMBTdC/MP4Qqz01QHH3Saigw4uLUKdXlprm3H&#10;5qYkUTt/bxaCy8N5Z5vBdOJOzreWFcymCQjiyuqWawWn426yBuEDssbOMin4Jw+b/GOUYartgw90&#10;L0ItYgj7FBU0IfSplL5qyKCf2p44chfrDIYIXS21w0cMN52cJ8lSGmw5NjTY009D1bW4GQW2/Fsv&#10;3aX4KrXbrvaL3/Ish1Kpz/Gw/QYRaAhv8cu91wrms1WcG9/EJ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W6bBAAAA3QAAAA8AAAAAAAAAAAAAAAAAmAIAAGRycy9kb3du&#10;cmV2LnhtbFBLBQYAAAAABAAEAPUAAACGAwAAAAA=&#10;" fillcolor="#ffe1a5" stroked="f"/>
                  <v:rect id="Rectangle 584" o:spid="_x0000_s2990"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dscA&#10;AADdAAAADwAAAGRycy9kb3ducmV2LnhtbESPW2sCMRSE3wv+h3CEvtWsWqquZqVUCoUq4gXx8bA5&#10;e9HNybJJdeuvb4SCj8PMfMPM5q2pxIUaV1pW0O9FIIhTq0vOFex3ny9jEM4ja6wsk4JfcjBPOk8z&#10;jLW98oYuW5+LAGEXo4LC+zqW0qUFGXQ9WxMHL7ONQR9kk0vd4DXATSUHUfQmDZYcFgqs6aOg9Lz9&#10;MQpOdFsuXxfH/NiuOTs4O4xW36zUc7d9n4Lw1PpH+L/9pRUM+qMJ3N+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f3bHAAAA3QAAAA8AAAAAAAAAAAAAAAAAmAIAAGRy&#10;cy9kb3ducmV2LnhtbFBLBQYAAAAABAAEAPUAAACMAwAAAAA=&#10;" fillcolor="#ffe0a1" stroked="f"/>
                  <v:rect id="Rectangle 585" o:spid="_x0000_s2991"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ksEA&#10;AADdAAAADwAAAGRycy9kb3ducmV2LnhtbERPTYvCMBC9C/6HMIIX0VQXpFSjqCj2qK54HpuxrTaT&#10;2mS1++83B2GPj/c9X7amEi9qXGlZwXgUgSDOrC45V3D+3g1jEM4ja6wsk4JfcrBcdDtzTLR985Fe&#10;J5+LEMIuQQWF93UipcsKMuhGtiYO3M02Bn2ATS51g+8Qbio5iaKpNFhyaCiwpk1B2eP0YxTc/WX9&#10;POyzuE7zeLDdf1neXVOl+r12NQPhqfX/4o871Qom4zjsD2/CE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8pLBAAAA3QAAAA8AAAAAAAAAAAAAAAAAmAIAAGRycy9kb3du&#10;cmV2LnhtbFBLBQYAAAAABAAEAPUAAACGAwAAAAA=&#10;" fillcolor="#ffdf9e" stroked="f"/>
                  <v:rect id="Rectangle 586" o:spid="_x0000_s2992"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8sQA&#10;AADdAAAADwAAAGRycy9kb3ducmV2LnhtbESPQWsCMRSE74L/IbyCN82uiixbo1Sl4LVqaY+vm9fN&#10;tpuXsEl1+++NIHgcZuYbZrnubSvO1IXGsYJ8koEgrpxuuFZwOr6OCxAhImtsHZOCfwqwXg0HSyy1&#10;u/AbnQ+xFgnCoUQFJkZfShkqQxbDxHni5H27zmJMsqul7vCS4LaV0yxbSIsNpwWDnraGqt/Dn1Ww&#10;bdxuMzuarw//s58Xm0/97rVWavTUvzyDiNTHR/je3msF07zI4fYmP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vvLEAAAA3QAAAA8AAAAAAAAAAAAAAAAAmAIAAGRycy9k&#10;b3ducmV2LnhtbFBLBQYAAAAABAAEAPUAAACJAwAAAAA=&#10;" fillcolor="#ffde9a" stroked="f"/>
                  <v:rect id="Rectangle 587" o:spid="_x0000_s2993"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nsQA&#10;AADdAAAADwAAAGRycy9kb3ducmV2LnhtbESP0WqDQBRE3wv9h+UW+tas2pCKdQ3BUpLHxvYDLu6N&#10;mrh3xV2N/ftuoJDHYWbOMPl2Mb2YaXSdZQXxKgJBXFvdcaPg5/vzJQXhPLLG3jIp+CUH2+LxIcdM&#10;2ysfaa58IwKEXYYKWu+HTEpXt2TQrexAHLyTHQ36IMdG6hGvAW56mUTRRhrsOCy0OFDZUn2pJqPg&#10;621fDx/reP163ljs9ru5nJqTUs9Py+4dhKfF38P/7YNWkMRpArc34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oZ7EAAAA3QAAAA8AAAAAAAAAAAAAAAAAmAIAAGRycy9k&#10;b3ducmV2LnhtbFBLBQYAAAAABAAEAPUAAACJAwAAAAA=&#10;" fillcolor="#ffde96" stroked="f"/>
                  <v:rect id="Rectangle 588" o:spid="_x0000_s2994"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jm8YA&#10;AADdAAAADwAAAGRycy9kb3ducmV2LnhtbESP3WrCQBSE7wu+w3IE7+rmB0RTVwlCIYIUqpXeHrKn&#10;SWz27Jrdavr23UKhl8PMfMOst6PpxY0G31lWkM4TEMS11R03Ct5Oz49LED4ga+wtk4Jv8rDdTB7W&#10;WGh751e6HUMjIoR9gQraEFwhpa9bMujn1hFH78MOBkOUQyP1gPcIN73MkmQhDXYcF1p0tGup/jx+&#10;GQWUX0/n/WHRlfnevYzuPVwu1Uqp2XQsn0AEGsN/+K9daQVZusz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Ojm8YAAADdAAAADwAAAAAAAAAAAAAAAACYAgAAZHJz&#10;L2Rvd25yZXYueG1sUEsFBgAAAAAEAAQA9QAAAIsDAAAAAA==&#10;" fillcolor="#ffdd93" stroked="f"/>
                  <v:rect id="Rectangle 589" o:spid="_x0000_s2995"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sfsQA&#10;AADdAAAADwAAAGRycy9kb3ducmV2LnhtbESP3YrCMBSE7xd8h3AEbxZNFVe0GkVEQRBW/HmAQ3Ns&#10;S5uT0kRb394IgpfDzHzDLFatKcWDapdbVjAcRCCIE6tzThVcL7v+FITzyBpLy6TgSQ5Wy87PAmNt&#10;Gz7R4+xTESDsYlSQeV/FUrokI4NuYCvi4N1sbdAHWadS19gEuCnlKIom0mDOYSHDijYZJcX5bhRs&#10;jneXz4o1J7+z/f82aorD5O+qVK/brucgPLX+G/6091rBaDgdw/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LH7EAAAA3QAAAA8AAAAAAAAAAAAAAAAAmAIAAGRycy9k&#10;b3ducmV2LnhtbFBLBQYAAAAABAAEAPUAAACJAwAAAAA=&#10;" fillcolor="#ffdc8f" stroked="f"/>
                  <v:rect id="Rectangle 590" o:spid="_x0000_s2996"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OR8QA&#10;AADdAAAADwAAAGRycy9kb3ducmV2LnhtbESPzWoCMRSF90LfIdyCG6nJCIqdGqUIBREUtd10d5lc&#10;Z4ZObqZJ1PHtjSC4PJyfjzNbdLYRZ/KhdqwhGyoQxIUzNZcafr6/3qYgQkQ22DgmDVcKsJi/9GaY&#10;G3fhPZ0PsRRphEOOGqoY21zKUFRkMQxdS5y8o/MWY5K+lMbjJY3bRo6UmkiLNSdChS0tKyr+Dieb&#10;uOpf8XWwPHrK/K795ff1Zhu17r92nx8gInXxGX60V0bDKJuO4f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jkfEAAAA3QAAAA8AAAAAAAAAAAAAAAAAmAIAAGRycy9k&#10;b3ducmV2LnhtbFBLBQYAAAAABAAEAPUAAACJAwAAAAA=&#10;" fillcolor="#ffdb8c" stroked="f"/>
                  <v:rect id="Rectangle 591" o:spid="_x0000_s2997"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cVcMA&#10;AADdAAAADwAAAGRycy9kb3ducmV2LnhtbESPQYvCMBSE74L/ITxhb5pGWJFqlEUQ9rhbPXh8Ns+m&#10;bvNSmli7/vrNguBxmJlvmPV2cI3oqQu1Zw1qloEgLr2pudJwPOynSxAhIhtsPJOGXwqw3YxHa8yN&#10;v/M39UWsRIJwyFGDjbHNpQylJYdh5lvi5F185zAm2VXSdHhPcNfIeZYtpMOa04LFlnaWyp/i5jS4&#10;h+yPxfVsMzrdvuT1XRn1UFq/TYaPFYhIQ3yFn+1Po2Gulgv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0cVcMAAADdAAAADwAAAAAAAAAAAAAAAACYAgAAZHJzL2Rv&#10;d25yZXYueG1sUEsFBgAAAAAEAAQA9QAAAIgDAAAAAA==&#10;" fillcolor="#ffda88" stroked="f"/>
                  <v:rect id="Rectangle 592" o:spid="_x0000_s2998"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OQccA&#10;AADdAAAADwAAAGRycy9kb3ducmV2LnhtbESPQWvCQBSE70L/w/IKXqRu4kFt6ipBUDxUirY/4JF9&#10;ZlOzb2N21dhf7xYEj8PMfMPMFp2txYVaXzlWkA4TEMSF0xWXCn6+V29TED4ga6wdk4IbeVjMX3oz&#10;zLS78o4u+1CKCGGfoQITQpNJ6QtDFv3QNcTRO7jWYoiyLaVu8RrhtpajJBlLixXHBYMNLQ0Vx/3Z&#10;Klgmq+NnOOTb/D1dm8H46/eU8p9S/dcu/wARqAvP8KO90QpG6XQC/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jkHHAAAA3QAAAA8AAAAAAAAAAAAAAAAAmAIAAGRy&#10;cy9kb3ducmV2LnhtbFBLBQYAAAAABAAEAPUAAACMAwAAAAA=&#10;" fillcolor="#ffd985" stroked="f"/>
                  <v:rect id="Rectangle 593" o:spid="_x0000_s2999"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U18MA&#10;AADdAAAADwAAAGRycy9kb3ducmV2LnhtbERP3WqDMBS+H/Qdwin0bsb+sBXbtEhh4KCwzfYBDuZU&#10;peZETKbOp28uCrv8+P73x9E0oqfO1ZYVLKMYBHFhdc2lguvl43ULwnlkjY1lUvBHDo6H2cseE20H&#10;/qE+96UIIewSVFB53yZSuqIigy6yLXHgbrYz6APsSqk7HEK4aeQqjt+kwZpDQ4UtnSoq7vmvUVD2&#10;XxOu03O6ub6fPynbTDR8X5RazMd0B8LT6P/FT3emFayW2zA3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U18MAAADdAAAADwAAAAAAAAAAAAAAAACYAgAAZHJzL2Rv&#10;d25yZXYueG1sUEsFBgAAAAAEAAQA9QAAAIgDAAAAAA==&#10;" fillcolor="#ffd881" stroked="f"/>
                  <v:rect id="Rectangle 594" o:spid="_x0000_s3000"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q9MUA&#10;AADdAAAADwAAAGRycy9kb3ducmV2LnhtbESPQWsCMRSE7wX/Q3iCt5pVUOxqFC0Ieii26sHjY/Pc&#10;DSYvyyZd13/fCEKPw8x8wyxWnbOipSYYzwpGwwwEceG14VLB+bR9n4EIEVmj9UwKHhRgtey9LTDX&#10;/s4/1B5jKRKEQ44KqhjrXMpQVOQwDH1NnLyrbxzGJJtS6gbvCe6sHGfZVDo0nBYqrOmzouJ2/HUK&#10;7GT3fbHmsjGZ7U7760HevratUoN+t56DiNTF//CrvdMKxqPZBzz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Gr0xQAAAN0AAAAPAAAAAAAAAAAAAAAAAJgCAABkcnMv&#10;ZG93bnJldi54bWxQSwUGAAAAAAQABAD1AAAAigMAAAAA&#10;" fillcolor="#ffd87e" stroked="f"/>
                  <v:rect id="Rectangle 595" o:spid="_x0000_s3001"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pMsIA&#10;AADdAAAADwAAAGRycy9kb3ducmV2LnhtbERPPW/CMBDdkfgP1iGxgRMGElIMQkgghi6lLGzX+JqE&#10;xudgGxL+fT1U6vj0vtfbwbTiSc43lhWk8wQEcWl1w5WCy+dhloPwAVlja5kUvMjDdjMerbHQtucP&#10;ep5DJWII+wIV1CF0hZS+rMmgn9uOOHLf1hkMEbpKaod9DDetXCTJUhpsODbU2NG+pvLn/DAKvu7H&#10;W58ts1P6qm65y9+z6/DIlJpOht0biEBD+Bf/uU9awSJdxf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ikywgAAAN0AAAAPAAAAAAAAAAAAAAAAAJgCAABkcnMvZG93&#10;bnJldi54bWxQSwUGAAAAAAQABAD1AAAAhwMAAAAA&#10;" fillcolor="#ffd77a" stroked="f"/>
                  <v:rect id="Rectangle 596" o:spid="_x0000_s3002"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EBsYA&#10;AADdAAAADwAAAGRycy9kb3ducmV2LnhtbESPzWrDMBCE74W+g9hCb43sHNrEsRyapIVQcsnPJbfF&#10;2tii1spIquO+fVQo5DjMzDdMuRxtJwbywThWkE8yEMS104YbBafj58sMRIjIGjvHpOCXAiyrx4cS&#10;C+2uvKfhEBuRIBwKVNDG2BdShroli2HieuLkXZy3GJP0jdQerwluOznNsldp0XBaaLGndUv19+HH&#10;Klgdh5nJVl/UzY0bd+HsPzbNm1LPT+P7AkSkMd7D/+2tVjDN5zn8vUlPQF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LEBsYAAADdAAAADwAAAAAAAAAAAAAAAACYAgAAZHJz&#10;L2Rvd25yZXYueG1sUEsFBgAAAAAEAAQA9QAAAIsDAAAAAA==&#10;" fillcolor="#ffd676" stroked="f"/>
                  <v:rect id="Rectangle 597" o:spid="_x0000_s3003"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FTMUA&#10;AADdAAAADwAAAGRycy9kb3ducmV2LnhtbESPQWsCMRSE74X+h/AK3mpihNKuRikFUYQeXAvt8bF5&#10;7i5uXtYk6vbfN4LQ4zAz3zDz5eA6caEQW88GJmMFgrjytuXawNd+9fwKIiZki51nMvBLEZaLx4c5&#10;FtZfeUeXMtUiQzgWaKBJqS+kjFVDDuPY98TZO/jgMGUZamkDXjPcdVIr9SIdtpwXGuzpo6HqWJ6d&#10;gc+D0muudXvefaswTetT+RO2xoyehvcZiERD+g/f2xtrQE/eNN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MVMxQAAAN0AAAAPAAAAAAAAAAAAAAAAAJgCAABkcnMv&#10;ZG93bnJldi54bWxQSwUGAAAAAAQABAD1AAAAigMAAAAA&#10;" fillcolor="#ffd673" stroked="f"/>
                  <v:rect id="Rectangle 598" o:spid="_x0000_s3004"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2/8gA&#10;AADdAAAADwAAAGRycy9kb3ducmV2LnhtbESPT2vCQBTE7wW/w/IK3urGPxWbuoqIBaV6MEq9vmZf&#10;k2j2bchuY9pP3y0IHoeZ+Q0znbemFA3VrrCsoN+LQBCnVhecKTge3p4mIJxH1lhaJgU/5GA+6zxM&#10;Mdb2yntqEp+JAGEXo4Lc+yqW0qU5GXQ9WxEH78vWBn2QdSZ1jdcAN6UcRNFYGiw4LORY0TKn9JJ8&#10;GwW7D3fSp9Fqf/51n5lfvz9vm3KjVPexXbyC8NT6e/jWXmsFg/7LEP7f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vb/yAAAAN0AAAAPAAAAAAAAAAAAAAAAAJgCAABk&#10;cnMvZG93bnJldi54bWxQSwUGAAAAAAQABAD1AAAAjQMAAAAA&#10;" fillcolor="#ffd56f" stroked="f"/>
                  <v:rect id="Rectangle 599" o:spid="_x0000_s3005"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rVMUA&#10;AADdAAAADwAAAGRycy9kb3ducmV2LnhtbESPS4vCQBCE7wv+h6GFva0THysaHUUEWdnD+vbcZNok&#10;mOkJmdFk/70jCB6LqvqKms4bU4g7VS63rKDbiUAQJ1bnnCo4HlZfIxDOI2ssLJOCf3Iwn7U+phhr&#10;W/OO7nufigBhF6OCzPsyltIlGRl0HVsSB+9iK4M+yCqVusI6wE0he1E0lAZzDgsZlrTMKLnub0aB&#10;PG+217/T7pb+9Ifj/NddavreKPXZbhYTEJ4a/w6/2mutoNcdD+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mtUxQAAAN0AAAAPAAAAAAAAAAAAAAAAAJgCAABkcnMv&#10;ZG93bnJldi54bWxQSwUGAAAAAAQABAD1AAAAigMAAAAA&#10;" fillcolor="#ffd46b" stroked="f"/>
                  <v:rect id="Rectangle 600" o:spid="_x0000_s3006"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jhMUA&#10;AADdAAAADwAAAGRycy9kb3ducmV2LnhtbESPQWvCQBSE7wX/w/KE3urG0IY0dRURtL2aCnp8zb4m&#10;0ezbsLtq8u+7hUKPw8x8wyxWg+nEjZxvLSuYzxIQxJXVLdcKDp/bpxyED8gaO8ukYCQPq+XkYYGF&#10;tnfe060MtYgQ9gUqaELoCyl91ZBBP7M9cfS+rTMYonS11A7vEW46mSZJJg22HBca7GnTUHUpr0bB&#10;+utwPR2z/ebdtc8jmnOaY7pT6nE6rN9ABBrCf/iv/aEVpPPXF/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WOExQAAAN0AAAAPAAAAAAAAAAAAAAAAAJgCAABkcnMv&#10;ZG93bnJldi54bWxQSwUGAAAAAAQABAD1AAAAigMAAAAA&#10;" fillcolor="#ffd467" stroked="f"/>
                  <v:rect id="Rectangle 601" o:spid="_x0000_s3007"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BIcUA&#10;AADdAAAADwAAAGRycy9kb3ducmV2LnhtbESPQWvCQBCF7wX/wzKF3pqNFoJNXaUIxhyttvQ6ZMck&#10;uDsbs2tM++vdgtDj48373rzFarRGDNT71rGCaZKCIK6cbrlW8HnYPM9B+ICs0TgmBT/kYbWcPCww&#10;1+7KHzTsQy0ihH2OCpoQulxKXzVk0SeuI47e0fUWQ5R9LXWP1wi3Rs7SNJMWW44NDXa0bqg67S82&#10;vvEVCnswoyn1i/ndObk9y+JbqafH8f0NRKAx/B/f06VWMJu+ZvC3JiJ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oEhxQAAAN0AAAAPAAAAAAAAAAAAAAAAAJgCAABkcnMv&#10;ZG93bnJldi54bWxQSwUGAAAAAAQABAD1AAAAigMAAAAA&#10;" fillcolor="#ffd363" stroked="f"/>
                  <v:rect id="Rectangle 602" o:spid="_x0000_s3008"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AX8cA&#10;AADdAAAADwAAAGRycy9kb3ducmV2LnhtbESPT2vCQBTE70K/w/IK3nSTgP+iq5RSQS9FbSt4e2Sf&#10;STD7Ns2uMX57tyD0OMzMb5jFqjOVaKlxpWUF8TACQZxZXXKu4PtrPZiCcB5ZY2WZFNzJwWr50ltg&#10;qu2N99QefC4ChF2KCgrv61RKlxVk0A1tTRy8s20M+iCbXOoGbwFuKplE0VgaLDksFFjTe0HZ5XA1&#10;CibTrN2ed+bzd3aM9x/uZ3tKxiOl+q/d2xyEp87/h5/tjVaQxLMJ/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wF/HAAAA3QAAAA8AAAAAAAAAAAAAAAAAmAIAAGRy&#10;cy9kb3ducmV2LnhtbFBLBQYAAAAABAAEAPUAAACMAwAAAAA=&#10;" fillcolor="#ffd360" stroked="f"/>
                  <v:rect id="Rectangle 603" o:spid="_x0000_s3009"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Od8AA&#10;AADdAAAADwAAAGRycy9kb3ducmV2LnhtbERPTYvCMBC9C/6HMMJeRFOriFajiLCsR7UePA7N2Fab&#10;SWmytv57cxA8Pt73etuZSjypcaVlBZNxBII4s7rkXMEl/R0tQDiPrLGyTApe5GC76ffWmGjb8ome&#10;Z5+LEMIuQQWF93UipcsKMujGtiYO3M02Bn2ATS51g20IN5WMo2guDZYcGgqsaV9Q9jj/GwXDv9Qc&#10;Fu39VHfOxC5/XY/TdKbUz6DbrUB46vxX/HEftIJ4sgxzw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1Od8AAAADdAAAADwAAAAAAAAAAAAAAAACYAgAAZHJzL2Rvd25y&#10;ZXYueG1sUEsFBgAAAAAEAAQA9QAAAIUDAAAAAA==&#10;" fillcolor="#ffd35c" stroked="f"/>
                  <v:rect id="Rectangle 604" o:spid="_x0000_s3010"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rN8MA&#10;AADdAAAADwAAAGRycy9kb3ducmV2LnhtbESPQWvCQBSE7wX/w/KE3urGHKymriKCUFAPan/AI/tM&#10;gtm3YfdVY3+9KxQ8DjPzDTNf9q5VVwqx8WxgPMpAEZfeNlwZ+DltPqagoiBbbD2TgTtFWC4Gb3Ms&#10;rL/xga5HqVSCcCzQQC3SFVrHsiaHceQ74uSdfXAoSYZK24C3BHetzrNsoh02nBZq7GhdU3k5/joD&#10;uNl6+cz9Np/u+134E3fKOmfM+7BffYES6uUV/m9/WwP5eDaD55v0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rN8MAAADdAAAADwAAAAAAAAAAAAAAAACYAgAAZHJzL2Rv&#10;d25yZXYueG1sUEsFBgAAAAAEAAQA9QAAAIgDAAAAAA==&#10;" fillcolor="#ffd259" stroked="f"/>
                  <v:rect id="Rectangle 605" o:spid="_x0000_s3011"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0MQA&#10;AADdAAAADwAAAGRycy9kb3ducmV2LnhtbESPQWvCQBSE7wX/w/KE3upGD9JGVxFBEPTQWg96e2Sf&#10;STD7XtxdNfn33UKhx2FmvmHmy8416kE+1MIGxqMMFHEhtubSwPF78/YOKkRki40wGegpwHIxeJlj&#10;buXJX/Q4xFIlCIccDVQxtrnWoajIYRhJS5y8i3iHMUlfauvxmeCu0ZMsm2qHNaeFCltaV1RcD3dn&#10;QD6ut7A/9+d10Um/+5Rte/JizOuwW81ARerif/ivvbUGJgkJv2/SE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9DEAAAA3QAAAA8AAAAAAAAAAAAAAAAAmAIAAGRycy9k&#10;b3ducmV2LnhtbFBLBQYAAAAABAAEAPUAAACJAwAAAAA=&#10;" fillcolor="#ffd155" stroked="f"/>
                  <v:rect id="Rectangle 606" o:spid="_x0000_s3012"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zr8UA&#10;AADdAAAADwAAAGRycy9kb3ducmV2LnhtbESPQUsDMRSE74L/IbyCN5vsqkW3TYssiAuebHvo8bF5&#10;3SzdvCybmK7/3giCx2FmvmE2u9kNItEUes8aiqUCQdx603On4Xh4u38GESKywcEzafimALvt7c0G&#10;K+Ov/ElpHzuRIRwq1GBjHCspQ2vJYVj6kTh7Zz85jFlOnTQTXjPcDbJUaiUd9pwXLI5UW2ov+y+n&#10;4d2Gpk7tk3o4ppfCfzyeUt01Wt8t5tc1iEhz/A//tRujoSxVAb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DOvxQAAAN0AAAAPAAAAAAAAAAAAAAAAAJgCAABkcnMv&#10;ZG93bnJldi54bWxQSwUGAAAAAAQABAD1AAAAigMAAAAA&#10;" fillcolor="#ffd152" stroked="f"/>
                </v:group>
                <v:group id="Group 808" o:spid="_x0000_s3013"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rect id="Rectangle 608" o:spid="_x0000_s3014"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dsYA&#10;AADdAAAADwAAAGRycy9kb3ducmV2LnhtbESPQWvCQBSE7wX/w/KE3uqmEUqMrlKjLfZmoxdvr9nX&#10;ZDH7NmS3mvrru4VCj8PMfMMsVoNtxYV6bxwreJwkIIgrpw3XCo6Hl4cMhA/IGlvHpOCbPKyWo7sF&#10;5tpd+Z0uZahFhLDPUUETQpdL6auGLPqJ64ij9+l6iyHKvpa6x2uE21amSfIkLRqOCw12VDRUncsv&#10;q+D08VbsTRlm9CqzbWHWm1l2vil1Px6e5yACDeE//NfeaQVpmkz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ldsYAAADdAAAADwAAAAAAAAAAAAAAAACYAgAAZHJz&#10;L2Rvd25yZXYueG1sUEsFBgAAAAAEAAQA9QAAAIsDAAAAAA==&#10;" fillcolor="#ffd04e" stroked="f"/>
                  <v:rect id="Rectangle 609" o:spid="_x0000_s3015"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GqsYA&#10;AADdAAAADwAAAGRycy9kb3ducmV2LnhtbESPQWvCQBSE7wX/w/IEb3XXaEOJriKipYUiqO2ht0f2&#10;mQSzb0N2NfHfdwsFj8PMN8MsVr2txY1aXznWMBkrEMS5MxUXGr5Ou+dXED4gG6wdk4Y7eVgtB08L&#10;zIzr+EC3YyhELGGfoYYyhCaT0uclWfRj1xBH7+xaiyHKtpCmxS6W21omSqXSYsVxocSGNiXll+PV&#10;akiqt+YjdS+dmv58p1ufX+vPw17r0bBfz0EE6sMj/E+/m8glag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IGqsYAAADdAAAADwAAAAAAAAAAAAAAAACYAgAAZHJz&#10;L2Rvd25yZXYueG1sUEsFBgAAAAAEAAQA9QAAAIsDAAAAAA==&#10;" fillcolor="#ffd04a" stroked="f"/>
                  <v:rect id="Rectangle 610" o:spid="_x0000_s3016"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L9MYA&#10;AADdAAAADwAAAGRycy9kb3ducmV2LnhtbESPT2vCQBTE74LfYXlCb3VjoGKjq4j471AtRkt7fGRf&#10;k2D2bciumn57Vyh4HGbmN8xk1ppKXKlxpWUFg34EgjizuuRcwem4eh2BcB5ZY2WZFPyRg9m025lg&#10;ou2ND3RNfS4ChF2CCgrv60RKlxVk0PVtTRy8X9sY9EE2udQN3gLcVDKOoqE0WHJYKLCmRUHZOb0Y&#10;BV+Dzf7nspbGpJ9LX3/nuw/evCv10mvnYxCeWv8M/7e3WkEcR2/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mL9MYAAADdAAAADwAAAAAAAAAAAAAAAACYAgAAZHJz&#10;L2Rvd25yZXYueG1sUEsFBgAAAAAEAAQA9QAAAIsDAAAAAA==&#10;" fillcolor="#ffd047" stroked="f"/>
                  <v:rect id="Rectangle 611" o:spid="_x0000_s3017"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K2MIA&#10;AADdAAAADwAAAGRycy9kb3ducmV2LnhtbESPQWvCQBSE7wX/w/KE3urGgGmIWUUEQZAequL5kX1m&#10;g9m3Ibsm8d93C4Ueh5n5him3k23FQL1vHCtYLhIQxJXTDdcKrpfDRw7CB2SNrWNS8CIP283srcRC&#10;u5G/aTiHWkQI+wIVmBC6QkpfGbLoF64jjt7d9RZDlH0tdY9jhNtWpkmSSYsNxwWDHe0NVY/z0yqw&#10;aEydS3c5GVp9fdrsttKYKvU+n3ZrEIGm8B/+ax+1gjRNMvh9E5+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srYwgAAAN0AAAAPAAAAAAAAAAAAAAAAAJgCAABkcnMvZG93&#10;bnJldi54bWxQSwUGAAAAAAQABAD1AAAAhwMAAAAA&#10;" fillcolor="#ffcf43" stroked="f"/>
                  <v:rect id="Rectangle 612" o:spid="_x0000_s3018"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Zh8UA&#10;AADdAAAADwAAAGRycy9kb3ducmV2LnhtbESPQWvCQBSE7wX/w/KE3uomOZgSXUUNBXspVD14fGSf&#10;2WD2bcxuk/TfdwuFHoeZ+YZZbyfbioF63zhWkC4SEMSV0w3XCi7nt5dXED4ga2wdk4Jv8rDdzJ7W&#10;WGg38icNp1CLCGFfoAITQldI6StDFv3CdcTRu7neYoiyr6XucYxw28osSZbSYsNxwWBHB0PV/fRl&#10;Feyu6Ue5l7l7T035uLO20u8zpZ7n024FItAU/sN/7aNWkGVJD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1mHxQAAAN0AAAAPAAAAAAAAAAAAAAAAAJgCAABkcnMv&#10;ZG93bnJldi54bWxQSwUGAAAAAAQABAD1AAAAigMAAAAA&#10;" fillcolor="#ffcf40" stroked="f"/>
                  <v:rect id="Rectangle 613" o:spid="_x0000_s3019"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vsEA&#10;AADdAAAADwAAAGRycy9kb3ducmV2LnhtbERPTYvCMBC9C/6HMII3TbeCSDWKLAh7EbGK0NuYzLZl&#10;m0ltstrdX28OgsfH+15tetuIO3W+dqzgY5qAINbO1FwqOJ92kwUIH5ANNo5JwR952KyHgxVmxj34&#10;SPc8lCKGsM9QQRVCm0npdUUW/dS1xJH7dp3FEGFXStPhI4bbRqZJMpcWa44NFbb0WZH+yX+tgoX+&#10;L7ZH2vfhVls+XHU7yy+FUuNRv12CCNSHt/jl/jIK0jSJc+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177BAAAA3QAAAA8AAAAAAAAAAAAAAAAAmAIAAGRycy9kb3du&#10;cmV2LnhtbFBLBQYAAAAABAAEAPUAAACGAwAAAAA=&#10;" fillcolor="#ffcf3c" stroked="f"/>
                  <v:rect id="Rectangle 614" o:spid="_x0000_s3020"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ZPsYA&#10;AADdAAAADwAAAGRycy9kb3ducmV2LnhtbESPQWvCQBSE74X+h+UJ3urGHNqauoq0FASRUo3Q42v2&#10;NYlm36bZ1az/3hUEj8PMfMNM58E04kSdqy0rGI8SEMSF1TWXCvLt59MrCOeRNTaWScGZHMxnjw9T&#10;zLTt+ZtOG1+KCGGXoYLK+zaT0hUVGXQj2xJH7892Bn2UXSl1h32Em0amSfIsDdYcFyps6b2i4rA5&#10;GgU//e48NoHC7+pj/f+VL7cvBe6VGg7C4g2Ep+Dv4Vt7qRWkaTKB65v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ZPsYAAADdAAAADwAAAAAAAAAAAAAAAACYAgAAZHJz&#10;L2Rvd25yZXYueG1sUEsFBgAAAAAEAAQA9QAAAIsDAAAAAA==&#10;" fillcolor="#ffce38" stroked="f"/>
                  <v:rect id="Rectangle 615" o:spid="_x0000_s3021"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9DsMA&#10;AADdAAAADwAAAGRycy9kb3ducmV2LnhtbERPy2rCQBTdF/oPwy24q5MECTY6ighCwYXEitTdJXPz&#10;wMydMDON8e87i0KXh/NebyfTi5Gc7ywrSOcJCOLK6o4bBZevw/sShA/IGnvLpOBJHrab15c1Fto+&#10;uKTxHBoRQ9gXqKANYSik9FVLBv3cDsSRq60zGCJ0jdQOHzHc9DJLklwa7Dg2tDjQvqXqfv4xCr7v&#10;+fJkTH26ljv2l/rjeF3cnFKzt2m3AhFoCv/iP/enVpBladwf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29DsMAAADdAAAADwAAAAAAAAAAAAAAAACYAgAAZHJzL2Rv&#10;d25yZXYueG1sUEsFBgAAAAAEAAQA9QAAAIgDAAAAAA==&#10;" fillcolor="#ffce34" stroked="f"/>
                  <v:rect id="Rectangle 616" o:spid="_x0000_s3022"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MQcUA&#10;AADdAAAADwAAAGRycy9kb3ducmV2LnhtbESPwWrDMBBE74X8g9hAbo1sH0Jwo4QkkNAeWqhdet5a&#10;W0vUWhlJSdy/rwqFHoeZecNsdpMbxJVCtJ4VlMsCBHHnteVewVt7ul+DiAlZ4+CZFHxThN12drfB&#10;Wvsbv9K1Sb3IEI41KjApjbWUsTPkMC79SJy9Tx8cpixDL3XAW4a7QVZFsZIOLecFgyMdDXVfzcUp&#10;eAqdPT8Hfh8/1rZpDy3tz+ZFqcV82j+ASDSl//Bf+1ErqKqyhN83+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ExBxQAAAN0AAAAPAAAAAAAAAAAAAAAAAJgCAABkcnMv&#10;ZG93bnJldi54bWxQSwUGAAAAAAQABAD1AAAAigMAAAAA&#10;" fillcolor="#ffce31" stroked="f"/>
                  <v:rect id="Rectangle 617" o:spid="_x0000_s3023"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yGcYA&#10;AADdAAAADwAAAGRycy9kb3ducmV2LnhtbESPQWsCMRSE7wX/Q3iCt5p1kdZujSKKxVIQqx56fGxe&#10;N0s3L0sSdfXXN4WCx2FmvmGm88424kw+1I4VjIYZCOLS6ZorBcfD+nECIkRkjY1jUnClAPNZ72GK&#10;hXYX/qTzPlYiQTgUqMDE2BZShtKQxTB0LXHyvp23GJP0ldQeLwluG5ln2ZO0WHNaMNjS0lD5sz9Z&#10;BdVma5DH+JK1zx/vt8lq57/eFkoN+t3iFUSkLt7D/+2NVpDnoxz+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0yGcYAAADdAAAADwAAAAAAAAAAAAAAAACYAgAAZHJz&#10;L2Rvd25yZXYueG1sUEsFBgAAAAAEAAQA9QAAAIsDAAAAAA==&#10;" fillcolor="#ffcd2d" stroked="f"/>
                  <v:rect id="Rectangle 618" o:spid="_x0000_s3024"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ut8cA&#10;AADdAAAADwAAAGRycy9kb3ducmV2LnhtbESPT2vCQBTE7wW/w/KEXkrdmIJImlUkIC1FD/6hpbfX&#10;7GsSmn0bshvdfntXEDwOM/MbJl8G04oT9a6xrGA6SUAQl1Y3XCk4HtbPcxDOI2tsLZOCf3KwXIwe&#10;csy0PfOOTntfiQhhl6GC2vsuk9KVNRl0E9sRR+/X9gZ9lH0ldY/nCDetTJNkJg02HBdq7Kioqfzb&#10;D0bBV/v0LX8GP7y5zSaEz6LY0kej1OM4rF5BeAr+Hr6137WCNJ2+wP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p7rfHAAAA3QAAAA8AAAAAAAAAAAAAAAAAmAIAAGRy&#10;cy9kb3ducmV2LnhtbFBLBQYAAAAABAAEAPUAAACMAwAAAAA=&#10;" fillcolor="#ffcd2a" stroked="f"/>
                  <v:rect id="Rectangle 619" o:spid="_x0000_s3025"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28UA&#10;AADdAAAADwAAAGRycy9kb3ducmV2LnhtbESPQWvCQBSE70L/w/IKvekmoRFJXUVKC83NRi/eHtnX&#10;bDD7Ns1uY+yv7woFj8PMfMOst5PtxEiDbx0rSBcJCOLa6ZYbBcfD+3wFwgdkjZ1jUnAlD9vNw2yN&#10;hXYX/qSxCo2IEPYFKjAh9IWUvjZk0S9cTxy9LzdYDFEOjdQDXiLcdjJLkqW02HJcMNjTq6H6XP1Y&#10;BfKKOTv/bfKp3L+tDr8ln/pcqafHafcCItAU7uH/9odWkGXpM9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37bxQAAAN0AAAAPAAAAAAAAAAAAAAAAAJgCAABkcnMv&#10;ZG93bnJldi54bWxQSwUGAAAAAAQABAD1AAAAigMAAAAA&#10;" fillcolor="#ffcd25" stroked="f"/>
                  <v:rect id="Rectangle 620" o:spid="_x0000_s3026"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MMUA&#10;AADdAAAADwAAAGRycy9kb3ducmV2LnhtbESPzWrDMBCE74W+g9hCbo1sh5TgRDFtIRDSU34uuS3W&#10;xhKxVq6lxM7bV4VCj8PMfMOsqtG14k59sJ4V5NMMBHHtteVGwem4eV2ACBFZY+uZFDwoQLV+flph&#10;qf3Ae7ofYiMShEOJCkyMXSllqA05DFPfESfv4nuHMcm+kbrHIcFdK4sse5MOLacFgx19Gqqvh5tT&#10;4OW3jcNibnfuPPs6GvMx2O1eqcnL+L4EEWmM/+G/9lYrKIp8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4wxQAAAN0AAAAPAAAAAAAAAAAAAAAAAJgCAABkcnMv&#10;ZG93bnJldi54bWxQSwUGAAAAAAQABAD1AAAAigMAAAAA&#10;" fillcolor="#ffcc20" stroked="f"/>
                  <v:rect id="Rectangle 621" o:spid="_x0000_s3027"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D48MA&#10;AADdAAAADwAAAGRycy9kb3ducmV2LnhtbESPQWsCMRSE7wX/Q3hCbzVxKSJbo6hoWY/VpefH5nV3&#10;6eZlTVJd/70RhB6HmfmGWawG24kL+dA61jCdKBDElTMt1xrK0/5tDiJEZIOdY9JwowCr5ehlgblx&#10;V/6iyzHWIkE45KihibHPpQxVQxbDxPXEyftx3mJM0tfSeLwmuO1kptRMWmw5LTTY07ah6vf4ZzW0&#10;pNTNq+25+O7nh8/N7r3cq0Lr1/Gw/gARaYj/4We7MBqybDqDx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KD48MAAADdAAAADwAAAAAAAAAAAAAAAACYAgAAZHJzL2Rv&#10;d25yZXYueG1sUEsFBgAAAAAEAAQA9QAAAIgDAAAAAA==&#10;" fillcolor="#ffcc1b" stroked="f"/>
                  <v:rect id="Rectangle 622" o:spid="_x0000_s3028"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bmMYA&#10;AADdAAAADwAAAGRycy9kb3ducmV2LnhtbESPX0vDMBTF3wd+h3AF37a0ZUztlg4R/APChtO9X5rb&#10;ptjclCTrqp/eDAQfD+ec3+FstpPtxUg+dI4V5IsMBHHtdMetgs+Pp/kdiBCRNfaOScE3BdhWV7MN&#10;ltqd+Z3GQ2xFgnAoUYGJcSilDLUhi2HhBuLkNc5bjEn6VmqP5wS3vSyybCUtdpwWDA70aKj+Opys&#10;gvvmGHYvq5/8uT7lo9n75f6Nl0rdXE8PaxCRpvgf/mu/agVFkd/C5U16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bmMYAAADdAAAADwAAAAAAAAAAAAAAAACYAgAAZHJz&#10;L2Rvd25yZXYueG1sUEsFBgAAAAAEAAQA9QAAAIsDAAAAAA==&#10;" fillcolor="#ffcc12" stroked="f"/>
                  <v:rect id="Rectangle 623" o:spid="_x0000_s3029"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4i8EA&#10;AADdAAAADwAAAGRycy9kb3ducmV2LnhtbERPzYrCMBC+C/sOYRa8yJraBZGuURZZQWQvVh9gbMam&#10;2kxKErW+vTkIHj++//myt624kQ+NYwWTcQaCuHK64VrBYb/+moEIEVlj65gUPCjAcvExmGOh3Z13&#10;dCtjLVIIhwIVmBi7QspQGbIYxq4jTtzJeYsxQV9L7fGewm0r8yybSosNpwaDHa0MVZfyahW4+rDa&#10;nlmuv/9N+9j+jfzFlkelhp/97w+ISH18i1/ujVaQ55M0N71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eIvBAAAA3QAAAA8AAAAAAAAAAAAAAAAAmAIAAGRycy9kb3du&#10;cmV2LnhtbFBLBQYAAAAABAAEAPUAAACGAwAAAAA=&#10;" fillcolor="#ffcc08" stroked="f"/>
                  <v:rect id="Rectangle 624" o:spid="_x0000_s3030"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hS8IA&#10;AADdAAAADwAAAGRycy9kb3ducmV2LnhtbESPzYrCMBSF9wO+Q7iCm0FTKwxajaKC0G3VhctLc22L&#10;zU1Nota3NwMDszycn4+z2vSmFU9yvrGsYDpJQBCXVjdcKTifDuM5CB+QNbaWScGbPGzWg68VZtq+&#10;uKDnMVQijrDPUEEdQpdJ6cuaDPqJ7Yijd7XOYIjSVVI7fMVx08o0SX6kwYYjocaO9jWVt+PDRMjd&#10;zXKZ72aX692Y4pSfv4vyptRo2G+XIAL14T/81861gjSdLuD3TX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KFLwgAAAN0AAAAPAAAAAAAAAAAAAAAAAJgCAABkcnMvZG93&#10;bnJldi54bWxQSwUGAAAAAAQABAD1AAAAhwMAAAAA&#10;" fillcolor="#ffcc02" stroked="f"/>
                  <v:rect id="Rectangle 625" o:spid="_x0000_s3031"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wzsIA&#10;AADdAAAADwAAAGRycy9kb3ducmV2LnhtbERPy4rCMBTdC/5DuIIbGVO7kKEaZRDEIoJMfawvzZ22&#10;THNTm9jWvzeLgVkeznu9HUwtOmpdZVnBYh6BIM6trrhQcL3sPz5BOI+ssbZMCl7kYLsZj9aYaNvz&#10;N3WZL0QIYZeggtL7JpHS5SUZdHPbEAfux7YGfYBtIXWLfQg3tYyjaCkNVhwaSmxoV1L+mz2Ngj4/&#10;d/fL6SDPs3tq+ZE+dtntqNR0MnytQHga/L/4z51qBXEch/3h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bDOwgAAAN0AAAAPAAAAAAAAAAAAAAAAAJgCAABkcnMvZG93&#10;bnJldi54bWxQSwUGAAAAAAQABAD1AAAAhwMAAAAA&#10;" filled="f" stroked="f"/>
                  <v:rect id="Rectangle 626" o:spid="_x0000_s3032"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I4sIA&#10;AADdAAAADwAAAGRycy9kb3ducmV2LnhtbESPQYvCMBSE7wv7H8Jb8Lam9rBIbSplWdFbqbs/4NE8&#10;m2DzUpqo9d9vBMHjMDPfMOV2doO40hSsZwWrZQaCuPPacq/g73f3uQYRIrLGwTMpuFOAbfX+VmKh&#10;/Y1buh5jLxKEQ4EKTIxjIWXoDDkMSz8SJ+/kJ4cxyamXesJbgrtB5ln2JR1aTgsGR/o21J2PF5co&#10;60sbZvdjarunZldz3DdWK7X4mOsNiEhzfIWf7YNWkOf5Ch5v0hO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jiwgAAAN0AAAAPAAAAAAAAAAAAAAAAAJgCAABkcnMvZG93&#10;bnJldi54bWxQSwUGAAAAAAQABAD1AAAAhwMAAAAA&#10;" filled="f" strokeweight=".00025mm"/>
                  <v:rect id="Rectangle 627" o:spid="_x0000_s3033"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RTsIA&#10;AADdAAAADwAAAGRycy9kb3ducmV2LnhtbERPy2oCMRTdF/yHcIXuamakiI5G0YIoBRc+PuAyuU5G&#10;JzfTJOr4902h4NkdzoszW3S2EXfyoXasIB9kIIhLp2uuFJyO648xiBCRNTaOScGTAizmvbcZFto9&#10;eE/3Q6xEKuFQoAITY1tIGUpDFsPAtcRJOztvMSbqK6k9PlK5beQwy0bSYs1pwWBLX4bK6+FmFdBq&#10;s59clsHspM9DvvseTT43P0q997vlFESkLr7M/+mtVjBMgL836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VFOwgAAAN0AAAAPAAAAAAAAAAAAAAAAAJgCAABkcnMvZG93&#10;bnJldi54bWxQSwUGAAAAAAQABAD1AAAAhwMAAAAA&#10;" filled="f" stroked="f">
                    <v:textbox inset="0,0,0,0">
                      <w:txbxContent>
                        <w:p w14:paraId="4B0A4C69" w14:textId="77777777" w:rsidR="00A81C86" w:rsidRDefault="00A81C86" w:rsidP="00EA7999">
                          <w:r>
                            <w:rPr>
                              <w:rFonts w:ascii="Arial" w:hAnsi="Arial" w:cs="Arial"/>
                              <w:b/>
                              <w:bCs/>
                              <w:color w:val="000000"/>
                              <w:sz w:val="14"/>
                              <w:szCs w:val="14"/>
                            </w:rPr>
                            <w:t>E70 Thing</w:t>
                          </w:r>
                        </w:p>
                      </w:txbxContent>
                    </v:textbox>
                  </v:rect>
                  <v:rect id="Rectangle 628" o:spid="_x0000_s3034"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EdsYA&#10;AADdAAAADwAAAGRycy9kb3ducmV2LnhtbESPQWvCQBSE70L/w/IKvekmKZGSuoqUFArFQ6PU6zP7&#10;mgSzb5fsVpN/3xUKHoeZ+YZZbUbTiwsNvrOsIF0kIIhrqztuFBz27/MXED4ga+wtk4KJPGzWD7MV&#10;Ftpe+YsuVWhEhLAvUEEbgiuk9HVLBv3COuLo/djBYIhyaKQe8BrhppdZkiylwY7jQouO3lqqz9Wv&#10;UbBL+9OnOZbu9F0lpTti7qopV+rpcdy+ggg0hnv4v/2hFWRZ9gy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EdsYAAADdAAAADwAAAAAAAAAAAAAAAACYAgAAZHJz&#10;L2Rvd25yZXYueG1sUEsFBgAAAAAEAAQA9QAAAIsDAAAAAA==&#10;" fillcolor="#97c9f3" stroked="f"/>
                  <v:rect id="Rectangle 629" o:spid="_x0000_s3035"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TcsMA&#10;AADdAAAADwAAAGRycy9kb3ducmV2LnhtbESPwWrDMBBE74X8g9hAb40cU0pxo4SSECi91Q3kulhb&#10;ydRaGUl2rL+vCoUeh5l5w+wOixvETCH2nhVsNxUI4s7rno2Cy+f54RlETMgaB8+kIFOEw351t8NG&#10;+xt/0NwmIwqEY4MKbEpjI2XsLDmMGz8SF+/LB4epyGCkDngrcDfIuqqepMOey4LFkY6Wuu92cgrO&#10;eMnGTGG6ztX0btvxmE85K3W/Xl5fQCRa0n/4r/2mFdR1/Qi/b8o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VTcsMAAADdAAAADwAAAAAAAAAAAAAAAACYAgAAZHJzL2Rv&#10;d25yZXYueG1sUEsFBgAAAAAEAAQA9QAAAIgDAAAAAA==&#10;" fillcolor="#99caf3" stroked="f"/>
                  <v:rect id="Rectangle 630" o:spid="_x0000_s3036"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McsYA&#10;AADdAAAADwAAAGRycy9kb3ducmV2LnhtbESPQUsDMRSE74L/ITyhN5ttwGLXpqUUCnuQYqsI3p6b&#10;5+7i5mVJ0mbtr28EweMwM98wy/Voe3EmHzrHGmbTAgRx7UzHjYa31939I4gQkQ32jknDDwVYr25v&#10;llgal/hA52NsRIZwKFFDG+NQShnqliyGqRuIs/flvMWYpW+k8Zgy3PZSFcVcWuw4L7Q40Lal+vt4&#10;shoWz+mjckn5z/f5/iK3l1RXixetJ3fj5glEpDH+h//aldGglHqA3zf5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jMcsYAAADdAAAADwAAAAAAAAAAAAAAAACYAgAAZHJz&#10;L2Rvd25yZXYueG1sUEsFBgAAAAAEAAQA9QAAAIsDAAAAAA==&#10;" fillcolor="#9bcbf3" stroked="f"/>
                  <v:rect id="Rectangle 631" o:spid="_x0000_s3037"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bCcQA&#10;AADdAAAADwAAAGRycy9kb3ducmV2LnhtbESPQYvCMBSE7wv+h/AEb2tqDrJUoxRF8CKyuojeHs2z&#10;rTYvpYna9debBWGPw8x8w0znna3FnVpfOdYwGiYgiHNnKi40/OxXn18gfEA2WDsmDb/kYT7rfUwx&#10;Ne7B33TfhUJECPsUNZQhNKmUPi/Joh+6hjh6Z9daDFG2hTQtPiLc1lIlyVharDgulNjQoqT8urtZ&#10;DYdaHTeVOTWLLM+2z2VyuF6k1XrQ77IJiEBd+A+/22ujQSk1hr838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mwnEAAAA3QAAAA8AAAAAAAAAAAAAAAAAmAIAAGRycy9k&#10;b3ducmV2LnhtbFBLBQYAAAAABAAEAPUAAACJAwAAAAA=&#10;" fillcolor="#9dcbf3" stroked="f"/>
                  <v:rect id="Rectangle 632" o:spid="_x0000_s3038"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41cUA&#10;AADdAAAADwAAAGRycy9kb3ducmV2LnhtbESPwWrDMBBE74X8g9hAb7VcE+LiRAlNoJBToK4pOS7W&#10;xnZsrYykOu7fV4VCj8PMvGG2+9kMYiLnO8sKnpMUBHFtdceNgurj7ekFhA/IGgfLpOCbPOx3i4ct&#10;Ftre+Z2mMjQiQtgXqKANYSyk9HVLBn1iR+LoXa0zGKJ0jdQO7xFuBpml6Voa7DgutDjSsaW6L7+M&#10;gs9b79Y0nS+3layuPR/yswxOqcfl/LoBEWgO/+G/9kkryLIsh9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rjVxQAAAN0AAAAPAAAAAAAAAAAAAAAAAJgCAABkcnMv&#10;ZG93bnJldi54bWxQSwUGAAAAAAQABAD1AAAAigMAAAAA&#10;" fillcolor="#9fccf4" stroked="f"/>
                  <v:rect id="Rectangle 633" o:spid="_x0000_s3039"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WHcIA&#10;AADdAAAADwAAAGRycy9kb3ducmV2LnhtbERP3WrCMBS+F3yHcAbeiKZmTEdnFDcQhV358wCH5qwt&#10;NiehSW19++VC8PLj+19vB9uIO7WhdqxhMc9AEBfO1FxquF72s08QISIbbByThgcF2G7GozXmxvV8&#10;ovs5liKFcMhRQxWjz6UMRUUWw9x54sT9udZiTLAtpWmxT+G2kSrLltJizamhQk8/FRW3c2c1TLvv&#10;fmVV9/H43b0fVHm8Hry/aT15G3ZfICIN8SV+uo9Gg1IqzU1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xYdwgAAAN0AAAAPAAAAAAAAAAAAAAAAAJgCAABkcnMvZG93&#10;bnJldi54bWxQSwUGAAAAAAQABAD1AAAAhwMAAAAA&#10;" fillcolor="#a1cdf4" stroked="f"/>
                  <v:rect id="Rectangle 634" o:spid="_x0000_s3040"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7TcUA&#10;AADdAAAADwAAAGRycy9kb3ducmV2LnhtbESPT2vCQBTE74LfYXkFb7pJDtJGVwnBQhV68N/9mX3N&#10;ps2+DdlV47d3C4Ueh5n5DbNcD7YVN+p941hBOktAEFdON1wrOB3fp68gfEDW2DomBQ/ysF6NR0vM&#10;tbvznm6HUIsIYZ+jAhNCl0vpK0MW/cx1xNH7cr3FEGVfS93jPcJtK7MkmUuLDccFgx2Vhqqfw9Uq&#10;2BZVsz1vLqd0jwXvPk1alt9npSYvQ7EAEWgI/+G/9odWkGXZG/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ztNxQAAAN0AAAAPAAAAAAAAAAAAAAAAAJgCAABkcnMv&#10;ZG93bnJldi54bWxQSwUGAAAAAAQABAD1AAAAigMAAAAA&#10;" fillcolor="#a3cef4" stroked="f"/>
                  <v:rect id="Rectangle 635" o:spid="_x0000_s3041"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gT8MA&#10;AADdAAAADwAAAGRycy9kb3ducmV2LnhtbERPy4rCMBTdC/5DuIKbQVMrilSjDDMOiOLCF24vzbWt&#10;NjedJqP1781iwOXhvGeLxpTiTrUrLCsY9CMQxKnVBWcKjoef3gSE88gaS8uk4EkOFvN2a4aJtg/e&#10;0X3vMxFC2CWoIPe+SqR0aU4GXd9WxIG72NqgD7DOpK7xEcJNKeMoGkuDBYeGHCv6yim97f+MAt6u&#10;T79XvXIf5+Nm4L+Hy3i0jpTqdprPKQhPjX+L/90rrSCOh2F/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gT8MAAADdAAAADwAAAAAAAAAAAAAAAACYAgAAZHJzL2Rv&#10;d25yZXYueG1sUEsFBgAAAAAEAAQA9QAAAIgDAAAAAA==&#10;" fillcolor="#a6cff4" stroked="f"/>
                  <v:rect id="Rectangle 636" o:spid="_x0000_s3042"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j4sUA&#10;AADdAAAADwAAAGRycy9kb3ducmV2LnhtbESPQYvCMBSE7wv+h/AEL4umVhDpGkUEwcMeVqvo8dG8&#10;bYvNS0myWvfXG0HwOMzMN8x82ZlGXMn52rKC8SgBQVxYXXOp4JBvhjMQPiBrbCyTgjt5WC56H3PM&#10;tL3xjq77UIoIYZ+hgiqENpPSFxUZ9CPbEkfv1zqDIUpXSu3wFuGmkWmSTKXBmuNChS2tKyou+z+j&#10;YJp/Um6a0+n/gj/bY1t4d958KzXod6svEIG68A6/2lutIE0nY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CPixQAAAN0AAAAPAAAAAAAAAAAAAAAAAJgCAABkcnMv&#10;ZG93bnJldi54bWxQSwUGAAAAAAQABAD1AAAAigMAAAAA&#10;" fillcolor="#a9d1f4" stroked="f"/>
                  <v:rect id="Rectangle 637" o:spid="_x0000_s3043"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MYA&#10;AADdAAAADwAAAGRycy9kb3ducmV2LnhtbESPQWvCQBSE70L/w/IKvemma42aupFSaFFvtV68PbKv&#10;SUj2bchuNe2vdwXB4zAz3zCr9WBbcaLe1441PE8SEMSFMzWXGg7fH+MFCB+QDbaOScMfeVjnD6MV&#10;Zsad+YtO+1CKCGGfoYYqhC6T0hcVWfQT1xFH78f1FkOUfSlNj+cIt61USZJKizXHhQo7eq+oaPa/&#10;VsNsN39pOE3U/9IOx83ndirTA2v99Di8vYIINIR7+NbeGA1KTRVc38Qn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BhMYAAADdAAAADwAAAAAAAAAAAAAAAACYAgAAZHJz&#10;L2Rvd25yZXYueG1sUEsFBgAAAAAEAAQA9QAAAIsDAAAAAA==&#10;" fillcolor="#abd2f5" stroked="f"/>
                  <v:rect id="Rectangle 638" o:spid="_x0000_s3044"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DjcYA&#10;AADdAAAADwAAAGRycy9kb3ducmV2LnhtbESPQWvCQBSE74L/YXlCL6IbI4SauoqUKoKn2B56fM0+&#10;k2D2bdjdmvjvXaHQ4zAz3zDr7WBacSPnG8sKFvMEBHFpdcOVgq/P/ewVhA/IGlvLpOBOHrab8WiN&#10;ubY9F3Q7h0pECPscFdQhdLmUvqzJoJ/bjjh6F+sMhihdJbXDPsJNK9MkyaTBhuNCjR2911Rez79G&#10;wc/FFcfp6eR2xf666g8fWfO9yJR6mQy7NxCBhvAf/msftYI0XS7h+S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MDjcYAAADdAAAADwAAAAAAAAAAAAAAAACYAgAAZHJz&#10;L2Rvd25yZXYueG1sUEsFBgAAAAAEAAQA9QAAAIsDAAAAAA==&#10;" fillcolor="#add3f5" stroked="f"/>
                  <v:rect id="Rectangle 639" o:spid="_x0000_s3045"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OusYA&#10;AADdAAAADwAAAGRycy9kb3ducmV2LnhtbESPT2sCMRTE74LfIbxCb5rtKiJbo4hY8NJCdSn09ti8&#10;/UM3LyFJ162fvikUPA4z8xtmsxtNLwbyobOs4GmegSCurO64UVBeXmZrECEia+wtk4IfCrDbTicb&#10;LLS98jsN59iIBOFQoII2RldIGaqWDIa5dcTJq603GJP0jdQerwluepln2Uoa7DgttOjo0FL1df42&#10;Cmp/fLtl9Hlzrx/maNyy3pfVoNTjw7h/BhFpjPfwf/ukFeT5Ygl/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OusYAAADdAAAADwAAAAAAAAAAAAAAAACYAgAAZHJz&#10;L2Rvd25yZXYueG1sUEsFBgAAAAAEAAQA9QAAAIsDAAAAAA==&#10;" fillcolor="#b0d4f5" stroked="f"/>
                  <v:rect id="Rectangle 640" o:spid="_x0000_s3046"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cRcUA&#10;AADdAAAADwAAAGRycy9kb3ducmV2LnhtbESPzWrDMBCE74G8g9hCb4kch5TgRjEmJdBeAvm7L9bW&#10;NrVWjqQo7ttXhUKPw8x8w2zK0fQikvOdZQWLeQaCuLa640bB5byfrUH4gKyxt0wKvslDuZ1ONlho&#10;++AjxVNoRIKwL1BBG8JQSOnrlgz6uR2Ik/dpncGQpGukdvhIcNPLPMtepMGO00KLA+1aqr9Od6Pg&#10;EK/L41vs97dFyKPrrh/V7T4o9fw0Vq8gAo3hP/zXftcK8ny5gt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xFxQAAAN0AAAAPAAAAAAAAAAAAAAAAAJgCAABkcnMv&#10;ZG93bnJldi54bWxQSwUGAAAAAAQABAD1AAAAigMAAAAA&#10;" fillcolor="#b3d6f6" stroked="f"/>
                  <v:rect id="Rectangle 641" o:spid="_x0000_s3047"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HGsUA&#10;AADdAAAADwAAAGRycy9kb3ducmV2LnhtbESPT2vCQBTE7wW/w/IEb3XTCKmkrlIEwZuaevD43H35&#10;Q7NvY3aN8dt3C4Ueh5n5DbPajLYVA/W+cazgbZ6AINbONFwpOH/tXpcgfEA22DomBU/ysFlPXlaY&#10;G/fgEw1FqESEsM9RQR1Cl0vpdU0W/dx1xNErXW8xRNlX0vT4iHDbyjRJMmmx4bhQY0fbmvR3cbcK&#10;ymN6kQd9Pb0Py+thq2+ZL8pMqdl0/PwAEWgM/+G/9t4oSN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wcaxQAAAN0AAAAPAAAAAAAAAAAAAAAAAJgCAABkcnMv&#10;ZG93bnJldi54bWxQSwUGAAAAAAQABAD1AAAAigMAAAAA&#10;" fillcolor="#b5d6f6" stroked="f"/>
                  <v:rect id="Rectangle 642" o:spid="_x0000_s3048"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mLcUA&#10;AADdAAAADwAAAGRycy9kb3ducmV2LnhtbESPzWrDMBCE74G+g9hCb7Fsp2kd10oogUKO+ekDbK2N&#10;ZWqtjKU6bp8+KgRyHGbmG6baTLYTIw2+dawgS1IQxLXTLTcKPk8f8wKED8gaO8ek4Jc8bNYPswpL&#10;7S58oPEYGhEh7EtUYELoSyl9bciiT1xPHL2zGyyGKIdG6gEvEW47mafpi7TYclww2NPWUP19/LEK&#10;6FSbMdsXptnmz1/LabHyfwet1NPj9P4GItAU7uFbe6cV5PniFf7fx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iYtxQAAAN0AAAAPAAAAAAAAAAAAAAAAAJgCAABkcnMv&#10;ZG93bnJldi54bWxQSwUGAAAAAAQABAD1AAAAigMAAAAA&#10;" fillcolor="#b7d8f6" stroked="f"/>
                  <v:rect id="Rectangle 643" o:spid="_x0000_s3049"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INcMA&#10;AADdAAAADwAAAGRycy9kb3ducmV2LnhtbERPy4rCMBTdC/MP4Q7MRsbUFstQjSLCwAg+8IHrS3Nt&#10;i81NaTJa/XqzEFweznsy60wtrtS6yrKC4SACQZxbXXGh4Hj4/f4B4TyyxtoyKbiTg9n0ozfBTNsb&#10;7+i694UIIewyVFB632RSurwkg25gG+LAnW1r0AfYFlK3eAvhppZxFKXSYMWhocSGFiXll/2/USDX&#10;6en+WG37frHCOLmMeLlpEqW+Prv5GISnzr/FL/efVhDHSZgb3oQn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GINcMAAADdAAAADwAAAAAAAAAAAAAAAACYAgAAZHJzL2Rv&#10;d25yZXYueG1sUEsFBgAAAAAEAAQA9QAAAIgDAAAAAA==&#10;" fillcolor="#b9d9f6" stroked="f"/>
                  <v:rect id="Rectangle 644" o:spid="_x0000_s3050"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DKMMA&#10;AADdAAAADwAAAGRycy9kb3ducmV2LnhtbESPzWrDMBCE74W8g9hAb7UcF0rjRgklkFLoKT8QHxdr&#10;K5laKyMpsfP2UaHQ4zAz3zCrzeR6caUQO88KFkUJgrj1umOj4HTcPb2CiAlZY++ZFNwowmY9e1hh&#10;rf3Ie7oekhEZwrFGBTaloZYytpYcxsIPxNn79sFhyjIYqQOOGe56WZXli3TYcV6wONDWUvtzuDgF&#10;/jg1jdmOuz1/aC7lObDlL6Ue59P7G4hEU/oP/7U/tYKqel7C75v8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DKMMAAADdAAAADwAAAAAAAAAAAAAAAACYAgAAZHJzL2Rv&#10;d25yZXYueG1sUEsFBgAAAAAEAAQA9QAAAIgDAAAAAA==&#10;" fillcolor="#bbdaf7" stroked="f"/>
                  <v:rect id="Rectangle 645" o:spid="_x0000_s3051"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ob8QA&#10;AADdAAAADwAAAGRycy9kb3ducmV2LnhtbERPy2rCQBTdF/yH4QpuRCemEiR1FBUsLqT46KLLS+Y2&#10;iWbuhMzUTP/eWRS6PJz3ch1MIx7Uudqygtk0AUFcWF1zqeDzup8sQDiPrLGxTAp+ycF6NXhZYq5t&#10;z2d6XHwpYgi7HBVU3re5lK6oyKCb2pY4ct+2M+gj7EqpO+xjuGlkmiSZNFhzbKiwpV1Fxf3yYxRs&#10;Nx+3kDnOjuP7e+pev07hkPVKjYZh8wbCU/D/4j/3QStI03ncH9/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qG/EAAAA3QAAAA8AAAAAAAAAAAAAAAAAmAIAAGRycy9k&#10;b3ducmV2LnhtbFBLBQYAAAAABAAEAPUAAACJAwAAAAA=&#10;" fillcolor="#bddbf7" stroked="f"/>
                  <v:rect id="Rectangle 646" o:spid="_x0000_s3052"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t5MUA&#10;AADdAAAADwAAAGRycy9kb3ducmV2LnhtbESP0WqDQBRE3wv5h+UG8tasioRisgnFpNA8FFqTD7i4&#10;N2p174q7ifr33UKhj8PMnGF2h8l04kGDaywriNcRCOLS6oYrBdfL2/MLCOeRNXaWScFMDg77xdMO&#10;M21H/qJH4SsRIOwyVFB732dSurImg25te+Lg3exg0Ac5VFIPOAa46WQSRRtpsOGwUGNPeU1lW9yN&#10;gm4+t5/x5o7HIqHT91XnafrRKLVaTq9bEJ4m/x/+a79rBUmSxvD7Jj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23kxQAAAN0AAAAPAAAAAAAAAAAAAAAAAJgCAABkcnMv&#10;ZG93bnJldi54bWxQSwUGAAAAAAQABAD1AAAAigMAAAAA&#10;" fillcolor="#bfdcf7" stroked="f"/>
                  <v:rect id="Rectangle 647" o:spid="_x0000_s3053"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4UMUA&#10;AADdAAAADwAAAGRycy9kb3ducmV2LnhtbESP0WrCQBRE34X+w3ILvhTdGIpKzEZaQZQKQq0fcM1e&#10;k7S7d0N21fTvu0LBx2FmzjD5srdGXKnzjWMFk3ECgrh0uuFKwfFrPZqD8AFZo3FMCn7Jw7J4GuSY&#10;aXfjT7oeQiUihH2GCuoQ2kxKX9Zk0Y9dSxy9s+sshii7SuoObxFujUyTZCotNhwXamxpVVP5c7hY&#10;BXazImdmL996xpP9ujG73cf7Sanhc/+2ABGoD4/wf3urFaTpawr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bhQxQAAAN0AAAAPAAAAAAAAAAAAAAAAAJgCAABkcnMv&#10;ZG93bnJldi54bWxQSwUGAAAAAAQABAD1AAAAigMAAAAA&#10;" fillcolor="#c1ddf7" stroked="f"/>
                  <v:rect id="Rectangle 648" o:spid="_x0000_s3054"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Ly8QA&#10;AADdAAAADwAAAGRycy9kb3ducmV2LnhtbESPQYvCMBCF74L/IYywF9HUKotUo4ggyJ7UFcHb0Ixt&#10;bTMpTbT13xthYY+PN+9785brzlTiSY0rLCuYjCMQxKnVBWcKzr+70RyE88gaK8uk4EUO1qt+b4mJ&#10;ti0f6XnymQgQdgkqyL2vEyldmpNBN7Y1cfButjHog2wyqRtsA9xUMo6ib2mw4NCQY03bnNLy9DDh&#10;jc3PRdP0fLwPZwe66knZtvdSqa9Bt1mA8NT5/+O/9F4riOPZFD5rAgL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9S8vEAAAA3QAAAA8AAAAAAAAAAAAAAAAAmAIAAGRycy9k&#10;b3ducmV2LnhtbFBLBQYAAAAABAAEAPUAAACJAwAAAAA=&#10;" fillcolor="#c4def7" stroked="f"/>
                  <v:rect id="Rectangle 649" o:spid="_x0000_s3055"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g/cYA&#10;AADdAAAADwAAAGRycy9kb3ducmV2LnhtbESP0WrCQBRE3wv+w3IFX4puDNJKdBUttYT2QYx+wCV7&#10;TYLZuyG7mtivd4VCH4eZOcMs172pxY1aV1lWMJ1EIIhzqysuFJyOu/EchPPIGmvLpOBODtarwcsS&#10;E207PtAt84UIEHYJKii9bxIpXV6SQTexDXHwzrY16INsC6lb7ALc1DKOojdpsOKwUGJDHyXll+xq&#10;FKTNPt37bzzTe+e+dj+f199t9qrUaNhvFiA89f4//NdOtYI4ns3g+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g/cYAAADdAAAADwAAAAAAAAAAAAAAAACYAgAAZHJz&#10;L2Rvd25yZXYueG1sUEsFBgAAAAAEAAQA9QAAAIsDAAAAAA==&#10;" fillcolor="#c6dff8" stroked="f"/>
                  <v:rect id="Rectangle 650" o:spid="_x0000_s3056"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NqsUA&#10;AADdAAAADwAAAGRycy9kb3ducmV2LnhtbESPUWvCQBCE3wv+h2OFvtVLQ0019RQpFAr1pak/YM1t&#10;k9Dcbrg7NfXX9wShj8PMfMOsNqPr1Yl86IQNPM4yUMS12I4bA/uvt4cFqBCRLfbCZOCXAmzWk7sV&#10;llbO/EmnKjYqQTiUaKCNcSi1DnVLDsNMBuLkfYt3GJP0jbYezwnuep1nWaEddpwWWhzotaX6pzo6&#10;A4flvpOsOIjfVlIMu+Pz5UIfxtxPx+0LqEhj/A/f2u/WQJ4/zeH6Jj0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82qxQAAAN0AAAAPAAAAAAAAAAAAAAAAAJgCAABkcnMv&#10;ZG93bnJldi54bWxQSwUGAAAAAAQABAD1AAAAigMAAAAA&#10;" fillcolor="#c8e0f8" stroked="f"/>
                  <v:rect id="Rectangle 651" o:spid="_x0000_s3057"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K5MQA&#10;AADdAAAADwAAAGRycy9kb3ducmV2LnhtbESPT4vCMBTE7wt+h/AEb2tqEVmrUVRQFw8L/sHzo3m2&#10;xealJFHrfnqzsOBxmJnfMNN5a2pxJ+crywoG/QQEcW51xYWC03H9+QXCB2SNtWVS8CQP81nnY4qZ&#10;tg/e0/0QChEh7DNUUIbQZFL6vCSDvm8b4uhdrDMYonSF1A4fEW5qmSbJSBqsOC6U2NCqpPx6uBkF&#10;4/1Obpqcf5P6Z+vGlwWdi+VNqV63XUxABGrDO/zf/tYK0nQ4gr838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iuTEAAAA3QAAAA8AAAAAAAAAAAAAAAAAmAIAAGRycy9k&#10;b3ducmV2LnhtbFBLBQYAAAAABAAEAPUAAACJAwAAAAA=&#10;" fillcolor="#cae1f8" stroked="f"/>
                  <v:rect id="Rectangle 652" o:spid="_x0000_s3058"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avMcA&#10;AADdAAAADwAAAGRycy9kb3ducmV2LnhtbESPQWvCQBCF7wX/wzJCb3VjCFWiq8RCSw+lUJWItyE7&#10;JovZ2ZDdmvTfdwsFj48373vz1tvRtuJGvTeOFcxnCQjiymnDtYLj4fVpCcIHZI2tY1LwQx62m8nD&#10;GnPtBv6i2z7UIkLY56igCaHLpfRVQxb9zHXE0bu43mKIsq+l7nGIcNvKNEmepUXDsaHBjl4aqq77&#10;bxvfGMssLYaPxbl+MyezKz/LqiWlHqdjsQIRaAz34//0u1aQptkC/tZEB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2rzHAAAA3QAAAA8AAAAAAAAAAAAAAAAAmAIAAGRy&#10;cy9kb3ducmV2LnhtbFBLBQYAAAAABAAEAPUAAACMAwAAAAA=&#10;" fillcolor="#cce2f8" stroked="f"/>
                  <v:rect id="Rectangle 653" o:spid="_x0000_s3059"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BUsMA&#10;AADdAAAADwAAAGRycy9kb3ducmV2LnhtbERPy4rCMBTdC/5DuMLsNLUOUqpRVHQYFBc+Nu4uzbUt&#10;bW5KE23n7yeLgVkeznu57k0t3tS60rKC6SQCQZxZXXKu4H47jBMQziNrrC2Tgh9ysF4NB0tMte34&#10;Qu+rz0UIYZeigsL7JpXSZQUZdBPbEAfuaVuDPsA2l7rFLoSbWsZRNJcGSw4NBTa0Kyirri+joNkk&#10;l+709aimx/Mu25bHfTV73pX6GPWbBQhPvf8X/7m/tYI4/gxzw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fBUsMAAADdAAAADwAAAAAAAAAAAAAAAACYAgAAZHJzL2Rv&#10;d25yZXYueG1sUEsFBgAAAAAEAAQA9QAAAIgDAAAAAA==&#10;" fillcolor="#cee3f8" stroked="f"/>
                  <v:rect id="Rectangle 654" o:spid="_x0000_s3060"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FdcYA&#10;AADdAAAADwAAAGRycy9kb3ducmV2LnhtbESPQWvCQBSE70L/w/IKvYhuTETb1FVKQehFiLa9P7Kv&#10;m7TZtyG7MfHfdwXB4zAz3zCb3WgbcabO144VLOYJCOLS6ZqNgq/P/ewZhA/IGhvHpOBCHnbbh8kG&#10;c+0GPtL5FIyIEPY5KqhCaHMpfVmRRT93LXH0flxnMUTZGak7HCLcNjJNkpW0WHNcqLCl94rKv1Nv&#10;FSTfxb6YHi7HdZ8tfNYX5jczg1JPj+PbK4hAY7iHb+0PrSBNly9wfROf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FdcYAAADdAAAADwAAAAAAAAAAAAAAAACYAgAAZHJz&#10;L2Rvd25yZXYueG1sUEsFBgAAAAAEAAQA9QAAAIsDAAAAAA==&#10;" fillcolor="#d1e5f9" stroked="f"/>
                  <v:rect id="Rectangle 655" o:spid="_x0000_s3061"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h7MQA&#10;AADdAAAADwAAAGRycy9kb3ducmV2LnhtbERPy2rCQBTdF/yH4Qru6qQBRVJHkaKlSqD4ALeXzG0S&#10;zNxJMpOY/H1nUejycN7r7WAq0VPrSssK3uYRCOLM6pJzBbfr4XUFwnlkjZVlUjCSg+1m8rLGRNsn&#10;n6m/+FyEEHYJKii8rxMpXVaQQTe3NXHgfmxr0AfY5lK3+AzhppJxFC2lwZJDQ4E1fRSUPS6dUXBv&#10;stR9L5puHPbyfPvs0tP9uFJqNh127yA8Df5f/Of+0grieBH2h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4ezEAAAA3QAAAA8AAAAAAAAAAAAAAAAAmAIAAGRycy9k&#10;b3ducmV2LnhtbFBLBQYAAAAABAAEAPUAAACJAwAAAAA=&#10;" fillcolor="#d3e6f9" stroked="f"/>
                  <v:rect id="Rectangle 656" o:spid="_x0000_s3062"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wpMcA&#10;AADdAAAADwAAAGRycy9kb3ducmV2LnhtbESPQWvCQBSE74L/YXlCb7pJtKKpq5SCxUMVNB56fGRf&#10;k9Ds25BdY/TXd4WCx2FmvmFWm97UoqPWVZYVxJMIBHFudcWFgnO2HS9AOI+ssbZMCm7kYLMeDlaY&#10;anvlI3UnX4gAYZeigtL7JpXS5SUZdBPbEAfvx7YGfZBtIXWL1wA3tUyiaC4NVhwWSmzoo6T893Qx&#10;Cg6L6Sz/Pk67/e7efWbxbJklX0ulXkb9+xsIT71/hv/bO60gSV5jeLw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msKTHAAAA3QAAAA8AAAAAAAAAAAAAAAAAmAIAAGRy&#10;cy9kb3ducmV2LnhtbFBLBQYAAAAABAAEAPUAAACMAwAAAAA=&#10;" fillcolor="#d5e7f9" stroked="f"/>
                  <v:rect id="Rectangle 657" o:spid="_x0000_s3063"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mGcEA&#10;AADdAAAADwAAAGRycy9kb3ducmV2LnhtbERPz2vCMBS+D/Y/hDfwNtNV3aQaZQiCeLPusOOjebbV&#10;5iUkUev++kUQPH58v+fL3nTiQj60lhV8DDMQxJXVLdcKfvbr9ymIEJE1dpZJwY0CLBevL3MstL3y&#10;ji5lrEUK4VCggiZGV0gZqoYMhqF1xIk7WG8wJuhrqT1eU7jpZJ5ln9Jgy6mhQUerhqpTeTYKyqM0&#10;v+za6dfW+LEbVaPxX5qnBm/99wxEpD4+xQ/3RivI80kO9zfpCc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iJhnBAAAA3QAAAA8AAAAAAAAAAAAAAAAAmAIAAGRycy9kb3du&#10;cmV2LnhtbFBLBQYAAAAABAAEAPUAAACGAwAAAAA=&#10;" fillcolor="#d8e9fa" stroked="f"/>
                  <v:rect id="Rectangle 658" o:spid="_x0000_s3064"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oxsYA&#10;AADdAAAADwAAAGRycy9kb3ducmV2LnhtbESPQWsCMRSE74X+h/AKvWnWLZWyGkVLW4ueqh48PjbP&#10;zeLmZU3Sdf33jSD0OMzMN8x03ttGdORD7VjBaJiBIC6drrlSsN99Dt5AhIissXFMCq4UYD57fJhi&#10;od2Ff6jbxkokCIcCFZgY20LKUBqyGIauJU7e0XmLMUlfSe3xkuC2kXmWjaXFmtOCwZbeDZWn7a9V&#10;4Jvlx2Z0uH6Z82p37rI1LVdrUur5qV9MQETq43/43v7WCvL89QVu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oxsYAAADdAAAADwAAAAAAAAAAAAAAAACYAgAAZHJz&#10;L2Rvd25yZXYueG1sUEsFBgAAAAAEAAQA9QAAAIsDAAAAAA==&#10;" fillcolor="#daeafa" stroked="f"/>
                  <v:rect id="Rectangle 659" o:spid="_x0000_s3065"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F8cYA&#10;AADdAAAADwAAAGRycy9kb3ducmV2LnhtbESPQWvCQBSE7wX/w/IK3uqmwYqmriIpLQXxYFoPvT2y&#10;r9nQ7NuQXZP037uC4HGYmW+Y9Xa0jeip87VjBc+zBARx6XTNlYLvr/enJQgfkDU2jknBP3nYbiYP&#10;a8y0G/hIfREqESHsM1RgQmgzKX1pyKKfuZY4er+usxii7CqpOxwi3DYyTZKFtFhzXDDYUm6o/CvO&#10;VkF+XpxWycfQ739y/7Y85NrIvVZq+jjuXkEEGsM9fGt/agVp+jKH65v4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DF8cYAAADdAAAADwAAAAAAAAAAAAAAAACYAgAAZHJz&#10;L2Rvd25yZXYueG1sUEsFBgAAAAAEAAQA9QAAAIsDAAAAAA==&#10;" fillcolor="#ddebfa" stroked="f"/>
                  <v:rect id="Rectangle 660" o:spid="_x0000_s3066"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ukMQA&#10;AADdAAAADwAAAGRycy9kb3ducmV2LnhtbESPUWvCQBCE3wv+h2MLvtVLI1qNnlIKhdY3tT9gya1J&#10;MLcX77Yx9df3CgUfh5n5hllvB9eqnkJsPBt4nmSgiEtvG64MfB3fnxagoiBbbD2TgR+KsN2MHtZY&#10;WH/lPfUHqVSCcCzQQC3SFVrHsiaHceI74uSdfHAoSYZK24DXBHetzrNsrh02nBZq7OitpvJ8+HYG&#10;brt8t2wWn3IL88tUMh9CX74YM34cXleghAa5h//bH9ZAns9m8Pc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LpDEAAAA3QAAAA8AAAAAAAAAAAAAAAAAmAIAAGRycy9k&#10;b3ducmV2LnhtbFBLBQYAAAAABAAEAPUAAACJAwAAAAA=&#10;" fillcolor="#dfecfa" stroked="f"/>
                  <v:rect id="Rectangle 661" o:spid="_x0000_s3067"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bicQA&#10;AADdAAAADwAAAGRycy9kb3ducmV2LnhtbESPQWsCMRSE70L/Q3iFXqRmXdDK1igiKD0JroVeH5vX&#10;zbKblyWJuvbXN4LgcZiZb5jlerCduJAPjWMF00kGgrhyuuFawfdp974AESKyxs4xKbhRgPXqZbTE&#10;QrsrH+lSxlokCIcCFZgY+0LKUBmyGCauJ07er/MWY5K+ltrjNcFtJ/Msm0uLDacFgz1tDVVtebYK&#10;GhcW4/YvbD/8rT341ux/fLlX6u112HyCiDTEZ/jR/tIK8nw2h/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24nEAAAA3QAAAA8AAAAAAAAAAAAAAAAAmAIAAGRycy9k&#10;b3ducmV2LnhtbFBLBQYAAAAABAAEAPUAAACJAwAAAAA=&#10;" fillcolor="#e1eefb" stroked="f"/>
                  <v:rect id="Rectangle 662" o:spid="_x0000_s3068"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q/cIA&#10;AADdAAAADwAAAGRycy9kb3ducmV2LnhtbESPT0vDQBDF74LfYZmCN7vJglVit6UIgqCXRr0P2Wk2&#10;NDsbstMk/fauIHh8vD8/3na/hF5NNKYusoVyXYAibqLruLXw9fl6/wQqCbLDPjJZuFKC/e72ZouV&#10;izMfaaqlVXmEU4UWvMhQaZ0aTwHTOg7E2TvFMaBkObbajTjn8dBrUxQbHbDjTPA40Iun5lxfQub6&#10;uqyNeT99zHQQuR6/N9OltPZutRyeQQkt8h/+a785C8Y8PMLvm/w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Gr9wgAAAN0AAAAPAAAAAAAAAAAAAAAAAJgCAABkcnMvZG93&#10;bnJldi54bWxQSwUGAAAAAAQABAD1AAAAhwMAAAAA&#10;" fillcolor="#e3effb" stroked="f"/>
                  <v:rect id="Rectangle 663" o:spid="_x0000_s3069"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4s8MA&#10;AADdAAAADwAAAGRycy9kb3ducmV2LnhtbERPTYvCMBC9C/sfwix4EU0tKNI1iiwILnhQ68XbbDOm&#10;1WbSbbJa/705CB4f73u+7GwtbtT6yrGC8SgBQVw4XbFRcMzXwxkIH5A11o5JwYM8LBcfvTlm2t15&#10;T7dDMCKGsM9QQRlCk0npi5Is+pFriCN3dq3FEGFrpG7xHsNtLdMkmUqLFceGEhv6Lqm4Hv6tgpOR&#10;q5/dZYLb37WZ/Q2CueTHnVL9z271BSJQF97il3ujFaTpJM6N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d4s8MAAADdAAAADwAAAAAAAAAAAAAAAACYAgAAZHJzL2Rv&#10;d25yZXYueG1sUEsFBgAAAAAEAAQA9QAAAIgDAAAAAA==&#10;" fillcolor="#e5f0fb" stroked="f"/>
                  <v:rect id="Rectangle 664" o:spid="_x0000_s3070"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g7cgA&#10;AADdAAAADwAAAGRycy9kb3ducmV2LnhtbESPQUvDQBSE74L/YXlCL2I3DSoauy2ltJL2ZlOxx2f2&#10;mYRm34bdbZP++64geBxm5htmOh9MK87kfGNZwWScgCAurW64UrAv1g8vIHxA1thaJgUX8jCf3d5M&#10;MdO25w8670IlIoR9hgrqELpMSl/WZNCPbUccvR/rDIYoXSW1wz7CTSvTJHmWBhuOCzV2tKypPO5O&#10;RsHX9tGdinzzvblPP/vFqji87/ODUqO7YfEGItAQ/sN/7VwrSNOnV/h9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6DtyAAAAN0AAAAPAAAAAAAAAAAAAAAAAJgCAABk&#10;cnMvZG93bnJldi54bWxQSwUGAAAAAAQABAD1AAAAjQMAAAAA&#10;" fillcolor="#e8f1fb" stroked="f"/>
                  <v:rect id="Rectangle 665" o:spid="_x0000_s3071"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Gj8QA&#10;AADdAAAADwAAAGRycy9kb3ducmV2LnhtbERPu2rDMBTdC/0HcQvdGjkeTHEim9CQNGRo84Kst9at&#10;bWpdGUm1nb+vhkLGw3kvy8l0YiDnW8sK5rMEBHFldcu1gst58/IKwgdkjZ1lUnAjD2Xx+LDEXNuR&#10;jzScQi1iCPscFTQh9LmUvmrIoJ/Znjhy39YZDBG6WmqHYww3nUyTJJMGW44NDfb01lD1c/o1CjZ8&#10;dtshW4/73f79+nX7GLerz4NSz0/TagEi0BTu4n/3TitI0yz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Ro/EAAAA3QAAAA8AAAAAAAAAAAAAAAAAmAIAAGRycy9k&#10;b3ducmV2LnhtbFBLBQYAAAAABAAEAPUAAACJAwAAAAA=&#10;" fillcolor="#eaf3fc" stroked="f"/>
                  <v:rect id="Rectangle 666" o:spid="_x0000_s3072"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6I8IA&#10;AADdAAAADwAAAGRycy9kb3ducmV2LnhtbESPQYvCMBSE7wv+h/CEva2pPYhUo4ig9lpX0eOjebbV&#10;5qUk2Vr/vVlY2OMwM98wy/VgWtGT841lBdNJAoK4tLrhSsHpe/c1B+EDssbWMil4kYf1avSxxEzb&#10;JxfUH0MlIoR9hgrqELpMSl/WZNBPbEccvZt1BkOUrpLa4TPCTSvTJJlJgw3HhRo72tZUPo4/RoEz&#10;mgbqr/d5scsvxT5v7eFwVupzPGwWIAIN4T/81861gjSdTeH3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ojwgAAAN0AAAAPAAAAAAAAAAAAAAAAAJgCAABkcnMvZG93&#10;bnJldi54bWxQSwUGAAAAAAQABAD1AAAAhwMAAAAA&#10;" fillcolor="#ecf5fc" stroked="f"/>
                  <v:rect id="Rectangle 667" o:spid="_x0000_s3073"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9UlMIA&#10;AADdAAAADwAAAGRycy9kb3ducmV2LnhtbESPQYvCMBSE7wv+h/AWvK2pEYpUo8iC4FXXg8dH82yr&#10;zUtsoq3++s3CgsdhZr5hluvBtuJBXWgca5hOMhDEpTMNVxqOP9uvOYgQkQ22jknDkwKsV6OPJRbG&#10;9bynxyFWIkE4FKihjtEXUoayJoth4jxx8s6usxiT7CppOuwT3LZSZVkuLTacFmr09F1TeT3crYbT&#10;cFWZUbOcLq/b7Dx99X7vN1qPP4fNAkSkIb7D/+2d0aBUruDvTX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1SUwgAAAN0AAAAPAAAAAAAAAAAAAAAAAJgCAABkcnMvZG93&#10;bnJldi54bWxQSwUGAAAAAAQABAD1AAAAhwMAAAAA&#10;" fillcolor="#eef5fc" stroked="f"/>
                  <v:rect id="Rectangle 668" o:spid="_x0000_s3074"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eQscA&#10;AADdAAAADwAAAGRycy9kb3ducmV2LnhtbESPT2sCMRTE74V+h/AKvRTNui2iq1FasdSrf2lvz81z&#10;s3Tzsmyirn76RhB6HGbmN8x42tpKnKjxpWMFvW4Cgjh3uuRCwWb92RmA8AFZY+WYFFzIw3Ty+DDG&#10;TLszL+m0CoWIEPYZKjAh1JmUPjdk0XddTRy9g2sshiibQuoGzxFuK5kmSV9aLDkuGKxpZij/XR2t&#10;guvbV+97ke9+Blv+aGfD/cG8zKVSz0/t+whEoDb8h+/thVaQpv1XuL2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XkLHAAAA3QAAAA8AAAAAAAAAAAAAAAAAmAIAAGRy&#10;cy9kb3ducmV2LnhtbFBLBQYAAAAABAAEAPUAAACMAwAAAAA=&#10;" fillcolor="#f0f7fd" stroked="f"/>
                  <v:rect id="Rectangle 669" o:spid="_x0000_s3075"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ttcUA&#10;AADdAAAADwAAAGRycy9kb3ducmV2LnhtbESPQWvCQBSE70L/w/IK3nRjqFajq5QWRQoWjHp/Zp9J&#10;MPs2ZFeN/94tCB6HmfmGmS1aU4krNa60rGDQj0AQZ1aXnCvY75a9MQjnkTVWlknBnRws5m+dGSba&#10;3nhL19TnIkDYJaig8L5OpHRZQQZd39bEwTvZxqAPssmlbvAW4KaScRSNpMGSw0KBNX0XlJ3Ti1Ew&#10;XP8ezGC1qUp9vHxO/s5Rnf7sleq+t19TEJ5a/wo/22utII5HH/D/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i21xQAAAN0AAAAPAAAAAAAAAAAAAAAAAJgCAABkcnMv&#10;ZG93bnJldi54bWxQSwUGAAAAAAQABAD1AAAAigMAAAAA&#10;" fillcolor="#f2f8fd" stroked="f"/>
                  <v:rect id="Rectangle 670" o:spid="_x0000_s3076"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Qw8cA&#10;AADdAAAADwAAAGRycy9kb3ducmV2LnhtbESPQWvCQBSE70L/w/IKvdWNoYpNsxFpKWqhSlWox0f2&#10;mcRm34bsqvHfu0LB4zAz3zDppDO1OFHrKssKBv0IBHFudcWFgu3m83kMwnlkjbVlUnAhB5PsoZdi&#10;ou2Zf+i09oUIEHYJKii9bxIpXV6SQde3DXHw9rY16INsC6lbPAe4qWUcRSNpsOKwUGJD7yXlf+uj&#10;UTD7XXyvlrv5tMDDYPny9fpxtPVBqafHbvoGwlPn7+H/9lwriOPREG5vw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BkMPHAAAA3QAAAA8AAAAAAAAAAAAAAAAAmAIAAGRy&#10;cy9kb3ducmV2LnhtbFBLBQYAAAAABAAEAPUAAACMAwAAAAA=&#10;" fillcolor="#f4f8fd" stroked="f"/>
                  <v:rect id="Rectangle 671" o:spid="_x0000_s3077"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gl8UA&#10;AADdAAAADwAAAGRycy9kb3ducmV2LnhtbESP0WrCQBRE3wv+w3IF3+rGiEGiq6jQ4kNFjH7AJXvN&#10;BrN3Q3bVtF/fFQp9HGbmDLNc97YRD+p87VjBZJyAIC6drrlScDl/vM9B+ICssXFMCr7Jw3o1eFti&#10;rt2TT/QoQiUihH2OCkwIbS6lLw1Z9GPXEkfv6jqLIcqukrrDZ4TbRqZJkkmLNccFgy3tDJW34m4V&#10;/Bxn0+KwN8fZ7tSeP3vaftVklBoN+80CRKA+/If/2nutIE2zDF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CXxQAAAN0AAAAPAAAAAAAAAAAAAAAAAJgCAABkcnMv&#10;ZG93bnJldi54bWxQSwUGAAAAAAQABAD1AAAAigMAAAAA&#10;" fillcolor="#f6fafe" stroked="f"/>
                  <v:rect id="Rectangle 672" o:spid="_x0000_s3078"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hTccA&#10;AADdAAAADwAAAGRycy9kb3ducmV2LnhtbESPQWvCQBSE7wX/w/IEL0U3phBLdJVSECy9aFrB3l6z&#10;zySYfRuy2xj99a4g9DjMzDfMYtWbWnTUusqygukkAkGcW11xoeD7az1+BeE8ssbaMim4kIPVcvC0&#10;wFTbM++oy3whAoRdigpK75tUSpeXZNBNbEMcvKNtDfog20LqFs8BbmoZR1EiDVYcFkps6L2k/JT9&#10;GQXbn8/9+nqU2cfsZX/4fe6mmCW1UqNh/zYH4an3/+FHe6MVxHEyg/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oU3HAAAA3QAAAA8AAAAAAAAAAAAAAAAAmAIAAGRy&#10;cy9kb3ducmV2LnhtbFBLBQYAAAAABAAEAPUAAACMAwAAAAA=&#10;" fillcolor="#f8fbfe" stroked="f"/>
                  <v:rect id="Rectangle 673" o:spid="_x0000_s3079"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SZMYA&#10;AADdAAAADwAAAGRycy9kb3ducmV2LnhtbERPy2rCQBTdF/oPwy10E3TSQEVTRxFpwYKL1hcuL5nb&#10;TDBzJ81MY/TrnYXQ5eG8p/Pe1qKj1leOFbwMUxDEhdMVlwp224/BGIQPyBprx6TgQh7ms8eHKeba&#10;nfmbuk0oRQxhn6MCE0KTS+kLQxb90DXEkftxrcUQYVtK3eI5httaZmk6khYrjg0GG1oaKk6bP6vg&#10;9Tg5me56eF8nv5/jyWqffOlLotTzU794AxGoD//iu3ulFWTZKM6N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cSZMYAAADdAAAADwAAAAAAAAAAAAAAAACYAgAAZHJz&#10;L2Rvd25yZXYueG1sUEsFBgAAAAAEAAQA9QAAAIsDAAAAAA==&#10;" fillcolor="#fafcfe" stroked="f"/>
                  <v:rect id="Rectangle 674" o:spid="_x0000_s3080"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ybsUA&#10;AADdAAAADwAAAGRycy9kb3ducmV2LnhtbESPS4vCQBCE78L+h6EXvOnkAT6yjrKKguzNB3ptMr1J&#10;2ExPyIwa/fXOguCxqKqvqNmiM7W4UusqywriYQSCOLe64kLB8bAZTEA4j6yxtkwK7uRgMf/ozTDT&#10;9sY7uu59IQKEXYYKSu+bTEqXl2TQDW1DHLxf2xr0QbaF1C3eAtzUMomikTRYcVgosaFVSfnf/mIU&#10;PNI4lemP6cbLNY3Pq3sSH+xJqf5n9/0FwlPn3+FXe6sVJMloCv9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HJuxQAAAN0AAAAPAAAAAAAAAAAAAAAAAJgCAABkcnMv&#10;ZG93bnJldi54bWxQSwUGAAAAAAQABAD1AAAAigMAAAAA&#10;" fillcolor="#fcfeff" stroked="f"/>
                  <v:rect id="Rectangle 675" o:spid="_x0000_s3081"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IMcEA&#10;AADdAAAADwAAAGRycy9kb3ducmV2LnhtbERPy2oCMRTdF/yHcIXuauJQWhmNIhXBhYv62Li7TK6T&#10;wcnNkKTO+PdmUXB5OO/FanCtuFOIjWcN04kCQVx503Ct4XzafsxAxIRssPVMGh4UYbUcvS2wNL7n&#10;A92PqRY5hGOJGmxKXSllrCw5jBPfEWfu6oPDlGGopQnY53DXykKpL+mw4dxgsaMfS9Xt+Oc0qEdP&#10;O3sJW/epNvtmE3+V7Gqt38fDeg4i0ZBe4n/3zmgoiu+8P7/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DHBAAAA3QAAAA8AAAAAAAAAAAAAAAAAmAIAAGRycy9kb3du&#10;cmV2LnhtbFBLBQYAAAAABAAEAPUAAACGAwAAAAA=&#10;" fillcolor="#fefeff" stroked="f"/>
                  <v:rect id="Rectangle 676" o:spid="_x0000_s3082"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otcQA&#10;AADdAAAADwAAAGRycy9kb3ducmV2LnhtbESPT4vCMBTE74LfITzBm6Z/YLtUo6jsguxNXfT6aJ5t&#10;sXkpTdTqpzfCwh6HmfkNM1/2phE36lxtWUE8jUAQF1bXXCr4PXxPPkE4j6yxsUwKHuRguRgO5phr&#10;e+cd3fa+FAHCLkcFlfdtLqUrKjLoprYlDt7ZdgZ9kF0pdYf3ADeNTKLoQxqsOSxU2NKmouKyvxoF&#10;zzROZfpj+mz9Rdlp80jigz0qNR71qxkIT73/D/+1t1pBkmQx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6LXEAAAA3QAAAA8AAAAAAAAAAAAAAAAAmAIAAGRycy9k&#10;b3ducmV2LnhtbFBLBQYAAAAABAAEAPUAAACJAwAAAAA=&#10;" fillcolor="#fcfeff" stroked="f"/>
                  <v:rect id="Rectangle 677" o:spid="_x0000_s3083"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zU8kA&#10;AADdAAAADwAAAGRycy9kb3ducmV2LnhtbESPT0vDQBTE74LfYXmCl9BuDFTb2G0RqdCCh9p/eHxk&#10;n9nQ7Ns0u6apn94VhB6HmfkNM533thYdtb5yrOBhmIIgLpyuuFSw274NxiB8QNZYOyYFF/Iwn93e&#10;TDHX7swf1G1CKSKEfY4KTAhNLqUvDFn0Q9cQR+/LtRZDlG0pdYvnCLe1zNL0UVqsOC4YbOjVUHHc&#10;fFsFo8/J0XQ/h8V7clqNJ8t9staXRKn7u/7lGUSgPlzD/+2lVpBlTxn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azU8kAAADdAAAADwAAAAAAAAAAAAAAAACYAgAA&#10;ZHJzL2Rvd25yZXYueG1sUEsFBgAAAAAEAAQA9QAAAI4DAAAAAA==&#10;" fillcolor="#fafcfe" stroked="f"/>
                  <v:rect id="Rectangle 678" o:spid="_x0000_s3084"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xk8gA&#10;AADdAAAADwAAAGRycy9kb3ducmV2LnhtbESPT2vCQBTE74LfYXkFL1I3RtCSZhURBEsvNa3Q3l6z&#10;L39o9m3IrjHtp3cLgsdhZn7DpJvBNKKnztWWFcxnEQji3OqaSwUf7/vHJxDOI2tsLJOCX3KwWY9H&#10;KSbaXvhIfeZLESDsElRQed8mUrq8IoNuZlvi4BW2M+iD7EqpO7wEuGlkHEVLabDmsFBhS7uK8p/s&#10;bBS8fb2e9n+FzF5Wi9Pn97SfY7ZslJo8DNtnEJ4Gfw/f2getII5XC/h/E5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4DGTyAAAAN0AAAAPAAAAAAAAAAAAAAAAAJgCAABk&#10;cnMvZG93bnJldi54bWxQSwUGAAAAAAQABAD1AAAAjQMAAAAA&#10;" fillcolor="#f8fbfe" stroked="f"/>
                  <v:rect id="Rectangle 679" o:spid="_x0000_s3085"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NpsYA&#10;AADdAAAADwAAAGRycy9kb3ducmV2LnhtbESP0WrCQBRE3wv9h+UKfdONaa0Ss5FWaPGhRYx+wCV7&#10;zQazd0N2q6lf7xaEPg4zc4bJV4NtxZl63zhWMJ0kIIgrpxuuFRz2H+MFCB+QNbaOScEveVgVjw85&#10;ZtpdeEfnMtQiQthnqMCE0GVS+sqQRT9xHXH0jq63GKLsa6l7vES4bWWaJK/SYsNxwWBHa0PVqfyx&#10;Cq7b2XP5vTHb2XrX7T8Hev9qyCj1NBreliACDeE/fG9vtII0nb/A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BNpsYAAADdAAAADwAAAAAAAAAAAAAAAACYAgAAZHJz&#10;L2Rvd25yZXYueG1sUEsFBgAAAAAEAAQA9QAAAIsDAAAAAA==&#10;" fillcolor="#f6fafe" stroked="f"/>
                  <v:rect id="Rectangle 680" o:spid="_x0000_s3086"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s8cQA&#10;AADdAAAADwAAAGRycy9kb3ducmV2LnhtbESPUWvCMBSF34X9h3AHe5GZGtCNrqmIMCbii84fcGnu&#10;mrLmpmui7f69EQQfD+ec73CK1ehacaE+NJ41zGcZCOLKm4ZrDafvz9d3ECEiG2w9k4Z/CrAqnyYF&#10;5sYPfKDLMdYiQTjkqMHG2OVShsqSwzDzHXHyfnzvMCbZ19L0OCS4a6XKsqV02HBasNjRxlL1ezw7&#10;Dfu/yFO12+JQ7zYqhC/bnc6j1i/P4/oDRKQxPsL39tZoUOptAbc36Qn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rPHEAAAA3QAAAA8AAAAAAAAAAAAAAAAAmAIAAGRycy9k&#10;b3ducmV2LnhtbFBLBQYAAAAABAAEAPUAAACJAwAAAAA=&#10;" fillcolor="#f4f9fd" stroked="f"/>
                  <v:rect id="Rectangle 681" o:spid="_x0000_s3087"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AhMQA&#10;AADdAAAADwAAAGRycy9kb3ducmV2LnhtbESPQYvCMBSE78L+h/AW9qaphdW1GmVZUURQ2Kr3Z/Ns&#10;i81LaaLWf28EweMwM98wk1lrKnGlxpWWFfR7EQjizOqScwX73aL7A8J5ZI2VZVJwJwez6Udngom2&#10;N/6na+pzESDsElRQeF8nUrqsIIOuZ2vi4J1sY9AH2eRSN3gLcFPJOIoG0mDJYaHAmv4Kys7pxSj4&#10;Xq0Ppr/cVKU+Xoaj7Tmq0/leqa/P9ncMwlPr3+FXe6UVxPFwAM8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gITEAAAA3QAAAA8AAAAAAAAAAAAAAAAAmAIAAGRycy9k&#10;b3ducmV2LnhtbFBLBQYAAAAABAAEAPUAAACJAwAAAAA=&#10;" fillcolor="#f2f8fd" stroked="f"/>
                  <v:rect id="Rectangle 682" o:spid="_x0000_s3088"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fRcYA&#10;AADdAAAADwAAAGRycy9kb3ducmV2LnhtbESP3WoCMRSE7wt9h3AK3tXsLv6uRrGKULyxVR/gsDnd&#10;LN2chE2qa5++KRR6OczMN8xy3dtWXKkLjWMF+TADQVw53XCt4HLeP89AhIissXVMCu4UYL16fFhi&#10;qd2N3+l6irVIEA4lKjAx+lLKUBmyGIbOEyfvw3UWY5JdLXWHtwS3rSyybCItNpwWDHraGqo+T19W&#10;gc99Pj9emvvbYXLIN7ux+abRi1KDp36zABGpj//hv/arVlAU0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yfRcYAAADdAAAADwAAAAAAAAAAAAAAAACYAgAAZHJz&#10;L2Rvd25yZXYueG1sUEsFBgAAAAAEAAQA9QAAAIsDAAAAAA==&#10;" fillcolor="#f0f6fd" stroked="f"/>
                  <v:rect id="Rectangle 683" o:spid="_x0000_s3089"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JA8IA&#10;AADdAAAADwAAAGRycy9kb3ducmV2LnhtbERPTWvCQBC9F/wPywi91V1z0JK6igiFHtUq6m2aHZO0&#10;mdmQXTXtr3cPQo+P9z1b9NyoK3Wh9mJhPDKgSArvaikt7D7fX15BhYjisPFCFn4pwGI+eJph7vxN&#10;NnTdxlKlEAk5WqhibHOtQ1ERYxj5liRxZ98xxgS7UrsObymcG50ZM9GMtaSGCltaVVT8bC9swZz2&#10;bE543Ef++zp/H8cHXuuDtc/DfvkGKlIf/8UP94ezkGXTNDe9SU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EkDwgAAAN0AAAAPAAAAAAAAAAAAAAAAAJgCAABkcnMvZG93&#10;bnJldi54bWxQSwUGAAAAAAQABAD1AAAAhwMAAAAA&#10;" fillcolor="#eef6fc" stroked="f"/>
                  <v:rect id="Rectangle 684" o:spid="_x0000_s3090"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9BcYA&#10;AADdAAAADwAAAGRycy9kb3ducmV2LnhtbESPQWvCQBSE74L/YXlCb7ppDm2aukoVhGJPiYW2t0f2&#10;dROafRuzWxP/vSsIHoeZ+YZZrkfbihP1vnGs4HGRgCCunG7YKPg87OYZCB+QNbaOScGZPKxX08kS&#10;c+0GLuhUBiMihH2OCuoQulxKX9Vk0S9cRxy9X9dbDFH2Ruoehwi3rUyT5ElabDgu1NjRtqbqr/y3&#10;CnQx7M8FfZnsI9uUR/ONP8O4V+phNr69ggg0hnv41n7XCtL0+QW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u9BcYAAADdAAAADwAAAAAAAAAAAAAAAACYAgAAZHJz&#10;L2Rvd25yZXYueG1sUEsFBgAAAAAEAAQA9QAAAIsDAAAAAA==&#10;" fillcolor="#ecf4fc" stroked="f"/>
                  <v:rect id="Rectangle 685" o:spid="_x0000_s3091"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gdcMA&#10;AADdAAAADwAAAGRycy9kb3ducmV2LnhtbERPz2vCMBS+C/sfwhvspul6EKlGkYlOPEytwq5vzVtb&#10;bF5KkrX1v18OgseP7/diNZhGdOR8bVnB+yQBQVxYXXOp4HrZjmcgfEDW2FgmBXfysFq+jBaYadvz&#10;mbo8lCKGsM9QQRVCm0npi4oM+oltiSP3a53BEKErpXbYx3DTyDRJptJgzbGhwpY+Kipu+Z9RsOWL&#10;23XTTX/YHz6/f+5f/W59PCn19jqs5yACDeEpfrj3WkGazu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gdcMAAADdAAAADwAAAAAAAAAAAAAAAACYAgAAZHJzL2Rv&#10;d25yZXYueG1sUEsFBgAAAAAEAAQA9QAAAIgDAAAAAA==&#10;" fillcolor="#eaf3fc" stroked="f"/>
                  <v:rect id="Rectangle 686" o:spid="_x0000_s3092"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mMQA&#10;AADdAAAADwAAAGRycy9kb3ducmV2LnhtbESPQYvCMBSE78L+h/AEL7KmVpDSNYqsu6wHL1Yv3h7N&#10;sw02L6WJWv/9RhA8DjPzDbNY9bYRN+q8caxgOklAEJdOG64UHA+/nxkIH5A1No5JwYM8rJYfgwXm&#10;2t15T7ciVCJC2OeooA6hzaX0ZU0W/cS1xNE7u85iiLKrpO7wHuG2kWmSzKVFw3Ghxpa+ayovxdUq&#10;2BZu/LNbyz/Dpt+cq3R2OtqZUqNhv/4CEagP7/CrvdUK0jSb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zJjEAAAA3QAAAA8AAAAAAAAAAAAAAAAAmAIAAGRycy9k&#10;b3ducmV2LnhtbFBLBQYAAAAABAAEAPUAAACJAwAAAAA=&#10;" fillcolor="#e8f2fc" stroked="f"/>
                  <v:rect id="Rectangle 687" o:spid="_x0000_s3093"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HscA&#10;AADdAAAADwAAAGRycy9kb3ducmV2LnhtbESPQWvCQBSE70L/w/IKvUjdNKCENBuRgtCCBzVeenvN&#10;vm5is2/T7Fbjv3cFocdhZr5hiuVoO3GiwbeOFbzMEhDEtdMtGwWHav2cgfABWWPnmBRcyMOyfJgU&#10;mGt35h2d9sGICGGfo4ImhD6X0tcNWfQz1xNH79sNFkOUg5F6wHOE206mSbKQFluOCw329NZQ/bP/&#10;swo+jVx9bI9z3HytTfY7DeZYHbZKPT2Oq1cQgcbwH76337WCNM1SuL2JT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Yx7HAAAA3QAAAA8AAAAAAAAAAAAAAAAAmAIAAGRy&#10;cy9kb3ducmV2LnhtbFBLBQYAAAAABAAEAPUAAACMAwAAAAA=&#10;" fillcolor="#e5f0fb" stroked="f"/>
                  <v:rect id="Rectangle 688" o:spid="_x0000_s3094"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HEMIA&#10;AADdAAAADwAAAGRycy9kb3ducmV2LnhtbESP3YrCMBSE7wXfIRzBO01bVy3VKCq4rJf+PMChObbF&#10;5qQ0UevbG0HYy2FmvmGW687U4kGtqywriMcRCOLc6ooLBZfzfpSCcB5ZY22ZFLzIwXrV7y0x0/bJ&#10;R3qcfCEChF2GCkrvm0xKl5dk0I1tQxy8q20N+iDbQuoWnwFuaplE0UwarDgslNjQrqT8drobBen2&#10;ysWvnsfRQTaX6c/rEFfHqVLDQbdZgPDU+f/wt/2nFSRJOoHP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wcQwgAAAN0AAAAPAAAAAAAAAAAAAAAAAJgCAABkcnMvZG93&#10;bnJldi54bWxQSwUGAAAAAAQABAD1AAAAhwMAAAAA&#10;" fillcolor="#e2eefb" stroked="f"/>
                  <v:rect id="Rectangle 689" o:spid="_x0000_s3095"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cpcMA&#10;AADdAAAADwAAAGRycy9kb3ducmV2LnhtbESPzYrCMBSF98K8Q7gD7jS1jCLVKI4wjIgbq+D22lzb&#10;YnNTmqiZt58IgsvD+fk482UwjbhT52rLCkbDBARxYXXNpYLj4WcwBeE8ssbGMin4IwfLxUdvjpm2&#10;D97TPfeliCPsMlRQed9mUrqiIoNuaFvi6F1sZ9BH2ZVSd/iI46aRaZJMpMGaI6HCltYVFdf8ZiLk&#10;tA7f+/GlDLfEnK67323qzxOl+p9hNQPhKfh3+NXeaAVpOv2C5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cpcMAAADdAAAADwAAAAAAAAAAAAAAAACYAgAAZHJzL2Rv&#10;d25yZXYueG1sUEsFBgAAAAAEAAQA9QAAAIgDAAAAAA==&#10;" fillcolor="#e0eefb" stroked="f"/>
                  <v:rect id="Rectangle 690" o:spid="_x0000_s3096"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1ssUA&#10;AADdAAAADwAAAGRycy9kb3ducmV2LnhtbESP3YrCMBSE7xd8h3AEbxZNt2KR2ii6IIggiz8PcGhO&#10;f7A5KU3U6tObhYW9HGbmGyZb9aYRd+pcbVnB1yQCQZxbXXOp4HLejucgnEfW2FgmBU9ysFoOPjJM&#10;tX3wke4nX4oAYZeigsr7NpXS5RUZdBPbEgevsJ1BH2RXSt3hI8BNI+MoSqTBmsNChS19V5RfTzej&#10;4DbbvepDlOw/D3560Zv9jylaqdRo2K8XIDz1/j/8195pBXE8n8Hvm/A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TWyxQAAAN0AAAAPAAAAAAAAAAAAAAAAAJgCAABkcnMv&#10;ZG93bnJldi54bWxQSwUGAAAAAAQABAD1AAAAigMAAAAA&#10;" fillcolor="#deebfa" stroked="f"/>
                  <v:rect id="Rectangle 691" o:spid="_x0000_s3097"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9WcMA&#10;AADdAAAADwAAAGRycy9kb3ducmV2LnhtbESPQWsCMRSE7wX/Q3iCl6JZt63IahQRFK/Vgtfn5rlZ&#10;3LwsSXTXf28KhR6HmfmGWa5724gH+VA7VjCdZCCIS6drrhT8nHbjOYgQkTU2jknBkwKsV4O3JRba&#10;dfxNj2OsRIJwKFCBibEtpAylIYth4lri5F2dtxiT9JXUHrsEt43Ms2wmLdacFgy2tDVU3o53q2CP&#10;H6Y9X97t57b0u69s352mdafUaNhvFiAi9fE//Nc+aAV5Pp/B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t9WcMAAADdAAAADwAAAAAAAAAAAAAAAACYAgAAZHJzL2Rv&#10;d25yZXYueG1sUEsFBgAAAAAEAAQA9QAAAIgDAAAAAA==&#10;" fillcolor="#dcebfa" stroked="f"/>
                  <v:rect id="Rectangle 692" o:spid="_x0000_s3098"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CgsYA&#10;AADdAAAADwAAAGRycy9kb3ducmV2LnhtbESPwW7CMBBE75X6D9ZW6q045NCiFINKBaWCU0MPPa7i&#10;JY6I18F2Q/h7jITEcTQzbzTT+WBb0ZMPjWMF41EGgrhyuuFawe9u9TIBESKyxtYxKThTgPns8WGK&#10;hXYn/qG+jLVIEA4FKjAxdoWUoTJkMYxcR5y8vfMWY5K+ltrjKcFtK/Mse5UWG04LBjv6NFQdyn+r&#10;wLeL5Xb8d/4yx/Xu2GcbWqw3pNTz0/DxDiLSEO/hW/tbK8jzyRtc36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3CgsYAAADdAAAADwAAAAAAAAAAAAAAAACYAgAAZHJz&#10;L2Rvd25yZXYueG1sUEsFBgAAAAAEAAQA9QAAAIsDAAAAAA==&#10;" fillcolor="#daeafa" stroked="f"/>
                  <v:rect id="Rectangle 693" o:spid="_x0000_s3099"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tcEA&#10;AADdAAAADwAAAGRycy9kb3ducmV2LnhtbERPTYvCMBC9L/gfwgheFk3tQaQaRRRFZBF0F70OzdgU&#10;m0lpoq3/fnMQPD7e93zZ2Uo8qfGlYwXjUQKCOHe65ELB3+92OAXhA7LGyjEpeJGH5aL3NcdMu5ZP&#10;9DyHQsQQ9hkqMCHUmZQ+N2TRj1xNHLmbayyGCJtC6gbbGG4rmSbJRFosOTYYrGltKL+fH1ZBMMfk&#10;Z1ccL6Txutnn7ff1cCOlBv1uNQMRqAsf8du91wrSdBrnxjfxCc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85rXBAAAA3QAAAA8AAAAAAAAAAAAAAAAAmAIAAGRycy9kb3du&#10;cmV2LnhtbFBLBQYAAAAABAAEAPUAAACGAwAAAAA=&#10;" fillcolor="#d7e8fa" stroked="f"/>
                  <v:rect id="Rectangle 694" o:spid="_x0000_s3100"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Q5ccA&#10;AADdAAAADwAAAGRycy9kb3ducmV2LnhtbESPQWvCQBSE7wX/w/IEb3VjlJJEV5FCiwdb0Hjw+Mg+&#10;k2D2bchuY/TXdwsFj8PMfMOsNoNpRE+dqy0rmE0jEMSF1TWXCk75x2sCwnlkjY1lUnAnB5v16GWF&#10;mbY3PlB/9KUIEHYZKqi8bzMpXVGRQTe1LXHwLrYz6IPsSqk7vAW4aWQcRW/SYM1hocKW3isqrscf&#10;o+A7mS+K82Hef+0e/Wc+W6R5vE+VmoyH7RKEp8E/w//tnVYQx0kK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wkOXHAAAA3QAAAA8AAAAAAAAAAAAAAAAAmAIAAGRy&#10;cy9kb3ducmV2LnhtbFBLBQYAAAAABAAEAPUAAACMAwAAAAA=&#10;" fillcolor="#d5e7f9" stroked="f"/>
                  <v:rect id="Rectangle 695" o:spid="_x0000_s3101"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068YA&#10;AADdAAAADwAAAGRycy9kb3ducmV2LnhtbERPS0vDQBC+C/6HZYTe7MYUSo3dFiv0ga2IVVBvY3ZM&#10;otnZkF2b9N93DgWPH997Ou9drQ7UhsqzgZthAoo497biwsDb6/J6AipEZIu1ZzJwpADz2eXFFDPr&#10;O36hwz4WSkI4ZGigjLHJtA55SQ7D0DfEwn371mEU2BbatthJuKt1miRj7bBiaSixoYeS8t/9n5Pe&#10;x6ftbvl1rCar7vPn432xHj0v1sYMrvr7O1CR+vgvPrs31kCa3sp+eSNPQM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A068YAAADdAAAADwAAAAAAAAAAAAAAAACYAgAAZHJz&#10;L2Rvd25yZXYueG1sUEsFBgAAAAAEAAQA9QAAAIsDAAAAAA==&#10;" fillcolor="#d2e5f9" stroked="f"/>
                  <v:rect id="Rectangle 696" o:spid="_x0000_s3102"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PasUA&#10;AADdAAAADwAAAGRycy9kb3ducmV2LnhtbESPQWvCQBSE74L/YXlCb7oxh1Kjm1AKgvRQW1vw+si+&#10;ZlN334bsGqO/vlsoeBxm5htmU43OioH60HpWsFxkIIhrr1tuFHx9budPIEJE1mg9k4IrBajK6WSD&#10;hfYX/qDhEBuRIBwKVGBi7AopQ23IYVj4jjh53753GJPsG6l7vCS4szLPskfpsOW0YLCjF0P16XB2&#10;Ct4b3I17E37acDu+vtVsh/3JKvUwG5/XICKN8R7+b++0gjxfLeHvTX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o9qxQAAAN0AAAAPAAAAAAAAAAAAAAAAAJgCAABkcnMv&#10;ZG93bnJldi54bWxQSwUGAAAAAAQABAD1AAAAigMAAAAA&#10;" fillcolor="#d0e4f8" stroked="f"/>
                  <v:rect id="Rectangle 697" o:spid="_x0000_s3103"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8YA&#10;AADdAAAADwAAAGRycy9kb3ducmV2LnhtbESPT4vCMBTE78J+h/CEvWlqF0SrUVxxl0Xx4J+Lt0fz&#10;bEubl9JE2/32RhA8DjPzG2a+7Ewl7tS4wrKC0TACQZxaXXCm4Hz6GUxAOI+ssbJMCv7JwXLx0Ztj&#10;om3LB7offSYChF2CCnLv60RKl+Zk0A1tTRy8q20M+iCbTOoG2wA3lYyjaCwNFhwWcqxpnVNaHm9G&#10;Qb2aHNrd76Ucbffr9LvYbsqv61mpz363moHw1Pl3+NX+0wrieBr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8YAAADdAAAADwAAAAAAAAAAAAAAAACYAgAAZHJz&#10;L2Rvd25yZXYueG1sUEsFBgAAAAAEAAQA9QAAAIsDAAAAAA==&#10;" fillcolor="#cee3f8" stroked="f"/>
                  <v:rect id="Rectangle 698" o:spid="_x0000_s3104"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w+McA&#10;AADdAAAADwAAAGRycy9kb3ducmV2LnhtbESPQWvCQBCF74L/YZlCb3XTVLSNrqJCpYciaEvE25Ad&#10;k8XsbMhuTfrvu0LB4+PN+968+bK3tbhS641jBc+jBARx4bThUsH31/vTKwgfkDXWjknBL3lYLoaD&#10;OWbadbyn6yGUIkLYZ6igCqHJpPRFRRb9yDXE0Tu71mKIsi2lbrGLcFvLNEkm0qLh2FBhQ5uKisvh&#10;x8Y3+nycrrrP6ancmqNZ57u8qEmpx4d+NQMRqA/34//0h1aQpm8vcFsTE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a8PjHAAAA3QAAAA8AAAAAAAAAAAAAAAAAmAIAAGRy&#10;cy9kb3ducmV2LnhtbFBLBQYAAAAABAAEAPUAAACMAwAAAAA=&#10;" fillcolor="#cce2f8" stroked="f"/>
                  <v:rect id="Rectangle 699" o:spid="_x0000_s3105"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dT8UA&#10;AADdAAAADwAAAGRycy9kb3ducmV2LnhtbESPQWvCQBSE70L/w/IKvemmQcREN8EWaqUHQS09P7LP&#10;JJh9G3ZXjf76bqHgcZiZb5hlOZhOXMj51rKC10kCgriyuuVawffhYzwH4QOyxs4yKbiRh7J4Gi0x&#10;1/bKO7rsQy0ihH2OCpoQ+lxKXzVk0E9sTxy9o3UGQ5SultrhNcJNJ9MkmUmDLceFBnt6b6g67c9G&#10;Qbb7kuu+4nvSbT9ddlzRT/12VurleVgtQAQawiP8395oBWmaTe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J1PxQAAAN0AAAAPAAAAAAAAAAAAAAAAAJgCAABkcnMv&#10;ZG93bnJldi54bWxQSwUGAAAAAAQABAD1AAAAigMAAAAA&#10;" fillcolor="#cae1f8" stroked="f"/>
                  <v:rect id="Rectangle 700" o:spid="_x0000_s3106"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h7cUA&#10;AADdAAAADwAAAGRycy9kb3ducmV2LnhtbESPUWvCQBCE3wv9D8cWfKuXBppq6ilSKBTqi9EfsOa2&#10;SWhuN9ydGv31PUHo4zAz3zCL1eh6dSIfOmEDL9MMFHEttuPGwH73+TwDFSKyxV6YDFwowGr5+LDA&#10;0sqZt3SqYqMShEOJBtoYh1LrULfkMExlIE7ej3iHMUnfaOvxnOCu13mWFdphx2mhxYE+Wqp/q6Mz&#10;cJjvO8mKg/h1JcWwOb5dr/RtzORpXL+DijTG//C9/WUN5Pn8FW5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HtxQAAAN0AAAAPAAAAAAAAAAAAAAAAAJgCAABkcnMv&#10;ZG93bnJldi54bWxQSwUGAAAAAAQABAD1AAAAigMAAAAA&#10;" fillcolor="#c8e0f8" stroked="f"/>
                  <v:rect id="Rectangle 701" o:spid="_x0000_s3107"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0P8gA&#10;AADdAAAADwAAAGRycy9kb3ducmV2LnhtbESPT2vCQBTE74V+h+UVvJS6aQ7+SV0lVKxeREw96O2R&#10;fSah2bcxu9X47V1B8DjMzG+YyawztThT6yrLCj77EQji3OqKCwW738XHCITzyBpry6TgSg5m09eX&#10;CSbaXnhL58wXIkDYJaig9L5JpHR5SQZd3zbEwTva1qAPsi2kbvES4KaWcRQNpMGKw0KJDX2XlP9l&#10;/0bBZndIf5b7tNqeIv8+PI7TtZkXSvXeuvQLhKfOP8OP9koriOPxAO5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zQ/yAAAAN0AAAAPAAAAAAAAAAAAAAAAAJgCAABk&#10;cnMvZG93bnJldi54bWxQSwUGAAAAAAQABAD1AAAAjQMAAAAA&#10;" fillcolor="#c5dff7" stroked="f"/>
                  <v:rect id="Rectangle 702" o:spid="_x0000_s3108"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RHMQA&#10;AADdAAAADwAAAGRycy9kb3ducmV2LnhtbESPQYvCMBSE7wv+h/AEb2tqWVytRtEFWQ+CWMXzs3m2&#10;1ealNFHrv98ICx6HmfmGmc5bU4k7Na60rGDQj0AQZ1aXnCs47FefIxDOI2usLJOCJzmYzzofU0y0&#10;ffCO7qnPRYCwS1BB4X2dSOmyggy6vq2Jg3e2jUEfZJNL3eAjwE0l4ygaSoMlh4UCa/opKLumN6Pg&#10;ctpuh7/SrEcbl62qr31Ky+NTqV63XUxAeGr9O/zfXmsFcTz+hteb8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vURzEAAAA3QAAAA8AAAAAAAAAAAAAAAAAmAIAAGRycy9k&#10;b3ducmV2LnhtbFBLBQYAAAAABAAEAPUAAACJAwAAAAA=&#10;" fillcolor="#c3def7" stroked="f"/>
                  <v:rect id="Rectangle 703" o:spid="_x0000_s3109"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j/cMA&#10;AADdAAAADwAAAGRycy9kb3ducmV2LnhtbERP3WrCMBS+F3yHcITdyEzthXWdUbZC2VhBUPcAZ81Z&#10;2y05KU2m9e2XC8HLj+9/sxutEWcafOdYwXKRgCCune64UfB5Kh/XIHxA1mgck4Iredhtp5MN5tpd&#10;+EDnY2hEDGGfo4I2hD6X0tctWfQL1xNH7tsNFkOEQyP1gJcYbo1Mk2QlLXYcG1rsqWip/j3+WQX2&#10;rSBnsvmPzni5LztTVR+vX0o9zMaXZxCBxnAX39zvWkGaPsW58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j/cMAAADdAAAADwAAAAAAAAAAAAAAAACYAgAAZHJzL2Rv&#10;d25yZXYueG1sUEsFBgAAAAAEAAQA9QAAAIgDAAAAAA==&#10;" fillcolor="#c1ddf7" stroked="f"/>
                  <v:rect id="Rectangle 704" o:spid="_x0000_s3110"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9CcQA&#10;AADdAAAADwAAAGRycy9kb3ducmV2LnhtbESPQWsCMRSE7wX/Q3gFbzXbPZS6NYooQk9ircXrc/Pc&#10;BDcvSxJ19debQqHHYWa+YSaz3rXiQiFazwpeRwUI4tpry42C3ffq5R1ETMgaW8+k4EYRZtPB0wQr&#10;7a/8RZdtakSGcKxQgUmpq6SMtSGHceQ74uwdfXCYsgyN1AGvGe5aWRbFm3RoOS8Y7GhhqD5tz04B&#10;zvf3tD4Ysj9hLzeb1XJtaanU8Lmff4BI1Kf/8F/7Uysoy/EYft/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QnEAAAA3QAAAA8AAAAAAAAAAAAAAAAAmAIAAGRycy9k&#10;b3ducmV2LnhtbFBLBQYAAAAABAAEAPUAAACJAwAAAAA=&#10;" fillcolor="#bedbf7" stroked="f"/>
                  <v:rect id="Rectangle 705" o:spid="_x0000_s3111"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oTsQA&#10;AADdAAAADwAAAGRycy9kb3ducmV2LnhtbERPzUrDQBC+C77DMoIXsZtWsBK7La0i9JJCWx9gyI7Z&#10;mOxsml2T6NM7B8Hjx/e/2ky+VQP1sQ5sYD7LQBGXwdZcGXg/v90/gYoJ2WIbmAx8U4TN+vpqhbkN&#10;Ix9pOKVKSQjHHA24lLpc61g68hhnoSMW7iP0HpPAvtK2x1HCfasXWfaoPdYsDQ47enFUNqcvb2Cx&#10;HZrL6268K9zhZ998Lu2h2BXG3N5M22dQiab0L/5z7634HjLZL2/k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aE7EAAAA3QAAAA8AAAAAAAAAAAAAAAAAmAIAAGRycy9k&#10;b3ducmV2LnhtbFBLBQYAAAAABAAEAPUAAACJAwAAAAA=&#10;" fillcolor="#bcdaf7" stroked="f"/>
                  <v:rect id="Rectangle 706" o:spid="_x0000_s3112"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UvcMA&#10;AADdAAAADwAAAGRycy9kb3ducmV2LnhtbESPwWrDMBBE74X+g9hCbo2cpBTXjRJKQyDH2knvi7S1&#10;RayVYym28/dRodDjMG9mmPV2cq0YqA/Ws4LFPANBrL2xXCs4HffPOYgQkQ22nknBjQJsN48PayyM&#10;H7mkoYq1SCUcClTQxNgVUgbdkMMw9x1x8n587zAm2dfS9DimctfKZZa9SoeW00KDHX02pM/V1SnA&#10;MmH+O7+cX/TubRjRxq+LVWr2NH28g4g0xX/4L30wCparbAG/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UvcMAAADdAAAADwAAAAAAAAAAAAAAAACYAgAAZHJzL2Rv&#10;d25yZXYueG1sUEsFBgAAAAAEAAQA9QAAAIgDAAAAAA==&#10;" fillcolor="#bad9f6" stroked="f"/>
                  <v:rect id="Rectangle 707" o:spid="_x0000_s3113"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pPcUA&#10;AADdAAAADwAAAGRycy9kb3ducmV2LnhtbESPQWvCQBSE7wX/w/IKvYjuNtZQUlcxhYInwVTx+si+&#10;JsHs25DdauqvdwWhx2FmvmEWq8G24ky9bxxreJ0qEMSlMw1XGvbfX5N3ED4gG2wdk4Y/8rBajp4W&#10;mBl34R2di1CJCGGfoYY6hC6T0pc1WfRT1xFH78f1FkOUfSVNj5cIt61MlEqlxYbjQo0dfdZUnopf&#10;qyE9XOc5p7bI5yF/Ozk5HqvjVuuX52H9ASLQEP7Dj/bGaEhmK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uk9xQAAAN0AAAAPAAAAAAAAAAAAAAAAAJgCAABkcnMv&#10;ZG93bnJldi54bWxQSwUGAAAAAAQABAD1AAAAigMAAAAA&#10;" fillcolor="#b8d8f6" stroked="f"/>
                  <v:rect id="Rectangle 708" o:spid="_x0000_s3114"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PosgA&#10;AADdAAAADwAAAGRycy9kb3ducmV2LnhtbESPUWvCQBCE3wv9D8cW+lLqpUktJXqKFARRUIyF1rcl&#10;t01Cc3shd43nv/eEgo/D7HyzM50H04qBetdYVvAySkAQl1Y3XCn4PCyf30E4j6yxtUwKzuRgPru/&#10;m2Ku7Yn3NBS+EhHCLkcFtfddLqUrazLoRrYjjt6P7Q36KPtK6h5PEW5amSbJmzTYcGyosaOPmsrf&#10;4s/EN16L7/U5HYfha5ntt7tjtXkKC6UeH8JiAsJT8Lfj//RKK0izJIPrmogA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Y+iyAAAAN0AAAAPAAAAAAAAAAAAAAAAAJgCAABk&#10;cnMvZG93bnJldi54bWxQSwUGAAAAAAQABAD1AAAAjQMAAAAA&#10;" fillcolor="#b6d7f6" stroked="f"/>
                  <v:rect id="Rectangle 709" o:spid="_x0000_s3115"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7wMMA&#10;AADdAAAADwAAAGRycy9kb3ducmV2LnhtbESPT4vCMBTE7wt+h/AEb2uqFtFqFJFd1qtVD94ezesf&#10;bF5KErV++83CgsdhZn7DrLe9acWDnG8sK5iMExDEhdUNVwrOp+/PBQgfkDW2lknBizxsN4OPNWba&#10;PvlIjzxUIkLYZ6igDqHLpPRFTQb92HbE0SutMxiidJXUDp8Rblo5TZK5NNhwXKixo31NxS2/GwWl&#10;u+b49TO5vOzluFim7aHkLlVqNOx3KxCB+vAO/7cPWsF0lqT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7wMMAAADdAAAADwAAAAAAAAAAAAAAAACYAgAAZHJzL2Rv&#10;d25yZXYueG1sUEsFBgAAAAAEAAQA9QAAAIgDAAAAAA==&#10;" fillcolor="#b4d6f6" stroked="f"/>
                  <v:rect id="Rectangle 710" o:spid="_x0000_s3116"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nY8QA&#10;AADdAAAADwAAAGRycy9kb3ducmV2LnhtbESP3YrCMBSE7wXfIZyFvdN0Lf7QNYq6uoh3/jzAoTk2&#10;ZZuT2kStb78RBC+HmfmGmc5bW4kbNb50rOCrn4Agzp0uuVBwOm56ExA+IGusHJOCB3mYz7qdKWba&#10;3XlPt0MoRISwz1CBCaHOpPS5IYu+72ri6J1dYzFE2RRSN3iPcFvJQZKMpMWS44LBmlaG8r/D1SpI&#10;0/XuaNaX3xM/pB3/TOR4mZ+V+vxoF98gArXhHX61t1rBIE2G8HwTn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0J2PEAAAA3QAAAA8AAAAAAAAAAAAAAAAAmAIAAGRycy9k&#10;b3ducmV2LnhtbFBLBQYAAAAABAAEAPUAAACJAwAAAAA=&#10;" fillcolor="#b2d5f6" stroked="f"/>
                  <v:rect id="Rectangle 711" o:spid="_x0000_s3117"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wdsUA&#10;AADdAAAADwAAAGRycy9kb3ducmV2LnhtbESPT2sCMRTE74V+h/AK3mpSK1JWo0ix0IuCVgq9PTZv&#10;/+DmJSTpuvrpjVDocZiZ3zCL1WA70VOIrWMNL2MFgrh0puVaw/Hr4/kNREzIBjvHpOFCEVbLx4cF&#10;FsadeU/9IdUiQzgWqKFJyRdSxrIhi3HsPHH2KhcspixDLU3Ac4bbTk6UmkmLLeeFBj29N1SeDr9W&#10;QxU2u6uin6vfftuN9dNqfSx7rUdPw3oOItGQ/sN/7U+jYfKqZnB/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TB2xQAAAN0AAAAPAAAAAAAAAAAAAAAAAJgCAABkcnMv&#10;ZG93bnJldi54bWxQSwUGAAAAAAQABAD1AAAAigMAAAAA&#10;" fillcolor="#b0d4f5" stroked="f"/>
                  <v:rect id="Rectangle 712" o:spid="_x0000_s3118"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ArsYA&#10;AADdAAAADwAAAGRycy9kb3ducmV2LnhtbESPQWvCQBSE7wX/w/KEXoputJBqdBWRWgRPUQ8en9ln&#10;Esy+DburSf99t1DocZiZb5jlujeNeJLztWUFk3ECgriwuuZSwfm0G81A+ICssbFMCr7Jw3o1eFli&#10;pm3HOT2PoRQRwj5DBVUIbSalLyoy6Me2JY7ezTqDIUpXSu2wi3DTyGmSpNJgzXGhwpa2FRX348Mo&#10;uN5cvn87HNwm393n3ddnWl8mqVKvw36zABGoD//hv/ZeK5i+J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XArsYAAADdAAAADwAAAAAAAAAAAAAAAACYAgAAZHJz&#10;L2Rvd25yZXYueG1sUEsFBgAAAAAEAAQA9QAAAIsDAAAAAA==&#10;" fillcolor="#add3f5" stroked="f"/>
                  <v:rect id="Rectangle 713" o:spid="_x0000_s3119"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otcIA&#10;AADdAAAADwAAAGRycy9kb3ducmV2LnhtbERPu27CMBTdK/EP1kXqVmyCVFUBJyKgSgzt0AD7Jb55&#10;QHwdxS6kf18PlToenfcmn2wv7jT6zrGG5UKBIK6c6bjRcDq+v7yB8AHZYO+YNPyQhzybPW0wNe7B&#10;X3QvQyNiCPsUNbQhDKmUvmrJol+4gThytRsthgjHRpoRHzHc9jJR6lVa7Dg2tDjQrqXqVn5bDfRR&#10;n6fLZ9kNN1Xu66MqrkVSaP08n7ZrEIGm8C/+cx+MhmSl4tz4Jj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2i1wgAAAN0AAAAPAAAAAAAAAAAAAAAAAJgCAABkcnMvZG93&#10;bnJldi54bWxQSwUGAAAAAAQABAD1AAAAhwMAAAAA&#10;" fillcolor="#aad2f5" stroked="f"/>
                  <v:rect id="Rectangle 714" o:spid="_x0000_s3120"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mscMA&#10;AADdAAAADwAAAGRycy9kb3ducmV2LnhtbESPzYrCMBSF98K8Q7gDs9PUCqLVKDI4MIsB0QpuL821&#10;rTY3JUm18/ZGEFwezs/HWa5704gbOV9bVjAeJSCIC6trLhUc85/hDIQPyBoby6TgnzysVx+DJWba&#10;3nlPt0MoRRxhn6GCKoQ2k9IXFRn0I9sSR+9sncEQpSuldniP46aRaZJMpcGaI6HClr4rKq6HzkRu&#10;eelcPtntT2R36Tbt/jaXrVfq67PfLEAE6sM7/Gr/agXpJJnD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mmscMAAADdAAAADwAAAAAAAAAAAAAAAACYAgAAZHJzL2Rv&#10;d25yZXYueG1sUEsFBgAAAAAEAAQA9QAAAIgDAAAAAA==&#10;" fillcolor="#a8d0f4" stroked="f"/>
                  <v:rect id="Rectangle 715" o:spid="_x0000_s3121"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E8IA&#10;AADdAAAADwAAAGRycy9kb3ducmV2LnhtbERPTWvCQBC9F/wPywjemo0RikRXEbUlUClobM/T7DSJ&#10;ZmdDdhvTf+8eCh4f73u5HkwjeupcbVnBNIpBEBdW11wqOOevz3MQziNrbCyTgj9ysF6NnpaYanvj&#10;I/UnX4oQwi5FBZX3bSqlKyoy6CLbEgfux3YGfYBdKXWHtxBuGpnE8Ys0WHNoqLClbUXF9fRrFORf&#10;3/v+PWuQPuRF7/Bzbt8OTqnJeNgsQHga/EP87860gmQ2DfvDm/A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90TwgAAAN0AAAAPAAAAAAAAAAAAAAAAAJgCAABkcnMvZG93&#10;bnJldi54bWxQSwUGAAAAAAQABAD1AAAAhwMAAAAA&#10;" fillcolor="#a6d0f4" stroked="f"/>
                  <v:rect id="Rectangle 716" o:spid="_x0000_s3122"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CfsYA&#10;AADdAAAADwAAAGRycy9kb3ducmV2LnhtbESPQWvCQBSE74L/YXlCb3WTFGIbXcUGWhW81Bbp8ZF9&#10;ZoPZtyG71fTfd4WCx2Hmm2EWq8G24kK9bxwrSKcJCOLK6YZrBV+fb4/PIHxA1tg6JgW/5GG1HI8W&#10;WGh35Q+6HEItYgn7AhWYELpCSl8ZsuinriOO3sn1FkOUfS11j9dYbluZJUkuLTYcFwx2VBqqzocf&#10;qyDLS3eUs7beb943+dHvwqv5flHqYTKs5yACDeEe/qe3OnJPaQq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CCfsYAAADdAAAADwAAAAAAAAAAAAAAAACYAgAAZHJz&#10;L2Rvd25yZXYueG1sUEsFBgAAAAAEAAQA9QAAAIsDAAAAAA==&#10;" fillcolor="#a4cef4" stroked="f"/>
                  <v:rect id="Rectangle 717" o:spid="_x0000_s3123"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CGscA&#10;AADdAAAADwAAAGRycy9kb3ducmV2LnhtbESPQWvCQBSE7wX/w/KE3urG1JYYXUUKhfbQg1YP3p7Z&#10;1yQ0+zburib217uC0OMwM98w82VvGnEm52vLCsajBARxYXXNpYLt9/tTBsIHZI2NZVJwIQ/LxeBh&#10;jrm2Ha/pvAmliBD2OSqoQmhzKX1RkUE/si1x9H6sMxiidKXUDrsIN41Mk+RVGqw5LlTY0ltFxe/m&#10;ZBQcS/6b7g6nbHt4ybr9V2M/3Xqi1OOwX81ABOrDf/je/tAK0udx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ghrHAAAA3QAAAA8AAAAAAAAAAAAAAAAAmAIAAGRy&#10;cy9kb3ducmV2LnhtbFBLBQYAAAAABAAEAPUAAACMAwAAAAA=&#10;" fillcolor="#a2cef4" stroked="f"/>
                  <v:rect id="Rectangle 718" o:spid="_x0000_s3124"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b4cYA&#10;AADdAAAADwAAAGRycy9kb3ducmV2LnhtbESPQWvCQBSE74X+h+UJvdWNpoQaXaWIQunFmgpeH9ln&#10;Esy+XbJrkvbXu4VCj8PMfMOsNqNpRU+dbywrmE0TEMSl1Q1XCk5f++dXED4ga2wtk4Jv8rBZPz6s&#10;MNd24CP1RahEhLDPUUEdgsul9GVNBv3UOuLoXWxnMETZVVJ3OES4aeU8STJpsOG4UKOjbU3ltbgZ&#10;Bc3CufPPYpcW2ce+fdkNh/Ez65V6moxvSxCBxvAf/mu/awXzdJbC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zb4cYAAADdAAAADwAAAAAAAAAAAAAAAACYAgAAZHJz&#10;L2Rvd25yZXYueG1sUEsFBgAAAAAEAAQA9QAAAIsDAAAAAA==&#10;" fillcolor="#a0cdf4" stroked="f"/>
                  <v:rect id="Rectangle 719" o:spid="_x0000_s3125"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yLMQA&#10;AADdAAAADwAAAGRycy9kb3ducmV2LnhtbESPT4vCMBTE7wt+h/CEva1pdVmkGkXFFU+CfxC8PZpn&#10;W2xeSpJq/fZmQdjjMDO/YabzztTiTs5XlhWkgwQEcW51xYWC0/H3awzCB2SNtWVS8CQP81nvY4qZ&#10;tg/e0/0QChEh7DNUUIbQZFL6vCSDfmAb4uhdrTMYonSF1A4fEW5qOUySH2mw4rhQYkOrkvLboTUK&#10;jvvl+uyeoaVN215kuqXbaL1T6rPfLSYgAnXhP/xub7WC4Sj9hr838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cizEAAAA3QAAAA8AAAAAAAAAAAAAAAAAmAIAAGRycy9k&#10;b3ducmV2LnhtbFBLBQYAAAAABAAEAPUAAACJAwAAAAA=&#10;" fillcolor="#9eccf4" stroked="f"/>
                  <v:rect id="Rectangle 720" o:spid="_x0000_s3126"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Zx8gA&#10;AADdAAAADwAAAGRycy9kb3ducmV2LnhtbESPT2vCQBTE70K/w/IKvYhuolZLdJVSqhUPin+g10f2&#10;mQSzb0N2jWk/vVsoeBxm5jfMbNGaUjRUu8KygrgfgSBOrS44U3A6LntvIJxH1lhaJgU/5GAxf+rM&#10;MNH2xntqDj4TAcIuQQW591UipUtzMuj6tiIO3tnWBn2QdSZ1jbcAN6UcRNFYGiw4LORY0UdO6eVw&#10;NQrGzeb7q+x+xrvfy2g1OVZXU2y2Sr08t+9TEJ5a/wj/t9dawWAYv8Lf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JnHyAAAAN0AAAAPAAAAAAAAAAAAAAAAAJgCAABk&#10;cnMvZG93bnJldi54bWxQSwUGAAAAAAQABAD1AAAAjQMAAAAA&#10;" fillcolor="#9ccbf3" stroked="f"/>
                  <v:rect id="Rectangle 721" o:spid="_x0000_s3127"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M4cQA&#10;AADdAAAADwAAAGRycy9kb3ducmV2LnhtbESP0WoCMRRE3wv+Q7gF32p2FaxujSKKIvhQqn7AZXPd&#10;LN3crEnU9e+NUOjjMDNnmNmis424kQ+1YwX5IANBXDpdc6XgdNx8TECEiKyxcUwKHhRgMe+9zbDQ&#10;7s4/dDvESiQIhwIVmBjbQspQGrIYBq4lTt7ZeYsxSV9J7fGe4LaRwywbS4s1pwWDLa0Mlb+Hq1Uw&#10;lVOjt/lkfVnu/SfutvJ8PH0r1X/vll8gInXxP/zX3mkFw1E+hteb9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zOHEAAAA3QAAAA8AAAAAAAAAAAAAAAAAmAIAAGRycy9k&#10;b3ducmV2LnhtbFBLBQYAAAAABAAEAPUAAACJAwAAAAA=&#10;" fillcolor="#9acaf3" stroked="f"/>
                  <v:rect id="Rectangle 722" o:spid="_x0000_s3128"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VcUA&#10;AADdAAAADwAAAGRycy9kb3ducmV2LnhtbESPQWvCQBSE7wX/w/KE3uomFluJ2YiIhULpoano9Zl9&#10;JsHs2yW71fjvu4LgcZiZb5h8OZhOnKn3rWUF6SQBQVxZ3XKtYPv78TIH4QOyxs4yKbiSh2Uxesox&#10;0/bCP3QuQy0ihH2GCpoQXCalrxoy6CfWEUfvaHuDIcq+lrrHS4SbTk6T5E0abDkuNOho3VB1Kv+M&#10;gu+0O3yZ/cYddmWycXucufI6U+p5PKwWIAIN4RG+tz+1gulr+g63N/EJ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gdVxQAAAN0AAAAPAAAAAAAAAAAAAAAAAJgCAABkcnMv&#10;ZG93bnJldi54bWxQSwUGAAAAAAQABAD1AAAAigMAAAAA&#10;" fillcolor="#97c9f3" stroked="f"/>
                  <v:rect id="Rectangle 723" o:spid="_x0000_s3129"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6MMA&#10;AADdAAAADwAAAGRycy9kb3ducmV2LnhtbERPy2qDQBTdF/IPww1kU5pRCyXYTEIQQiUUQs1jfXFu&#10;VercUWeq9u87i0KXh/Pe7mfTipEG11hWEK8jEMSl1Q1XCq6X49MGhPPIGlvLpOCHHOx3i4ctptpO&#10;/EFj4SsRQtilqKD2vkuldGVNBt3adsSB+7SDQR/gUEk94BTCTSuTKHqRBhsODTV2lNVUfhXfRsFU&#10;nsf75f1Nnh/vueU+77PidlJqtZwPryA8zf5f/OfOtYLkOQ5z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56MMAAADdAAAADwAAAAAAAAAAAAAAAACYAgAAZHJzL2Rv&#10;d25yZXYueG1sUEsFBgAAAAAEAAQA9QAAAIgDAAAAAA==&#10;" filled="f" stroked="f"/>
                  <v:rect id="Rectangle 724" o:spid="_x0000_s3130"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BxMEA&#10;AADdAAAADwAAAGRycy9kb3ducmV2LnhtbESP0YrCMBRE3xf2H8IV9m1N64K41VjKouibqPsBl+ba&#10;BJub0kStf28EwcdhZs4wi3JwrbhSH6xnBfk4A0Fce225UfB/XH/PQISIrLH1TAruFKBcfn4ssND+&#10;xnu6HmIjEoRDgQpMjF0hZagNOQxj3xEn7+R7hzHJvpG6x1uCu1ZOsmwqHVpOCwY7+jNUnw8Xlyiz&#10;yz4MbmUqu6HduuK42Vmt1NdoqOYgIg3xHX61t1rB5Cf/hee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NgcTBAAAA3QAAAA8AAAAAAAAAAAAAAAAAmAIAAGRycy9kb3du&#10;cmV2LnhtbFBLBQYAAAAABAAEAPUAAACGAwAAAAA=&#10;" filled="f" strokeweight=".00025mm"/>
                  <v:rect id="Rectangle 725" o:spid="_x0000_s3131"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lP8IA&#10;AADdAAAADwAAAGRycy9kb3ducmV2LnhtbERP3WrCMBS+F3yHcITdadpuiHZG0cFwCF748wCH5qzp&#10;1pzUJNPu7c2F4OXH979Y9bYVV/Khcawgn2QgiCunG64VnE+f4xmIEJE1to5JwT8FWC2HgwWW2t34&#10;QNdjrEUK4VCiAhNjV0oZKkMWw8R1xIn7dt5iTNDXUnu8pXDbyiLLptJiw6nBYEcfhqrf459VQJvt&#10;Yf6zDmYvfR7y/W46f9telHoZ9et3EJH6+BQ/3F9aQfFapP3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mU/wgAAAN0AAAAPAAAAAAAAAAAAAAAAAJgCAABkcnMvZG93&#10;bnJldi54bWxQSwUGAAAAAAQABAD1AAAAhwMAAAAA&#10;" filled="f" stroked="f">
                    <v:textbox inset="0,0,0,0">
                      <w:txbxContent>
                        <w:p w14:paraId="6A68F34A" w14:textId="77777777" w:rsidR="00A81C86" w:rsidRDefault="00A81C86" w:rsidP="00EA7999">
                          <w:r>
                            <w:rPr>
                              <w:rFonts w:ascii="Arial" w:hAnsi="Arial" w:cs="Arial"/>
                              <w:b/>
                              <w:bCs/>
                              <w:color w:val="000000"/>
                              <w:sz w:val="14"/>
                              <w:szCs w:val="14"/>
                            </w:rPr>
                            <w:t>F2 Expression</w:t>
                          </w:r>
                        </w:p>
                      </w:txbxContent>
                    </v:textbox>
                  </v:rect>
                  <v:rect id="Rectangle 726" o:spid="_x0000_s3132"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wB8UA&#10;AADdAAAADwAAAGRycy9kb3ducmV2LnhtbESPQWvCQBSE70L/w/IK3nSTiKWk2UgpFoTiwSj1+sy+&#10;JqHZt0t21fjvu4LQ4zAz3zDFajS9uNDgO8sK0nkCgri2uuNGwWH/OXsF4QOyxt4yKbiRh1X5NCkw&#10;1/bKO7pUoRERwj5HBW0ILpfS1y0Z9HPriKP3YweDIcqhkXrAa4SbXmZJ8iINdhwXWnT00VL9W52N&#10;gm3an77Mce1O31Wydkdcuuq2VGr6PL6/gQg0hv/wo73RCrJFlsL9TX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AHxQAAAN0AAAAPAAAAAAAAAAAAAAAAAJgCAABkcnMv&#10;ZG93bnJldi54bWxQSwUGAAAAAAQABAD1AAAAigMAAAAA&#10;" fillcolor="#97c9f3" stroked="f"/>
                  <v:rect id="Rectangle 727" o:spid="_x0000_s3133"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hAMMA&#10;AADdAAAADwAAAGRycy9kb3ducmV2LnhtbESPwWrDMBBE74X8g9hAb40cF0pxo4SSECi91Q3kulhb&#10;ydRaGUl2rL+vCoUeh5l5w+wOixvETCH2nhVsNxUI4s7rno2Cy+f54RlETMgaB8+kIFOEw351t8NG&#10;+xt/0NwmIwqEY4MKbEpjI2XsLDmMGz8SF+/LB4epyGCkDngrcDfIuqqepMOey4LFkY6Wuu92cgrO&#10;eMnGTGG6ztX0btvxmE85K3W/Xl5fQCRa0n/4r/2mFdSPdQ2/b8o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FhAMMAAADdAAAADwAAAAAAAAAAAAAAAACYAgAAZHJzL2Rv&#10;d25yZXYueG1sUEsFBgAAAAAEAAQA9QAAAIgDAAAAAA==&#10;" fillcolor="#99caf3" stroked="f"/>
                  <v:rect id="Rectangle 728" o:spid="_x0000_s3134"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AKsYA&#10;AADdAAAADwAAAGRycy9kb3ducmV2LnhtbESPzWrCQBSF94LvMFyhuzppgkVSR6lCoQU3poXi7pK5&#10;JjGZOyEzJtGndwoFl4fz83FWm9E0oqfOVZYVvMwjEMS51RUXCn6+P56XIJxH1thYJgVXcrBZTycr&#10;TLUd+EB95gsRRtilqKD0vk2ldHlJBt3ctsTBO9nOoA+yK6TucAjjppFxFL1KgxUHQokt7UrK6+xi&#10;AiRvCnnBbR2dl+OirvbH3+PtS6mn2fj+BsLT6B/h//anVhAncQJ/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wAKsYAAADdAAAADwAAAAAAAAAAAAAAAACYAgAAZHJz&#10;L2Rvd25yZXYueG1sUEsFBgAAAAAEAAQA9QAAAIsDAAAAAA==&#10;" fillcolor="#9bcaf3" stroked="f"/>
                  <v:rect id="Rectangle 729" o:spid="_x0000_s3135"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eMcA&#10;AADdAAAADwAAAGRycy9kb3ducmV2LnhtbESPQWvCQBSE7wX/w/KE3urGKEWiq4RIwUspTYvo7ZF9&#10;JtHs25DdJqm/vlso9DjMzDfMZjeaRvTUudqygvksAkFcWF1zqeDz4+VpBcJ5ZI2NZVLwTQ5228nD&#10;BhNtB36nPvelCBB2CSqovG8TKV1RkUE3sy1x8C62M+iD7EqpOxwC3DQyjqJnabDmsFBhS1lFxS3/&#10;MgqOTXx6rfW5zdIifbvvo+PtKo1Sj9MxXYPwNPr/8F/7oBXEi3gJ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r3jHAAAA3QAAAA8AAAAAAAAAAAAAAAAAmAIAAGRy&#10;cy9kb3ducmV2LnhtbFBLBQYAAAAABAAEAPUAAACMAwAAAAA=&#10;" fillcolor="#9dcbf3" stroked="f"/>
                  <v:rect id="Rectangle 730" o:spid="_x0000_s3136"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MpMQA&#10;AADdAAAADwAAAGRycy9kb3ducmV2LnhtbESPQWvCQBSE7wX/w/IEb3VjbFWiq1hB6Emoinh8ZJ9J&#10;TPZt2N3G9N93CwWPw8x8w6w2vWlER85XlhVMxgkI4tzqigsF59P+dQHCB2SNjWVS8EMeNuvBywoz&#10;bR/8Rd0xFCJC2GeooAyhzaT0eUkG/di2xNG7WWcwROkKqR0+Itw0Mk2SmTRYcVwosaVdSXl9/DYK&#10;Lvfazag7XO9v8nyr+WN+kMEpNRr22yWIQH14hv/bn1pBOk3f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jKTEAAAA3QAAAA8AAAAAAAAAAAAAAAAAmAIAAGRycy9k&#10;b3ducmV2LnhtbFBLBQYAAAAABAAEAPUAAACJAwAAAAA=&#10;" fillcolor="#9fccf4" stroked="f"/>
                  <v:rect id="Rectangle 731" o:spid="_x0000_s3137"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oacUA&#10;AADdAAAADwAAAGRycy9kb3ducmV2LnhtbESP3WoCMRSE74W+QziF3kjNNlIrW6PYQlHolT8PcNgc&#10;dxc3J2GTdde3N4Lg5TAz3zCL1WAbcaE21I41fEwyEMSFMzWXGo6Hv/c5iBCRDTaOScOVAqyWL6MF&#10;5sb1vKPLPpYiQTjkqKGK0edShqIii2HiPHHyTq61GJNsS2la7BPcNlJl2UxarDktVOjpt6LivO+s&#10;hnH3039Z1X1e/9fTjSq3x433Z63fXof1N4hIQ3yGH+2t0aCmagb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ShpxQAAAN0AAAAPAAAAAAAAAAAAAAAAAJgCAABkcnMv&#10;ZG93bnJldi54bWxQSwUGAAAAAAQABAD1AAAAigMAAAAA&#10;" fillcolor="#a1cdf4" stroked="f"/>
                  <v:rect id="Rectangle 732" o:spid="_x0000_s3138"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FOcUA&#10;AADdAAAADwAAAGRycy9kb3ducmV2LnhtbESPQWvCQBSE7wX/w/IEb3WTCK1EVwmhhSr0oNX7M/vM&#10;RrNvQ3ar8d93C4Ueh5n5hlmuB9uKG/W+cawgnSYgiCunG64VHL7en+cgfEDW2DomBQ/ysF6NnpaY&#10;a3fnHd32oRYRwj5HBSaELpfSV4Ys+qnriKN3dr3FEGVfS93jPcJtK7MkeZEWG44LBjsqDVXX/bdV&#10;sCmqZnN8Ox3SHRa8/TRpWV6OSk3GQ7EAEWgI/+G/9odWkM2y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U5xQAAAN0AAAAPAAAAAAAAAAAAAAAAAJgCAABkcnMv&#10;ZG93bnJldi54bWxQSwUGAAAAAAQABAD1AAAAigMAAAAA&#10;" fillcolor="#a3cef4" stroked="f"/>
                  <v:rect id="Rectangle 733" o:spid="_x0000_s3139"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cMMEA&#10;AADdAAAADwAAAGRycy9kb3ducmV2LnhtbERPTUvDQBC9C/0PyxS82U0TiBK7LVIQcvFgFHodsuMm&#10;mp0Nu9s2+uudg+Dx8b53h8VP6kIxjYENbDcFKOI+2JGdgfe357sHUCkjW5wCk4FvSnDYr2522Nhw&#10;5Ve6dNkpCeHUoIEh57nROvUDeUybMBML9xGixywwOm0jXiXcT7osilp7HFkaBpzpOFD/1Z29gbIP&#10;P3VdxRfrXNWeus+wvdetMbfr5ekRVKYl/4v/3K0VX1XKXHkjT0D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G3DDBAAAA3QAAAA8AAAAAAAAAAAAAAAAAmAIAAGRycy9kb3du&#10;cmV2LnhtbFBLBQYAAAAABAAEAPUAAACGAwAAAAA=&#10;" fillcolor="#a5cff4" stroked="f"/>
                  <v:rect id="Rectangle 734" o:spid="_x0000_s3140"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ANcUA&#10;AADdAAAADwAAAGRycy9kb3ducmV2LnhtbESPQWvCQBSE70L/w/IKvZmNCWiNrlIq0p4EtQe9PbLP&#10;JJh9G7JrEvvr3ULB4zAz3zDL9WBq0VHrKssKJlEMgji3uuJCwc9xO34H4TyyxtoyKbiTg/XqZbTE&#10;TNue99QdfCEChF2GCkrvm0xKl5dk0EW2IQ7exbYGfZBtIXWLfYCbWiZxPJUGKw4LJTb0WVJ+PdyM&#10;gs2s0/g7MefTbrftk3vxZdMuVertdfhYgPA0+Gf4v/2tFSRpMoe/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A1xQAAAN0AAAAPAAAAAAAAAAAAAAAAAJgCAABkcnMv&#10;ZG93bnJldi54bWxQSwUGAAAAAAQABAD1AAAAigMAAAAA&#10;" fillcolor="#a7d0f4" stroked="f"/>
                  <v:rect id="Rectangle 735" o:spid="_x0000_s3141"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me8EA&#10;AADdAAAADwAAAGRycy9kb3ducmV2LnhtbERPy4rCMBTdD/gP4QruxlSFYaim4gNlGKeg1Q+4NLcP&#10;bG5KE7Xz92YhuDyc92LZm0bcqXO1ZQWTcQSCOLe65lLB5bz7/AbhPLLGxjIp+CcHy2TwscBY2wef&#10;6J75UoQQdjEqqLxvYyldXpFBN7YtceAK2xn0AXal1B0+Qrhp5DSKvqTBmkNDhS1tKsqv2c0ouP7u&#10;07Q4bs2hr3F9y4z/m5RaqdGwX81BeOr9W/xy/2gF09ks7A9vwhO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aZnvBAAAA3QAAAA8AAAAAAAAAAAAAAAAAmAIAAGRycy9kb3du&#10;cmV2LnhtbFBLBQYAAAAABAAEAPUAAACGAwAAAAA=&#10;" fillcolor="#a9d1f5" stroked="f"/>
                  <v:rect id="Rectangle 736" o:spid="_x0000_s3142"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QbsYA&#10;AADdAAAADwAAAGRycy9kb3ducmV2LnhtbESPQWvCQBSE7wX/w/IK3urGxEabZhURFNtb1Yu3R/Y1&#10;Ccm+DdlVo7++Wyj0OMzMN0y+GkwrrtS72rKC6SQCQVxYXXOp4HTcvixAOI+ssbVMCu7kYLUcPeWY&#10;aXvjL7oefCkChF2GCirvu0xKV1Rk0E1sRxy8b9sb9EH2pdQ93gLctDKOolQarDksVNjRpqKiOVyM&#10;gtfP+azhNIofb2Y473cfiUxPrNT4eVi/g/A0+P/wX3uvFcRJM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QbsYAAADdAAAADwAAAAAAAAAAAAAAAACYAgAAZHJz&#10;L2Rvd25yZXYueG1sUEsFBgAAAAAEAAQA9QAAAIsDAAAAAA==&#10;" fillcolor="#abd2f5" stroked="f"/>
                  <v:rect id="Rectangle 737" o:spid="_x0000_s3143"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i8YA&#10;AADdAAAADwAAAGRycy9kb3ducmV2LnhtbESPQWvCQBSE74L/YXlCL6IbI4SauoqUKoKn2B56fM0+&#10;k2D2bdjdmvjvXaHQ4zAz3zDr7WBacSPnG8sKFvMEBHFpdcOVgq/P/ewVhA/IGlvLpOBOHrab8WiN&#10;ubY9F3Q7h0pECPscFdQhdLmUvqzJoJ/bjjh6F+sMhihdJbXDPsJNK9MkyaTBhuNCjR2911Rez79G&#10;wc/FFcfp6eR2xf666g8fWfO9yJR6mQy7NxCBhvAf/msftYJ0uUzh+S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pi8YAAADdAAAADwAAAAAAAAAAAAAAAACYAgAAZHJz&#10;L2Rvd25yZXYueG1sUEsFBgAAAAAEAAQA9QAAAIsDAAAAAA==&#10;" fillcolor="#add3f5" stroked="f"/>
                  <v:rect id="Rectangle 738" o:spid="_x0000_s3144"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dQMcA&#10;AADdAAAADwAAAGRycy9kb3ducmV2LnhtbESPQWvCQBSE74X+h+UJ3nRjIiKpq5SKKLQ9GD3o7bH7&#10;mqRm34bsqum/7xaEHoeZ+YZZrHrbiBt1vnasYDJOQBBrZ2ouFRwPm9EchA/IBhvHpOCHPKyWz08L&#10;zI27855uRShFhLDPUUEVQptL6XVFFv3YtcTR+3KdxRBlV0rT4T3CbSPTJJlJizXHhQpbeqtIX4qr&#10;VbB+31xmpU719/S8LU59YbYf00+lhoP+9QVEoD78hx/tnVGQZlk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XUDHAAAA3QAAAA8AAAAAAAAAAAAAAAAAmAIAAGRy&#10;cy9kb3ducmV2LnhtbFBLBQYAAAAABAAEAPUAAACMAwAAAAA=&#10;" fillcolor="#afd4f5" stroked="f"/>
                  <v:rect id="Rectangle 739" o:spid="_x0000_s3145"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DMMYA&#10;AADdAAAADwAAAGRycy9kb3ducmV2LnhtbESPQWvCQBSE70L/w/IKXqRuatoiqasURRR6Mi0Fb8/s&#10;axLcfRuyq0Z/vSsIHoeZ+YaZzDprxJFaXztW8DpMQBAXTtdcKvj9Wb6MQfiArNE4JgVn8jCbPvUm&#10;mGl34g0d81CKCGGfoYIqhCaT0hcVWfRD1xBH79+1FkOUbSl1i6cIt0aOkuRDWqw5LlTY0LyiYp8f&#10;rILc7AYm/dtu0u07fzcLvPB+dVGq/9x9fYII1IVH+N5eawWjNH2D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ODMMYAAADdAAAADwAAAAAAAAAAAAAAAACYAgAAZHJz&#10;L2Rvd25yZXYueG1sUEsFBgAAAAAEAAQA9QAAAIsDAAAAAA==&#10;" fillcolor="#b1d5f5" stroked="f"/>
                  <v:rect id="Rectangle 740" o:spid="_x0000_s3146"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KKcUA&#10;AADdAAAADwAAAGRycy9kb3ducmV2LnhtbESPQWsCMRSE7wX/Q3iF3mq2ila3RpHSQvHS1gpen5vX&#10;ZHHzsiSpu/rrG6HQ4zAz3zCLVe8acaIQa88KHoYFCOLK65qNgt3X6/0MREzIGhvPpOBMEVbLwc0C&#10;S+07/qTTNhmRIRxLVGBTakspY2XJYRz6ljh73z44TFkGI3XALsNdI0dFMZUOa84LFlt6tlQdtz9O&#10;wfvc7LtHPF4Oh016sY5N14QPpe5u+/UTiER9+g//td+0gtF4PIHr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EopxQAAAN0AAAAPAAAAAAAAAAAAAAAAAJgCAABkcnMv&#10;ZG93bnJldi54bWxQSwUGAAAAAAQABAD1AAAAigMAAAAA&#10;" fillcolor="#b3d5f5" stroked="f"/>
                  <v:rect id="Rectangle 741" o:spid="_x0000_s3147"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Ih8UA&#10;AADdAAAADwAAAGRycy9kb3ducmV2LnhtbESPT2vCQBTE7wW/w/IEb3VjhFSiq4hQ8GZNPXh87r78&#10;wezbmN3G9Nt3C4Ueh5n5DbPZjbYVA/W+caxgMU9AEGtnGq4UXD7fX1cgfEA22DomBd/kYbedvGww&#10;N+7JZxqKUIkIYZ+jgjqELpfS65os+rnriKNXut5iiLKvpOnxGeG2lWmSZNJiw3Ghxo4ONel78WUV&#10;lB/pVZ707fw2rG6ng35kvigzpWbTcb8GEWgM/+G/9tEoSJfL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giHxQAAAN0AAAAPAAAAAAAAAAAAAAAAAJgCAABkcnMv&#10;ZG93bnJldi54bWxQSwUGAAAAAAQABAD1AAAAigMAAAAA&#10;" fillcolor="#b5d6f6" stroked="f"/>
                  <v:rect id="Rectangle 742" o:spid="_x0000_s3148"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psMQA&#10;AADdAAAADwAAAGRycy9kb3ducmV2LnhtbESP0WrCQBRE3wv+w3KFvtWNiVabuooIQh819gOu2dts&#10;aPZuyK4x9eu7guDjMDNnmNVmsI3oqfO1YwXTSQKCuHS65krB92n/tgThA7LGxjEp+CMPm/XoZYW5&#10;dlc+Ul+ESkQI+xwVmBDaXEpfGrLoJ64ljt6P6yyGKLtK6g6vEW4bmSbJu7RYc1ww2NLOUPlbXKwC&#10;OpWmnx6Wptqls/N8yD787aiVeh0P208QgYbwDD/aX1pBmmULuL+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KbDEAAAA3QAAAA8AAAAAAAAAAAAAAAAAmAIAAGRycy9k&#10;b3ducmV2LnhtbFBLBQYAAAAABAAEAPUAAACJAwAAAAA=&#10;" fillcolor="#b7d8f6" stroked="f"/>
                  <v:rect id="Rectangle 743" o:spid="_x0000_s3149"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CTcIA&#10;AADdAAAADwAAAGRycy9kb3ducmV2LnhtbERPTYvCMBC9C/sfwix401QFkW5TkV0FYb2oheJtaGbb&#10;YjMpTaztv98cBI+P951sB9OInjpXW1awmEcgiAuray4VZNfDbAPCeWSNjWVSMJKDbfoxSTDW9sln&#10;6i++FCGEXYwKKu/bWEpXVGTQzW1LHLg/2xn0AXal1B0+Q7hp5DKK1tJgzaGhwpa+Kyrul4dRMPwe&#10;8zxbb6Ks3z/seBvdz35xUmr6Oey+QHga/Fv8ch+1guVqFe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4JNwgAAAN0AAAAPAAAAAAAAAAAAAAAAAJgCAABkcnMvZG93&#10;bnJldi54bWxQSwUGAAAAAAQABAD1AAAAhwMAAAAA&#10;" fillcolor="#b9d8f6" stroked="f"/>
                  <v:rect id="Rectangle 744" o:spid="_x0000_s3150"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XtccA&#10;AADdAAAADwAAAGRycy9kb3ducmV2LnhtbESPT2vCQBTE7wW/w/IKvdVNDYhGVymC0kvFf6DHZ/aZ&#10;pGbfhuw2if30bkHwOMzMb5jpvDOlaKh2hWUFH/0IBHFqdcGZgsN++T4C4TyyxtIyKbiRg/ms9zLF&#10;RNuWt9TsfCYChF2CCnLvq0RKl+Zk0PVtRRy8i60N+iDrTOoa2wA3pRxE0VAaLDgs5FjRIqf0uvs1&#10;CprVeHO6/B02Ixr+tMc4u67P35FSb6/d5wSEp84/w4/2l1YwiOMx/L8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GF7XHAAAA3QAAAA8AAAAAAAAAAAAAAAAAmAIAAGRy&#10;cy9kb3ducmV2LnhtbFBLBQYAAAAABAAEAPUAAACMAwAAAAA=&#10;" fillcolor="#bbdaf6" stroked="f"/>
                  <v:rect id="Rectangle 745" o:spid="_x0000_s3151"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8sMA&#10;AADdAAAADwAAAGRycy9kb3ducmV2LnhtbERPz2vCMBS+D/wfwhN2GZpaR5FqFB1MPMjY1IPHR/Ns&#10;q81LaTIb/3tzGOz48f1erIJpxJ06V1tWMBknIIgLq2suFZyOn6MZCOeRNTaWScGDHKyWg5cF5tr2&#10;/EP3gy9FDGGXo4LK+zaX0hUVGXRj2xJH7mI7gz7CrpS6wz6Gm0amSZJJgzXHhgpb+qiouB1+jYLN&#10;+usaMsfZ/u22Td30/B12Wa/U6zCs5yA8Bf8v/nPvtIJ0+h73x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n8sMAAADdAAAADwAAAAAAAAAAAAAAAACYAgAAZHJzL2Rv&#10;d25yZXYueG1sUEsFBgAAAAAEAAQA9QAAAIgDAAAAAA==&#10;" fillcolor="#bddbf7" stroked="f"/>
                  <v:rect id="Rectangle 746" o:spid="_x0000_s3152"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iecQA&#10;AADdAAAADwAAAGRycy9kb3ducmV2LnhtbESP0YrCMBRE3wX/IVzBN01bi0g1iugu7D4Ia/UDLs21&#10;rTY3pYla/36zIOzjMDNnmNWmN414UOdqywriaQSCuLC65lLB+fQ5WYBwHlljY5kUvMjBZj0crDDT&#10;9slHeuS+FAHCLkMFlfdtJqUrKjLoprYlDt7FdgZ9kF0pdYfPADeNTKJoLg3WHBYqbGlXUXHL70ZB&#10;8/q+/cTzO+7zhD6uZ71L00Ot1HjUb5cgPPX+P/xuf2kFySyN4e9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YnnEAAAA3QAAAA8AAAAAAAAAAAAAAAAAmAIAAGRycy9k&#10;b3ducmV2LnhtbFBLBQYAAAAABAAEAPUAAACJAwAAAAA=&#10;" fillcolor="#bfdcf7" stroked="f"/>
                  <v:rect id="Rectangle 747" o:spid="_x0000_s3153"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3zcYA&#10;AADdAAAADwAAAGRycy9kb3ducmV2LnhtbESP0WrCQBRE34X+w3ILfSm6MZYqqZvQCqJUKFT9gNvs&#10;NYndvRuyq8a/dwsFH4eZOcPMi94acabON44VjEcJCOLS6YYrBfvdcjgD4QOyRuOYFFzJQ5E/DOaY&#10;aXfhbzpvQyUihH2GCuoQ2kxKX9Zk0Y9cSxy9g+sshii7SuoOLxFujUyT5FVabDgu1NjSoqbyd3uy&#10;CuxqQc5Mn496yuOvZWM2m8+PH6WeHvv3NxCB+nAP/7fXWkE6eUn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y3zcYAAADdAAAADwAAAAAAAAAAAAAAAACYAgAAZHJz&#10;L2Rvd25yZXYueG1sUEsFBgAAAAAEAAQA9QAAAIsDAAAAAA==&#10;" fillcolor="#c1ddf7" stroked="f"/>
                  <v:rect id="Rectangle 748" o:spid="_x0000_s3154"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0xcYA&#10;AADdAAAADwAAAGRycy9kb3ducmV2LnhtbESPQWvCQBSE7wX/w/KE3urGJIikrqJCaA4FaSyen9nX&#10;JG32bchuNfn33UKhx2FmvmE2u9F04kaDay0rWC4iEMSV1S3XCt7P+dMahPPIGjvLpGAiB7vt7GGD&#10;mbZ3fqNb6WsRIOwyVNB432dSuqohg25he+LgfdjBoA9yqKUe8B7gppNxFK2kwZbDQoM9HRuqvspv&#10;o+DzejqtXqQp1q+uyrv0XNLhMin1OB/3zyA8jf4//NcutII4SR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V0xcYAAADdAAAADwAAAAAAAAAAAAAAAACYAgAAZHJz&#10;L2Rvd25yZXYueG1sUEsFBgAAAAAEAAQA9QAAAIsDAAAAAA==&#10;" fillcolor="#c3def7" stroked="f"/>
                  <v:rect id="Rectangle 749" o:spid="_x0000_s3155"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YMcA&#10;AADdAAAADwAAAGRycy9kb3ducmV2LnhtbESP3WrCQBSE7wXfYTlCb4puaqWVNKtUqRLshTT6AIfs&#10;yQ/Nng3Z1aQ+fbdQ8HKYmW+YZD2YRlypc7VlBU+zCARxbnXNpYLzaTddgnAeWWNjmRT8kIP1ajxK&#10;MNa25y+6Zr4UAcIuRgWV920spcsrMuhmtiUOXmE7gz7IrpS6wz7ATSPnUfQiDdYcFipsaVtR/p1d&#10;jIK0PaZHf8CCXnu3331+XG6b7FGph8nw/gbC0+Dv4f92qhXMnxcL+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L2DHAAAA3QAAAA8AAAAAAAAAAAAAAAAAmAIAAGRy&#10;cy9kb3ducmV2LnhtbFBLBQYAAAAABAAEAPUAAACMAwAAAAA=&#10;" fillcolor="#c6dff8" stroked="f"/>
                  <v:rect id="Rectangle 750" o:spid="_x0000_s3156"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CN8YA&#10;AADdAAAADwAAAGRycy9kb3ducmV2LnhtbESPUUvDQBCE3wv+h2MF35qLtUaNvZYiCAV9MfYHbHNr&#10;EszthrtrG/vrvUKhj8PMfMMsVqPr1YF86IQN3Gc5KOJabMeNge33+/QZVIjIFnthMvBHAVbLm8kC&#10;SytH/qJDFRuVIBxKNNDGOJRah7olhyGTgTh5P+IdxiR9o63HY4K7Xs/yvNAOO04LLQ701lL9W+2d&#10;gd3LtpO82IlfV1IMn/un04k+jLm7HdevoCKN8Rq+tDfWwOxh/gjnN+k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rCN8YAAADdAAAADwAAAAAAAAAAAAAAAACYAgAAZHJz&#10;L2Rvd25yZXYueG1sUEsFBgAAAAAEAAQA9QAAAIsDAAAAAA==&#10;" fillcolor="#c8e0f8" stroked="f"/>
                  <v:rect id="Rectangle 751" o:spid="_x0000_s3157"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FecUA&#10;AADdAAAADwAAAGRycy9kb3ducmV2LnhtbESPS4sCMRCE7wv+h9CCN834QNZZo6jgAw8Lusuem0k7&#10;MzjpDEnU0V9vBGGPRVV9RU3njanElZwvLSvo9xIQxJnVJecKfn/W3U8QPiBrrCyTgjt5mM9aH1NM&#10;tb3xga7HkIsIYZ+igiKEOpXSZwUZ9D1bE0fvZJ3BEKXLpXZ4i3BTyUGSjKXBkuNCgTWtCsrOx4tR&#10;MDns5abO+JFU31s3OS3oL19elOq0m8UXiEBN+A+/2zutYDAcjeH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4V5xQAAAN0AAAAPAAAAAAAAAAAAAAAAAJgCAABkcnMv&#10;ZG93bnJldi54bWxQSwUGAAAAAAQABAD1AAAAigMAAAAA&#10;" fillcolor="#cae1f8" stroked="f"/>
                  <v:rect id="Rectangle 752" o:spid="_x0000_s3158"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a7MQA&#10;AADdAAAADwAAAGRycy9kb3ducmV2LnhtbESPQYvCMBSE74L/ITzBi2iqu6hUo6iwi+Blt+r90Tzb&#10;YvNSm6xWf70RFjwOM/MNM182phRXql1hWcFwEIEgTq0uOFNw2H/1pyCcR9ZYWiYFd3KwXLRbc4y1&#10;vfEvXROfiQBhF6OC3PsqltKlORl0A1sRB+9ka4M+yDqTusZbgJtSjqJoLA0WHBZyrGiTU3pO/oyC&#10;x2X/OJofdt8NHnfrrJf0Kn1XqttpVjMQnhr/Dv+3t1rB6ONzAq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2uzEAAAA3QAAAA8AAAAAAAAAAAAAAAAAmAIAAGRycy9k&#10;b3ducmV2LnhtbFBLBQYAAAAABAAEAPUAAACJAwAAAAA=&#10;" fillcolor="#cde2f8" stroked="f"/>
                  <v:rect id="Rectangle 753" o:spid="_x0000_s3159"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uBMQA&#10;AADdAAAADwAAAGRycy9kb3ducmV2LnhtbERP3WrCMBS+H/gO4QjeralO3eyM4kRBEMfmfICz5tgW&#10;m5PQZLX69MvFYJcf3/982ZlatNT4yrKCYZKCIM6trrhQcPraPr6A8AFZY22ZFNzIw3LRe5hjpu2V&#10;P6k9hkLEEPYZKihDcJmUPi/JoE+sI47c2TYGQ4RNIXWD1xhuajlK06k0WHFsKNHRuqT8cvwxCpz7&#10;yA/3ycy3h/Tt/T6d7Dffm2elBv1u9QoiUBf+xX/unVYwehrHufF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rgTEAAAA3QAAAA8AAAAAAAAAAAAAAAAAmAIAAGRycy9k&#10;b3ducmV2LnhtbFBLBQYAAAAABAAEAPUAAACJAwAAAAA=&#10;" fillcolor="#cfe4f9" stroked="f"/>
                  <v:rect id="Rectangle 754" o:spid="_x0000_s3160"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K6MYA&#10;AADdAAAADwAAAGRycy9kb3ducmV2LnhtbESPT2vCQBTE70K/w/IKXqRuNGLb1FWKIHgpxD+9P7Kv&#10;m7TZtyG7MfHbuwXB4zAzv2FWm8HW4kKtrxwrmE0TEMSF0xUbBefT7uUNhA/IGmvHpOBKHjbrp9EK&#10;M+16PtDlGIyIEPYZKihDaDIpfVGSRT91DXH0flxrMUTZGqlb7CPc1nKeJEtpseK4UGJD25KKv2Nn&#10;FSTf+S6ffF0Pr10682mXm9/U9EqNn4fPDxCBhvAI39t7rWCeLt7h/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SK6MYAAADdAAAADwAAAAAAAAAAAAAAAACYAgAAZHJz&#10;L2Rvd25yZXYueG1sUEsFBgAAAAAEAAQA9QAAAIsDAAAAAA==&#10;" fillcolor="#d1e5f9" stroked="f"/>
                  <v:rect id="Rectangle 755" o:spid="_x0000_s3161"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uccEA&#10;AADdAAAADwAAAGRycy9kb3ducmV2LnhtbERPTYvCMBC9C/6HMII3TVUU6RpFREVFEF3B69DMtmWb&#10;SW1Srf/eHASPj/c9WzSmEA+qXG5ZwaAfgSBOrM45VXD93fSmIJxH1lhYJgUvcrCYt1szjLV98pke&#10;F5+KEMIuRgWZ92UspUsyMuj6tiQO3J+tDPoAq1TqCp8h3BRyGEUTaTDn0JBhSauMkv9LbRTc7snR&#10;ncb3+tWs5fm6rY+H236qVLfTLH9AeGr8V/xx77SC4Wgc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67nHBAAAA3QAAAA8AAAAAAAAAAAAAAAAAmAIAAGRycy9kb3du&#10;cmV2LnhtbFBLBQYAAAAABAAEAPUAAACGAwAAAAA=&#10;" fillcolor="#d3e6f9" stroked="f"/>
                  <v:rect id="Rectangle 756" o:spid="_x0000_s3162"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OcgA&#10;AADdAAAADwAAAGRycy9kb3ducmV2LnhtbESPT2vCQBTE7wW/w/KE3urmj4qmrlIKFg+1EOOhx0f2&#10;NQnNvg3ZNab99F1B6HGYmd8wm91oWjFQ7xrLCuJZBIK4tLrhSsG52D+tQDiPrLG1TAp+yMFuO3nY&#10;YKbtlXMaTr4SAcIuQwW1910mpStrMuhmtiMO3pftDfog+0rqHq8BblqZRNFSGmw4LNTY0WtN5ffp&#10;YhR8rNJ5+Zmnw/HwO7wV8XxdJO9rpR6n48szCE+j/w/f2wetIEkXMdzehCc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785yAAAAN0AAAAPAAAAAAAAAAAAAAAAAJgCAABk&#10;cnMvZG93bnJldi54bWxQSwUGAAAAAAQABAD1AAAAjQMAAAAA&#10;" fillcolor="#d5e7f9" stroked="f"/>
                  <v:rect id="Rectangle 757" o:spid="_x0000_s3163"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yhcUA&#10;AADdAAAADwAAAGRycy9kb3ducmV2LnhtbESP3WrCQBSE7wXfYTmCN1I3jVRK6ipisUgRwR/09pA9&#10;ZkOzZ0N2a+Lbd4WCl8PMfMPMFp2txI0aXzpW8DpOQBDnTpdcKDgd1y/vIHxA1lg5JgV38rCY93sz&#10;zLRreU+3QyhEhLDPUIEJoc6k9Lkhi37sauLoXV1jMUTZFFI32Ea4rWSaJFNpseS4YLCmlaH85/Br&#10;FQSzS7Zfxe5MGi+fm7wdXb6vpNRw0C0/QATqwjP8395oBenkLY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fKFxQAAAN0AAAAPAAAAAAAAAAAAAAAAAJgCAABkcnMv&#10;ZG93bnJldi54bWxQSwUGAAAAAAQABAD1AAAAigMAAAAA&#10;" fillcolor="#d7e8fa" stroked="f"/>
                  <v:rect id="Rectangle 758" o:spid="_x0000_s3164"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ZScQA&#10;AADdAAAADwAAAGRycy9kb3ducmV2LnhtbESPQWvCQBSE70L/w/IKXqRuTGwrqauIIOrRtOD1kX1N&#10;0mbfxuwa4793BcHjMDPfMPNlb2rRUesqywom4wgEcW51xYWCn+/N2wyE88gaa8uk4EoOlouXwRxT&#10;bS98oC7zhQgQdikqKL1vUildXpJBN7YNcfB+bWvQB9kWUrd4CXBTyziKPqTBisNCiQ2tS8r/s7NR&#10;sNd/IzuLmlPcyU9LR3dMtlNWavjar75AeOr9M/xo77SCOHlP4P4mP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mUnEAAAA3QAAAA8AAAAAAAAAAAAAAAAAmAIAAGRycy9k&#10;b3ducmV2LnhtbFBLBQYAAAAABAAEAPUAAACJAwAAAAA=&#10;" fillcolor="#d9e9fa" stroked="f"/>
                  <v:rect id="Rectangle 759" o:spid="_x0000_s3165"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lb8MA&#10;AADdAAAADwAAAGRycy9kb3ducmV2LnhtbESPS4sCMRCE74L/IbTgRTTja1lGoyyCslcfsNd20jsZ&#10;nHSGJOuM/34jCB6LqvqKWm87W4s7+VA5VjCdZCCIC6crLhVczvvxJ4gQkTXWjknBgwJsN/3eGnPt&#10;Wj7S/RRLkSAcclRgYmxyKUNhyGKYuIY4eb/OW4xJ+lJqj22C21rOsuxDWqw4LRhsaGeouJ3+rIID&#10;zk3zcx3Zxa7w+2V2aM/TqlVqOOi+ViAidfEdfrW/tYLZfLmA5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lb8MAAADdAAAADwAAAAAAAAAAAAAAAACYAgAAZHJzL2Rv&#10;d25yZXYueG1sUEsFBgAAAAAEAAQA9QAAAIgDAAAAAA==&#10;" fillcolor="#dcebfa" stroked="f"/>
                  <v:rect id="Rectangle 760" o:spid="_x0000_s3166"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lxMYA&#10;AADdAAAADwAAAGRycy9kb3ducmV2LnhtbESPT4vCMBTE7wt+h/CEvSyabhdFqlFEEETYg38QvD2a&#10;Z1NsXrpNbLvffrMgeBxm5jfMYtXbSrTU+NKxgs9xAoI4d7rkQsH5tB3NQPiArLFyTAp+ycNqOXhb&#10;YKZdxwdqj6EQEcI+QwUmhDqT0ueGLPqxq4mjd3ONxRBlU0jdYBfhtpJpkkylxZLjgsGaNoby+/Fh&#10;FWxN1X6Uh/S6cd/krpf7T7fv9kq9D/v1HESgPrzCz/ZOK0i/Jh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IlxMYAAADdAAAADwAAAAAAAAAAAAAAAACYAgAAZHJz&#10;L2Rvd25yZXYueG1sUEsFBgAAAAAEAAQA9QAAAIsDAAAAAA==&#10;" fillcolor="#deecfa" stroked="f"/>
                  <v:rect id="Rectangle 761" o:spid="_x0000_s3167"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8/sYA&#10;AADdAAAADwAAAGRycy9kb3ducmV2LnhtbESPT2sCMRTE7wW/Q3iCt5rVUrFbo4hQ8eBFXQRvj83b&#10;P23ysmyy6/rtG6HQ4zAzv2FWm8Ea0VPra8cKZtMEBHHudM2lguzy9boE4QOyRuOYFDzIw2Y9ellh&#10;qt2dT9SfQykihH2KCqoQmlRKn1dk0U9dQxy9wrUWQ5RtKXWL9wi3Rs6TZCEt1hwXKmxoV1H+c+6s&#10;ArP32dV8dNn++H077IrQd8ehUGoyHrafIAIN4T/81z5oBfO39wU8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08/sYAAADdAAAADwAAAAAAAAAAAAAAAACYAgAAZHJz&#10;L2Rvd25yZXYueG1sUEsFBgAAAAAEAAQA9QAAAIsDAAAAAA==&#10;" fillcolor="#e0edfb" stroked="f"/>
                  <v:rect id="Rectangle 762" o:spid="_x0000_s3168"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GZccA&#10;AADdAAAADwAAAGRycy9kb3ducmV2LnhtbESPQWvCQBSE7wX/w/IEb3VTa01JXSWUKupNW2iPz+xr&#10;Esy+TXfXGP+9Wyj0OMzMN8x82ZtGdOR8bVnBwzgBQVxYXXOp4ON9df8MwgdkjY1lUnAlD8vF4G6O&#10;mbYX3lN3CKWIEPYZKqhCaDMpfVGRQT+2LXH0vq0zGKJ0pdQOLxFuGjlJkpk0WHNcqLCl14qK0+Fs&#10;FOTcrXfFl5tu05/V6a37PObHPlVqNOzzFxCB+vAf/mtvtILJ41MKv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mXHAAAA3QAAAA8AAAAAAAAAAAAAAAAAmAIAAGRy&#10;cy9kb3ducmV2LnhtbFBLBQYAAAAABAAEAPUAAACMAwAAAAA=&#10;" fillcolor="#e3eefb" stroked="f"/>
                  <v:rect id="Rectangle 763" o:spid="_x0000_s3169"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3LsMA&#10;AADdAAAADwAAAGRycy9kb3ducmV2LnhtbERPTYvCMBC9C/sfwgh7EU1VXKQaRRaEFTyo9bK3sRnT&#10;ajOpTdTuv98cBI+P9z1ftrYSD2p86VjBcJCAIM6dLtkoOGbr/hSED8gaK8ek4I88LBcfnTmm2j15&#10;T49DMCKGsE9RQRFCnUrp84Is+oGriSN3do3FEGFjpG7wGcNtJUdJ8iUtlhwbCqzpu6D8erhbBb9G&#10;rja7ywS3p7WZ3nrBXLLjTqnPbruagQjUhrf45f7RCkbj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Z3LsMAAADdAAAADwAAAAAAAAAAAAAAAACYAgAAZHJzL2Rv&#10;d25yZXYueG1sUEsFBgAAAAAEAAQA9QAAAIgDAAAAAA==&#10;" fillcolor="#e5f0fb" stroked="f"/>
                  <v:rect id="Rectangle 764" o:spid="_x0000_s3170"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hPscA&#10;AADdAAAADwAAAGRycy9kb3ducmV2LnhtbESPQWsCMRSE7wX/Q3gFbzWrorRboxRB8VC1WkF6e2xe&#10;N2s3L+sm1fXfG0HwOMzMN8xo0thSnKj2hWMF3U4CgjhzuuBcwe579vIKwgdkjaVjUnAhD5Nx62mE&#10;qXZn3tBpG3IRIexTVGBCqFIpfWbIou+4ijh6v662GKKsc6lrPEe4LWUvSYbSYsFxwWBFU0PZ3/bf&#10;Kii6X6v55bg32ZCPs8HhZ60/l1Kp9nPz8Q4iUBMe4Xt7oRX0+oM3uL2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4T7HAAAA3QAAAA8AAAAAAAAAAAAAAAAAmAIAAGRy&#10;cy9kb3ducmV2LnhtbFBLBQYAAAAABAAEAPUAAACMAwAAAAA=&#10;" fillcolor="#e7f1fc" stroked="f"/>
                  <v:rect id="Rectangle 765" o:spid="_x0000_s3171"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IsAA&#10;AADdAAAADwAAAGRycy9kb3ducmV2LnhtbERPS27CMBDdV+IO1iCxK04CBRQwqCqidEvgAKN4iCPi&#10;cYgNCbevF5W6fHr/zW6wjXhS52vHCtJpAoK4dLrmSsHlfHhfgfABWWPjmBS8yMNuO3rbYK5dzyd6&#10;FqESMYR9jgpMCG0upS8NWfRT1xJH7uo6iyHCrpK6wz6G20ZmSbKQFmuODQZb+jJU3oqHVaDDPJvv&#10;0+K+z74f6bL/OErjjkpNxsPnGkSgIfyL/9w/WkE2W8T98U1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iIsAAAADdAAAADwAAAAAAAAAAAAAAAACYAgAAZHJzL2Rvd25y&#10;ZXYueG1sUEsFBgAAAAAEAAQA9QAAAIUDAAAAAA==&#10;" fillcolor="#e9f2fc" stroked="f"/>
                  <v:rect id="Rectangle 766" o:spid="_x0000_s3172"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Op74A&#10;AADdAAAADwAAAGRycy9kb3ducmV2LnhtbESPSwvCMBCE74L/IazgTdMHSKlGEUHw6gO8Ls2aFptN&#10;aaLWf28EweMwM98wq81gW/Gk3jeOFaTzBARx5XTDRsHlvJ8VIHxA1tg6JgVv8rBZj0crLLV78ZGe&#10;p2BEhLAvUUEdQldK6auaLPq564ijd3O9xRBlb6Tu8RXhtpVZkiykxYbjQo0d7Wqq7qeHVbAl40wR&#10;bLrP0oLb/Jq/sbgqNZ0M2yWIQEP4h3/tg1aQ5YsUvm/iE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4Dqe+AAAA3QAAAA8AAAAAAAAAAAAAAAAAmAIAAGRycy9kb3ducmV2&#10;LnhtbFBLBQYAAAAABAAEAPUAAACDAwAAAAA=&#10;" fillcolor="#ebf3fc" stroked="f"/>
                  <v:rect id="Rectangle 767" o:spid="_x0000_s3173"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IbscA&#10;AADdAAAADwAAAGRycy9kb3ducmV2LnhtbESPQWvCQBSE7wX/w/KE3urGVERSV4lKoeBBqm1pb8/s&#10;M4lm36bZbYz/3hUKHoeZ+YaZzjtTiZYaV1pWMBxEIIgzq0vOFXzsXp8mIJxH1lhZJgUXcjCf9R6m&#10;mGh75ndqtz4XAcIuQQWF93UipcsKMugGtiYO3sE2Bn2QTS51g+cAN5WMo2gsDZYcFgqsaVlQdtr+&#10;GQWfo/b3Z03f8rJapOm+s8fN12Kl1GO/S19AeOr8PfzfftMK4udxDL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eSG7HAAAA3QAAAA8AAAAAAAAAAAAAAAAAmAIAAGRy&#10;cy9kb3ducmV2LnhtbFBLBQYAAAAABAAEAPUAAACMAwAAAAA=&#10;" fillcolor="#edf4fc" stroked="f"/>
                  <v:rect id="Rectangle 768" o:spid="_x0000_s3174"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YMYA&#10;AADdAAAADwAAAGRycy9kb3ducmV2LnhtbESPQWsCMRSE74X+h/AK3mp2FZayGkUEQRAPtUX09tg8&#10;N6ublyWJ7ra/vikUehxm5htmvhxsKx7kQ+NYQT7OQBBXTjdcK/j82Ly+gQgRWWPrmBR8UYDl4vlp&#10;jqV2Pb/T4xBrkSAcSlRgYuxKKUNlyGIYu444eRfnLcYkfS21xz7BbSsnWVZIiw2nBYMdrQ1Vt8Pd&#10;KvA95n5/un6b4r6/DMddfu5Nq9ToZVjNQEQa4n/4r73VCibTYgq/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8/YMYAAADdAAAADwAAAAAAAAAAAAAAAACYAgAAZHJz&#10;L2Rvd25yZXYueG1sUEsFBgAAAAAEAAQA9QAAAIsDAAAAAA==&#10;" fillcolor="#eff6fd" stroked="f"/>
                  <v:rect id="Rectangle 769" o:spid="_x0000_s3175"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YOscA&#10;AADdAAAADwAAAGRycy9kb3ducmV2LnhtbESPT2vCQBTE7wW/w/KE3urGVNSmrtI/FFpPGq14fM0+&#10;k9Ts25BdNX57VxA8DjPzG2Yya00ljtS40rKCfi8CQZxZXXKuYL36ehqDcB5ZY2WZFJzJwWzaeZhg&#10;ou2Jl3RMfS4ChF2CCgrv60RKlxVk0PVsTRy8nW0M+iCbXOoGTwFuKhlH0VAaLDksFFjTR0HZPj0Y&#10;BYuXn3m6P79v//7ny+g3/dyMeBQr9dht315BeGr9PXxrf2sF8fNwANc34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T2DrHAAAA3QAAAA8AAAAAAAAAAAAAAAAAmAIAAGRy&#10;cy9kb3ducmV2LnhtbFBLBQYAAAAABAAEAPUAAACMAwAAAAA=&#10;" fillcolor="#f1f7fd" stroked="f"/>
                  <v:rect id="Rectangle 770" o:spid="_x0000_s3176"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0r8UA&#10;AADdAAAADwAAAGRycy9kb3ducmV2LnhtbESP0YrCMBRE34X9h3AX9k1TXdSlGqUIyuqDWNcPuDTX&#10;ttjc1CbV7t8bQfBxmJkzzHzZmUrcqHGlZQXDQQSCOLO65FzB6W/d/wHhPLLGyjIp+CcHy8VHb46x&#10;tndO6Xb0uQgQdjEqKLyvYyldVpBBN7A1cfDOtjHog2xyqRu8B7ip5CiKJtJgyWGhwJpWBWWXY2sU&#10;JNEmu+ppe0ouabf1u2F7WK33Sn19dskMhKfOv8Ov9q9WMPqejO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TSvxQAAAN0AAAAPAAAAAAAAAAAAAAAAAJgCAABkcnMv&#10;ZG93bnJldi54bWxQSwUGAAAAAAQABAD1AAAAigMAAAAA&#10;" fillcolor="#f3f8fd" stroked="f"/>
                  <v:rect id="Rectangle 771" o:spid="_x0000_s3177"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z3MQA&#10;AADdAAAADwAAAGRycy9kb3ducmV2LnhtbESPT2sCMRTE70K/Q3hCb5rVwiJbo4hg8dJK/dPzc/Pc&#10;LG5eliS622/fCAWPw8z8hpkve9uIO/lQO1YwGWcgiEuna64UHA+b0QxEiMgaG8ek4JcCLBcvgzkW&#10;2nX8Tfd9rESCcChQgYmxLaQMpSGLYexa4uRdnLcYk/SV1B67BLeNnGZZLi3WnBYMtrQ2VF73N6vg&#10;8+d8di6Qicdut7Zfm4s/fUilXof96h1EpD4+w//trVYwfctzeLx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zc9zEAAAA3QAAAA8AAAAAAAAAAAAAAAAAmAIAAGRycy9k&#10;b3ducmV2LnhtbFBLBQYAAAAABAAEAPUAAACJAwAAAAA=&#10;" fillcolor="#f5f9fe" stroked="f"/>
                  <v:rect id="Rectangle 772" o:spid="_x0000_s3178"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bucYA&#10;AADdAAAADwAAAGRycy9kb3ducmV2LnhtbESPQWvCQBSE70L/w/KE3nSjaW2JrlKVQi4BtQo9PrLP&#10;JCT7NmS3Gv313ULB4zDzzTCLVW8acaHOVZYVTMYRCOLc6ooLBcevz9E7COeRNTaWScGNHKyWT4MF&#10;JtpeeU+Xgy9EKGGXoILS+zaR0uUlGXRj2xIH72w7gz7IrpC6w2soN42cRtFMGqw4LJTY0qakvD78&#10;GAXT3fdrfNqadVqn2md1nG1f7plSz8P+Yw7CU+8f4X861YGLZ2/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bucYAAADdAAAADwAAAAAAAAAAAAAAAACYAgAAZHJz&#10;L2Rvd25yZXYueG1sUEsFBgAAAAAEAAQA9QAAAIsDAAAAAA==&#10;" fillcolor="#f7fafe" stroked="f"/>
                  <v:rect id="Rectangle 773" o:spid="_x0000_s3179"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lhcMA&#10;AADdAAAADwAAAGRycy9kb3ducmV2LnhtbERPTWvCQBC9F/oflhG8FN1UIZToGkKLEMRDTUu9Dtkx&#10;CcnOhuxq4r93DwWPj/e9TSfTiRsNrrGs4H0ZgSAurW64UvD7s198gHAeWWNnmRTcyUG6e33ZYqLt&#10;yCe6Fb4SIYRdggpq7/tESlfWZNAtbU8cuIsdDPoAh0rqAccQbjq5iqJYGmw4NNTY02dNZVtcjYLz&#10;vY3zYzkesi9qLn/6rcJD8a3UfDZlGxCeJv8U/7tzrWC1jsPc8CY8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lhcMAAADdAAAADwAAAAAAAAAAAAAAAACYAgAAZHJzL2Rv&#10;d25yZXYueG1sUEsFBgAAAAAEAAQA9QAAAIgDAAAAAA==&#10;" fillcolor="#f9fbfe" stroked="f"/>
                  <v:rect id="Rectangle 774" o:spid="_x0000_s3180"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C/sUA&#10;AADdAAAADwAAAGRycy9kb3ducmV2LnhtbESPQWvCQBSE74L/YXlCb7qrpWJTN0GlgqdStXp+ZF+T&#10;aPZtyG5N/PfdQsHjMDPfMMust7W4UesrxxqmEwWCOHem4kLD13E7XoDwAdlg7Zg03MlDlg4HS0yM&#10;63hPt0MoRISwT1BDGUKTSOnzkiz6iWuIo/ftWoshyraQpsUuwm0tZ0rNpcWK40KJDW1Kyq+HH6uh&#10;KbrTdX2/rOrPfB8+zvT+oqTS+mnUr95ABOrDI/zf3hkNs+f5K/y9i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4L+xQAAAN0AAAAPAAAAAAAAAAAAAAAAAJgCAABkcnMv&#10;ZG93bnJldi54bWxQSwUGAAAAAAQABAD1AAAAigMAAAAA&#10;" fillcolor="#fbfcfe" stroked="f"/>
                  <v:rect id="Rectangle 775" o:spid="_x0000_s3181"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Cs8EA&#10;AADdAAAADwAAAGRycy9kb3ducmV2LnhtbERPy4rCMBTdC/MP4Q7MTtMHWKlGmREHBnda0e2lubbF&#10;5qY0Uet8vVkILg/nvVgNphU36l1jWUE8iUAQl1Y3XCk4FL/jGQjnkTW2lknBgxyslh+jBeba3nlH&#10;t72vRAhhl6OC2vsul9KVNRl0E9sRB+5se4M+wL6Susd7CDetTKJoKg02HBpq7GhdU3nZX42C/zRO&#10;Zbo1Q/azoey0fiRxYY9KfX0O33MQngb/Fr/cf1pBkmZhf3g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uQrPBAAAA3QAAAA8AAAAAAAAAAAAAAAAAmAIAAGRycy9kb3du&#10;cmV2LnhtbFBLBQYAAAAABAAEAPUAAACGAwAAAAA=&#10;" fillcolor="#fcfeff" stroked="f"/>
                  <v:rect id="Rectangle 776" o:spid="_x0000_s3182"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iN8QA&#10;AADdAAAADwAAAGRycy9kb3ducmV2LnhtbESPT2sCMRTE70K/Q3gFb5poi8pqFFEEDz34p5feHpvX&#10;zdLNy5Kk7vrtTaHgcZiZ3zCrTe8acaMQa88aJmMFgrj0puZKw+f1MFqAiAnZYOOZNNwpwmb9Mlhh&#10;YXzHZ7pdUiUyhGOBGmxKbSFlLC05jGPfEmfv2weHKctQSROwy3DXyKlSM+mw5rxgsaWdpfLn8us0&#10;qHtHR/sVDu5d7T/qfTwp2VZaD1/77RJEoj49w//to9EwfZtP4O9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4jfEAAAA3QAAAA8AAAAAAAAAAAAAAAAAmAIAAGRycy9k&#10;b3ducmV2LnhtbFBLBQYAAAAABAAEAPUAAACJAwAAAAA=&#10;" fillcolor="#fefeff" stroked="f"/>
                  <v:rect id="Rectangle 777" o:spid="_x0000_s3183"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5X8UA&#10;AADdAAAADwAAAGRycy9kb3ducmV2LnhtbESPS2vDMBCE74X+B7GF3hr5AXFwooQ2JFByqxPa62Jt&#10;bFNrZSzVj/76qhDIcZiZb5jNbjKtGKh3jWUF8SICQVxa3XCl4HI+vqxAOI+ssbVMCmZysNs+Pmww&#10;13bkDxoKX4kAYZejgtr7LpfSlTUZdAvbEQfvanuDPsi+krrHMcBNK5MoWkqDDYeFGjva11R+Fz9G&#10;wW8apzI9mSl7O1D2tZ+T+Gw/lXp+ml7XIDxN/h6+td+1giTNEvh/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lfxQAAAN0AAAAPAAAAAAAAAAAAAAAAAJgCAABkcnMv&#10;ZG93bnJldi54bWxQSwUGAAAAAAQABAD1AAAAigMAAAAA&#10;" fillcolor="#fcfeff" stroked="f"/>
                  <v:rect id="Rectangle 778" o:spid="_x0000_s3184"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jycUA&#10;AADdAAAADwAAAGRycy9kb3ducmV2LnhtbESPQWvCQBSE7wX/w/IEb3VXpbWkboItCj1J1er5kX1N&#10;otm3Ibua+O/dQsHjMDPfMIust7W4UusrxxomYwWCOHem4kLDz379/AbCB2SDtWPScCMPWTp4WmBi&#10;XMdbuu5CISKEfYIayhCaREqfl2TRj11DHL1f11oMUbaFNC12EW5rOVXqVVqsOC6U2NBnSfl5d7Ea&#10;mqI7nD9up2X9nW/D5kirFyWV1qNhv3wHEagPj/B/+8tomM7mM/h7E5+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iPJxQAAAN0AAAAPAAAAAAAAAAAAAAAAAJgCAABkcnMv&#10;ZG93bnJldi54bWxQSwUGAAAAAAQABAD1AAAAigMAAAAA&#10;" fillcolor="#fbfcfe" stroked="f"/>
                  <v:rect id="Rectangle 779" o:spid="_x0000_s3185"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bqMcA&#10;AADdAAAADwAAAGRycy9kb3ducmV2LnhtbESPQWvCQBSE70L/w/IKXkQ3Valt6ioiCio9tKkIvT2y&#10;r9nQ7NuQXWP677uC4HGYmW+Y+bKzlWip8aVjBU+jBARx7nTJhYLj13b4AsIHZI2VY1LwRx6Wi4fe&#10;HFPtLvxJbRYKESHsU1RgQqhTKX1uyKIfuZo4ej+usRiibAqpG7xEuK3kOEmepcWS44LBmtaG8t/s&#10;bBUcskny/fHORu91OzCn/HU73Wil+o/d6g1EoC7cw7f2TisYT2ZT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26jHAAAA3QAAAA8AAAAAAAAAAAAAAAAAmAIAAGRy&#10;cy9kb3ducmV2LnhtbFBLBQYAAAAABAAEAPUAAACMAwAAAAA=&#10;" fillcolor="#f9fcfe" stroked="f"/>
                  <v:rect id="Rectangle 780" o:spid="_x0000_s3186"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iMYA&#10;AADdAAAADwAAAGRycy9kb3ducmV2LnhtbESPQWvCQBSE70L/w/KE3upGU22JrlKVQi4BtQo9PrLP&#10;JCT7NmS3Gv313ULB4zDzzTCLVW8acaHOVZYVjEcRCOLc6ooLBcevz5d3EM4ja2wsk4IbOVgtnwYL&#10;TLS98p4uB1+IUMIuQQWl920ipctLMuhGtiUO3tl2Bn2QXSF1h9dQbho5iaKZNFhxWCixpU1JeX34&#10;MQomu+9pfNqadVqn2md1nG1f75lSz8P+Yw7CU+8f4X861YGL3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iMYAAADdAAAADwAAAAAAAAAAAAAAAACYAgAAZHJz&#10;L2Rvd25yZXYueG1sUEsFBgAAAAAEAAQA9QAAAIsDAAAAAA==&#10;" fillcolor="#f7fafe" stroked="f"/>
                  <v:rect id="Rectangle 781" o:spid="_x0000_s3187"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lAcQA&#10;AADdAAAADwAAAGRycy9kb3ducmV2LnhtbESPT2sCMRTE74LfITyhN83WgspqlCJYemnFP+35uXlu&#10;FjcvS5K6229vBMHjMDO/YRarztbiSj5UjhW8jjIQxIXTFZcKjofNcAYiRGSNtWNS8E8BVst+b4G5&#10;di3v6LqPpUgQDjkqMDE2uZShMGQxjFxDnLyz8xZjkr6U2mOb4LaW4yybSIsVpwWDDa0NFZf9n1Xw&#10;9Xs6ORfIxGO7Xdvvzdn/fEilXgbd+xxEpC4+w4/2p1YwfptO4P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5QHEAAAA3QAAAA8AAAAAAAAAAAAAAAAAmAIAAGRycy9k&#10;b3ducmV2LnhtbFBLBQYAAAAABAAEAPUAAACJAwAAAAA=&#10;" fillcolor="#f5f9fe" stroked="f"/>
                  <v:rect id="Rectangle 782" o:spid="_x0000_s3188"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ZnsYA&#10;AADdAAAADwAAAGRycy9kb3ducmV2LnhtbESP0WrCQBRE3wv9h+UWfKsbIzQSXSUIltYHqTEfcMne&#10;JsHs3TS7ienfuwWhj8PMnGE2u8m0YqTeNZYVLOYRCOLS6oYrBcXl8LoC4TyyxtYyKfglB7vt89MG&#10;U21vfKYx95UIEHYpKqi971IpXVmTQTe3HXHwvm1v0AfZV1L3eAtw08o4it6kwYbDQo0d7Wsqr/lg&#10;FGTRe/mjk6HIrufp0x8Xw9f+cFJq9jJlaxCeJv8ffrQ/tIJ4mSTw9yY8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aZnsYAAADdAAAADwAAAAAAAAAAAAAAAACYAgAAZHJz&#10;L2Rvd25yZXYueG1sUEsFBgAAAAAEAAQA9QAAAIsDAAAAAA==&#10;" fillcolor="#f3f8fd" stroked="f"/>
                  <v:rect id="Rectangle 783" o:spid="_x0000_s3189"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E4sQA&#10;AADdAAAADwAAAGRycy9kb3ducmV2LnhtbERPyW7CMBC9V+o/WFOJW+M0SISmGMQiJMoJ0kU9TuNp&#10;EojHUWwg/D0+VOL49PbJrDeNOFPnassKXqIYBHFhdc2lgs+P9fMYhPPIGhvLpOBKDmbTx4cJZtpe&#10;eE/n3JcihLDLUEHlfZtJ6YqKDLrItsSB+7OdQR9gV0rd4SWEm0YmcTySBmsODRW2tKyoOOYno2D3&#10;+r7Nj9fFz+9hu4+/8tV3ymmi1OCpn7+B8NT7u/jfvdEKkmEa5oY34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HROLEAAAA3QAAAA8AAAAAAAAAAAAAAAAAmAIAAGRycy9k&#10;b3ducmV2LnhtbFBLBQYAAAAABAAEAPUAAACJAwAAAAA=&#10;" fillcolor="#f1f7fd" stroked="f"/>
                  <v:rect id="Rectangle 784" o:spid="_x0000_s3190"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eV8YA&#10;AADdAAAADwAAAGRycy9kb3ducmV2LnhtbESPQWsCMRSE7wX/Q3gFb5pdC9ZujSKCUBAPVSnt7bF5&#10;brbdvCxJdFd/fVMQehxm5htmvuxtIy7kQ+1YQT7OQBCXTtdcKTgeNqMZiBCRNTaOScGVAiwXg4c5&#10;Ftp1/E6XfaxEgnAoUIGJsS2kDKUhi2HsWuLknZy3GJP0ldQeuwS3jZxk2VRarDktGGxpbaj82Z+t&#10;At9h7nef3zczPe9O/cc2/+pMo9TwsV+9gojUx//wvf2mFUyen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6eV8YAAADdAAAADwAAAAAAAAAAAAAAAACYAgAAZHJz&#10;L2Rvd25yZXYueG1sUEsFBgAAAAAEAAQA9QAAAIsDAAAAAA==&#10;" fillcolor="#eff6fd" stroked="f"/>
                  <v:rect id="Rectangle 785" o:spid="_x0000_s3191"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P8MA&#10;AADdAAAADwAAAGRycy9kb3ducmV2LnhtbERPy4rCMBTdC/5DuII7TXUYqdUoInQYZnTha+Hu0lzb&#10;YnNTmqgdv36yEFweznu+bE0l7tS40rKC0TACQZxZXXKu4HhIBzEI55E1VpZJwR85WC66nTkm2j54&#10;R/e9z0UIYZeggsL7OpHSZQUZdENbEwfuYhuDPsAml7rBRwg3lRxH0UQaLDk0FFjTuqDsur8ZBew2&#10;z6/P8/GZ/U7ztHKjdOt/Tkr1e+1qBsJT69/il/tbKxh/xGF/e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s+P8MAAADdAAAADwAAAAAAAAAAAAAAAACYAgAAZHJzL2Rv&#10;d25yZXYueG1sUEsFBgAAAAAEAAQA9QAAAIgDAAAAAA==&#10;" fillcolor="#edf5fc" stroked="f"/>
                  <v:rect id="Rectangle 786" o:spid="_x0000_s3192"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oXb8A&#10;AADdAAAADwAAAGRycy9kb3ducmV2LnhtbESPS6vCMBSE9xf8D+EId6fpAyRUo4gguPUBbg/NMS02&#10;J6WJWv+9ES7c5TAz3zCrzeg68aQhtJ415PMMBHHtTctWw+W8nykQISIb7DyThjcF2KwnPyusjH/x&#10;kZ6naEWCcKhQQxNjX0kZ6oYchrnviZN384PDmORgpRnwleCuk0WWLaTDltNCgz3tGqrvp4fTsCXr&#10;rYou3xe54q68lm9UV61/p+N2CSLSGP/Df+2D0VCUKofvm/Q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tOhdvwAAAN0AAAAPAAAAAAAAAAAAAAAAAJgCAABkcnMvZG93bnJl&#10;di54bWxQSwUGAAAAAAQABAD1AAAAhAMAAAAA&#10;" fillcolor="#ebf3fc" stroked="f"/>
                  <v:rect id="Rectangle 787" o:spid="_x0000_s3193"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NMQA&#10;AADdAAAADwAAAGRycy9kb3ducmV2LnhtbESPwW7CMBBE70j9B2sr9QZOXCgoYFBV1MK1gQ9YxUsc&#10;Ea/T2JD07+tKlXoczcwbzWY3ulbcqQ+NZw35LANBXHnTcK3hfHqfrkCEiGyw9UwavinAbvsw2WBh&#10;/MCfdC9jLRKEQ4EabIxdIWWoLDkMM98RJ+/ie4cxyb6WpschwV0rVZa9SIcNpwWLHb1Zqq7lzWkw&#10;ca7m+7z82quPW74cFgdp/UHrp8fxdQ0i0hj/w3/to9Ggnlc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9fzTEAAAA3QAAAA8AAAAAAAAAAAAAAAAAmAIAAGRycy9k&#10;b3ducmV2LnhtbFBLBQYAAAAABAAEAPUAAACJAwAAAAA=&#10;" fillcolor="#e9f2fc" stroked="f"/>
                  <v:rect id="Rectangle 788" o:spid="_x0000_s3194"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k8cA&#10;AADdAAAADwAAAGRycy9kb3ducmV2LnhtbESPQWvCQBSE74X+h+UVvNVNlIqkrqEIigdt1RZKb4/s&#10;azY1+zZmV43/3hUKHoeZ+YaZ5J2txYlaXzlWkPYTEMSF0xWXCr4+589jED4ga6wdk4ILecinjw8T&#10;zLQ785ZOu1CKCGGfoQITQpNJ6QtDFn3fNcTR+3WtxRBlW0rd4jnCbS0HSTKSFiuOCwYbmhkq9ruj&#10;VVClm/fF5fBtihEf5i9/Px96tZZK9Z66t1cQgbpwD/+3l1rBYDgewu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5+pPHAAAA3QAAAA8AAAAAAAAAAAAAAAAAmAIAAGRy&#10;cy9kb3ducmV2LnhtbFBLBQYAAAAABAAEAPUAAACMAwAAAAA=&#10;" fillcolor="#e7f1fc" stroked="f"/>
                  <v:rect id="Rectangle 789" o:spid="_x0000_s3195"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RbMcA&#10;AADdAAAADwAAAGRycy9kb3ducmV2LnhtbESPzWsCMRTE7wX/h/CEXopm/WhZVqNIQajQg18Xb8/N&#10;a3bt5mXdpLr9740geBxm5jfMdN7aSlyo8aVjBYN+AoI4d7pko2C/W/ZSED4ga6wck4J/8jCfdV6m&#10;mGl35Q1dtsGICGGfoYIihDqT0ucFWfR9VxNH78c1FkOUjZG6wWuE20oOk+RDWiw5LhRY02dB+e/2&#10;zyo4GLlYrU/v+H1cmvT8Fsxpt18r9dptFxMQgdrwDD/aX1rBcJS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UWzHAAAA3QAAAA8AAAAAAAAAAAAAAAAAmAIAAGRy&#10;cy9kb3ducmV2LnhtbFBLBQYAAAAABAAEAPUAAACMAwAAAAA=&#10;" fillcolor="#e5f0fb" stroked="f"/>
                  <v:rect id="Rectangle 790" o:spid="_x0000_s3196"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zsYA&#10;AADdAAAADwAAAGRycy9kb3ducmV2LnhtbESPQWvCQBSE7wX/w/IEb3VTa1Wiq4RSRXurFurxmX1N&#10;gtm36e4a4793C4Ueh5n5hlmsOlOLlpyvLCt4GiYgiHOrKy4UfB7WjzMQPiBrrC2Tght5WC17DwtM&#10;tb3yB7X7UIgIYZ+igjKEJpXS5yUZ9EPbEEfv2zqDIUpXSO3wGuGmlqMkmUiDFceFEht6LSk/7y9G&#10;Qcbt5j0/uvFu+rM+v7Vfp+zUTZUa9LtsDiJQF/7Df+2tVjB6nr3A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RzsYAAADdAAAADwAAAAAAAAAAAAAAAACYAgAAZHJz&#10;L2Rvd25yZXYueG1sUEsFBgAAAAAEAAQA9QAAAIsDAAAAAA==&#10;" fillcolor="#e3eefb" stroked="f"/>
                  <v:rect id="Rectangle 791" o:spid="_x0000_s3197"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QucUA&#10;AADdAAAADwAAAGRycy9kb3ducmV2LnhtbESPT2sCMRTE7wW/Q3iCt5pVQezWKCIoHryoS6G3x+bt&#10;nzZ5WTbZdf32plDwOMzMb5j1drBG9NT62rGC2TQBQZw7XXOpILsd3lcgfEDWaByTggd52G5Gb2tM&#10;tbvzhfprKEWEsE9RQRVCk0rp84os+qlriKNXuNZiiLItpW7xHuHWyHmSLKXFmuNChQ3tK8p/r51V&#10;YI4++zIfXXY8/3yf9kXou/NQKDUZD7tPEIGG8Ar/t09awXyxWsLfm/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RC5xQAAAN0AAAAPAAAAAAAAAAAAAAAAAJgCAABkcnMv&#10;ZG93bnJldi54bWxQSwUGAAAAAAQABAD1AAAAigMAAAAA&#10;" fillcolor="#e0edfb" stroked="f"/>
                  <v:rect id="Rectangle 792" o:spid="_x0000_s3198"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yb8YA&#10;AADdAAAADwAAAGRycy9kb3ducmV2LnhtbESPT4vCMBTE74LfITzBi2i6XVilGkUEQYQ9+AfB26N5&#10;NsXmpTbZtvvtNwsLexxm5jfMatPbSrTU+NKxgrdZAoI4d7rkQsH1sp8uQPiArLFyTAq+ycNmPRys&#10;MNOu4xO151CICGGfoQITQp1J6XNDFv3M1cTRe7jGYoiyKaRusItwW8k0ST6kxZLjgsGadoby5/nL&#10;Ktibqp2Up/S+c5/k7rfnqzt2R6XGo367BBGoD//hv/ZBK0jfF3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yb8YAAADdAAAADwAAAAAAAAAAAAAAAACYAgAAZHJz&#10;L2Rvd25yZXYueG1sUEsFBgAAAAAEAAQA9QAAAIsDAAAAAA==&#10;" fillcolor="#deecfa" stroked="f"/>
                  <v:rect id="Rectangle 793" o:spid="_x0000_s3199"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DLcEA&#10;AADdAAAADwAAAGRycy9kb3ducmV2LnhtbERPz2vCMBS+D/wfwhN2GZqqU0pnFClUdp0KXt+at6as&#10;eSlJbLv/fjkMdvz4fu+Pk+3EQD60jhWslhkI4trplhsFt2u1yEGEiKyxc0wKfijA8TB72mOh3cgf&#10;NFxiI1IIhwIVmBj7QspQG7IYlq4nTtyX8xZjgr6R2uOYwm0n11m2kxZbTg0GeyoN1d+Xh1Vwxo3p&#10;758v9rWsfbXNzuN11Y5KPc+n0xuISFP8F/+537WC9SZPc9Ob9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pQy3BAAAA3QAAAA8AAAAAAAAAAAAAAAAAmAIAAGRycy9kb3du&#10;cmV2LnhtbFBLBQYAAAAABAAEAPUAAACGAwAAAAA=&#10;" fillcolor="#dcebfa" stroked="f"/>
                  <v:rect id="Rectangle 794" o:spid="_x0000_s3200"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9sUA&#10;AADdAAAADwAAAGRycy9kb3ducmV2LnhtbESPQWsCMRSE74L/ITyht5rVgtitUVS0ij1Ve+jxsXnd&#10;LN28rEm6rv/eCAWPw8x8w8wWna1FSz5UjhWMhhkI4sLpiksFX6ft8xREiMgaa8ek4EoBFvN+b4a5&#10;dhf+pPYYS5EgHHJUYGJscilDYchiGLqGOHk/zluMSfpSao+XBLe1HGfZRFqsOC0YbGhtqPg9/lkF&#10;vl5tPkbf13dz3p3ObXag1e5ASj0NuuUbiEhdfIT/23utYPwyfYX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z2xQAAAN0AAAAPAAAAAAAAAAAAAAAAAJgCAABkcnMv&#10;ZG93bnJldi54bWxQSwUGAAAAAAQABAD1AAAAigMAAAAA&#10;" fillcolor="#daeafa" stroked="f"/>
                  <v:rect id="Rectangle 795" o:spid="_x0000_s3201"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o8sIA&#10;AADdAAAADwAAAGRycy9kb3ducmV2LnhtbERPTU8CMRC9m/gfmjHxJl1ZIrBQiCEhId5cPXCcbIfd&#10;xe20aSus/HrnYOLx5X2vt6Mb1IVi6j0beJ4UoIgbb3tuDXx+7J8WoFJGtjh4JgM/lGC7ub9bY2X9&#10;ld/pUudWSQinCg10OYdK69R05DBNfCAW7uSjwywwttpGvEq4G/S0KF60w56locNAu46ar/rbGajP&#10;2h059Iv5m4uzUDbl7CbzzOPD+LoClWnM/+I/98EamJZL2S9v5A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KjywgAAAN0AAAAPAAAAAAAAAAAAAAAAAJgCAABkcnMvZG93&#10;bnJldi54bWxQSwUGAAAAAAQABAD1AAAAhwMAAAAA&#10;" fillcolor="#d8e9fa" stroked="f"/>
                  <v:rect id="Rectangle 796" o:spid="_x0000_s3202"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tbsYA&#10;AADdAAAADwAAAGRycy9kb3ducmV2LnhtbESPQWvCQBSE74L/YXlCL1I3plA0dRUVWqrkYKzeH9nX&#10;JJh9G7KrSf+9KxQ8DjPzDbNY9aYWN2pdZVnBdBKBIM6trrhQcPr5fJ2BcB5ZY22ZFPyRg9VyOFhg&#10;om3HGd2OvhABwi5BBaX3TSKly0sy6Ca2IQ7er20N+iDbQuoWuwA3tYyj6F0arDgslNjQtqT8crwa&#10;BV28O2z6eZrt0y79iry8ns7nsVIvo379AcJT75/h//a3VhC/za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LtbsYAAADdAAAADwAAAAAAAAAAAAAAAACYAgAAZHJz&#10;L2Rvd25yZXYueG1sUEsFBgAAAAAEAAQA9QAAAIsDAAAAAA==&#10;" fillcolor="#d6e7f9" stroked="f"/>
                  <v:rect id="Rectangle 797" o:spid="_x0000_s3203"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O8cA&#10;AADdAAAADwAAAGRycy9kb3ducmV2LnhtbESPQUsDMRSE70L/Q3hCL9JmXUF0bVpKS9Hiobj24u2x&#10;eW6WJi9rErfbf28EweMwM98wi9XorBgoxM6zgtt5AYK48brjVsHxfTd7ABETskbrmRRcKMJqObla&#10;YKX9md9oqFMrMoRjhQpMSn0lZWwMOYxz3xNn79MHhynL0Eod8JzhzsqyKO6lw47zgsGeNoaaU/3t&#10;FKS9vdld9OHZftSD2Z58WH/tX5WaXo/rJxCJxvQf/mu/aAXl3WMJv2/y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RxjvHAAAA3QAAAA8AAAAAAAAAAAAAAAAAmAIAAGRy&#10;cy9kb3ducmV2LnhtbFBLBQYAAAAABAAEAPUAAACMAwAAAAA=&#10;" fillcolor="#d4e7f9" stroked="f"/>
                  <v:rect id="Rectangle 798" o:spid="_x0000_s3204"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lAcgA&#10;AADdAAAADwAAAGRycy9kb3ducmV2LnhtbESPW2vCQBCF3wv+h2UKfaubGigaXaUWrKVVxAuob2N2&#10;msRmZ0N2a+K/7xYKPh7O5eOMJq0pxYVqV1hW8NSNQBCnVhecKdhtZ499EM4jaywtk4IrOZiMO3cj&#10;TLRteE2Xjc9EGGGXoILc+yqR0qU5GXRdWxEH78vWBn2QdSZ1jU0YN6XsRdGzNFhwIORY0WtO6ffm&#10;xwTux/JzMTtdi/5bczwf9tN5vJrOlXq4b1+GIDy1/hb+b79rBb14EMPfm/AE5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6UByAAAAN0AAAAPAAAAAAAAAAAAAAAAAJgCAABk&#10;cnMvZG93bnJldi54bWxQSwUGAAAAAAQABAD1AAAAjQMAAAAA&#10;" fillcolor="#d2e5f9" stroked="f"/>
                  <v:rect id="Rectangle 799" o:spid="_x0000_s3205"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HusYA&#10;AADdAAAADwAAAGRycy9kb3ducmV2LnhtbESPQWvCQBSE7wX/w/KE3uqmNpQaXSUYCoUepLaix8fu&#10;axLMvg3ZNUn/vSsIPQ4z8w2z2oy2ET11vnas4HmWgCDWztRcKvj5fn96A+EDssHGMSn4Iw+b9eRh&#10;hZlxA39Rvw+liBD2GSqoQmgzKb2uyKKfuZY4er+usxii7EppOhwi3DZyniSv0mLNcaHClrYV6fP+&#10;YhXo/JTWh8WxaIoy1Xl+7j+HYqfU43TMlyACjeE/fG9/GAXzl0UKt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yHusYAAADdAAAADwAAAAAAAAAAAAAAAACYAgAAZHJz&#10;L2Rvd25yZXYueG1sUEsFBgAAAAAEAAQA9QAAAIsDAAAAAA==&#10;" fillcolor="#d0e5f9" stroked="f"/>
                  <v:rect id="Rectangle 800" o:spid="_x0000_s3206"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NFsgA&#10;AADdAAAADwAAAGRycy9kb3ducmV2LnhtbESPzWrDMBCE74W+g9hCbo1sh5bEjWKckISS0kN+Lr0t&#10;1sY2tlbGUmL37atCocdhZr5hltloWnGn3tWWFcTTCARxYXXNpYLLefc8B+E8ssbWMin4JgfZ6vFh&#10;iam2Ax/pfvKlCBB2KSqovO9SKV1RkUE3tR1x8K62N+iD7EupexwC3LQyiaJXabDmsFBhR5uKiuZ0&#10;Mwq6fH4cPvZfTXz43BTr+rBtZteLUpOnMX8D4Wn0/+G/9rtWkMwWL/D7Jj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00WyAAAAN0AAAAPAAAAAAAAAAAAAAAAAJgCAABk&#10;cnMvZG93bnJldi54bWxQSwUGAAAAAAQABAD1AAAAjQMAAAAA&#10;" fillcolor="#cee3f8" stroked="f"/>
                  <v:rect id="Rectangle 801" o:spid="_x0000_s3207"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ccA&#10;AADdAAAADwAAAGRycy9kb3ducmV2LnhtbESPQWvCQBCF7wX/wzKCt7oxFm2jq6ig9FAK1ZLibciO&#10;yWJ2NmRXk/77bqHQ4+PN+9685bq3tbhT641jBZNxAoK4cNpwqeDztH98BuEDssbaMSn4Jg/r1eBh&#10;iZl2HX/Q/RhKESHsM1RQhdBkUvqiIot+7Bri6F1cazFE2ZZSt9hFuK1lmiQzadFwbKiwoV1FxfV4&#10;s/GNPn9KN93b/FwezJfZ5u95UZNSo2G/WYAI1If/47/0q1aQTl9m8LsmI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XP3HAAAA3QAAAA8AAAAAAAAAAAAAAAAAmAIAAGRy&#10;cy9kb3ducmV2LnhtbFBLBQYAAAAABAAEAPUAAACMAwAAAAA=&#10;" fillcolor="#cce2f8" stroked="f"/>
                  <v:rect id="Rectangle 802" o:spid="_x0000_s3208"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MpcUA&#10;AADdAAAADwAAAGRycy9kb3ducmV2LnhtbESPT4vCMBTE7wt+h/AEb2uqwq6tRtGFdWUPgn/w/Gie&#10;bbF5KUnU6qc3wsIeh5n5DTOdt6YWV3K+sqxg0E9AEOdWV1woOOy/38cgfEDWWFsmBXfyMJ913qaY&#10;aXvjLV13oRARwj5DBWUITSalz0sy6Pu2IY7eyTqDIUpXSO3wFuGmlsMk+ZAGK44LJTb0VVJ+3l2M&#10;gnT7K1dNzo+k3vy49LSgY7G8KNXrtosJiEBt+A//tddawXCUfsLr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wylxQAAAN0AAAAPAAAAAAAAAAAAAAAAAJgCAABkcnMv&#10;ZG93bnJldi54bWxQSwUGAAAAAAQABAD1AAAAigMAAAAA&#10;" fillcolor="#cae1f8" stroked="f"/>
                  <v:rect id="Rectangle 803" o:spid="_x0000_s3209"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tjMEA&#10;AADdAAAADwAAAGRycy9kb3ducmV2LnhtbERPTYvCMBC9C/sfwgh701QXxK1GkcKC7IJiLex1aMY2&#10;2ExKE2399+YgeHy87/V2sI24U+eNYwWzaQKCuHTacKWgOP9MliB8QNbYOCYFD/Kw3XyM1phq1/OJ&#10;7nmoRAxhn6KCOoQ2ldKXNVn0U9cSR+7iOoshwq6SusM+httGzpNkIS0ajg01tpTVVF7zm1WQ7f6L&#10;v+ram6NnKrJfnWcH81DqczzsViACDeEtfrn3WsH86zv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bYzBAAAA3QAAAA8AAAAAAAAAAAAAAAAAmAIAAGRycy9kb3du&#10;cmV2LnhtbFBLBQYAAAAABAAEAPUAAACGAwAAAAA=&#10;" fillcolor="#c7e0f8" stroked="f"/>
                  <v:rect id="Rectangle 804" o:spid="_x0000_s3210"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pB8YA&#10;AADdAAAADwAAAGRycy9kb3ducmV2LnhtbESPQWsCMRSE7wX/Q3hCbzWrBalbo1Sx0AqVakvPj83r&#10;bujmZU1Sd/XXG0HwOMzMN8x03tlaHMgH41jBcJCBIC6cNlwq+P56fXgCESKyxtoxKThSgPmsdzfF&#10;XLuWt3TYxVIkCIccFVQxNrmUoajIYhi4hjh5v85bjEn6UmqPbYLbWo6ybCwtGk4LFTa0rKj42/1b&#10;BX67X8SP1WkzPr3/mFVp2nWGn0rd97uXZxCRungLX9tvWsHocTKBy5v0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zpB8YAAADdAAAADwAAAAAAAAAAAAAAAACYAgAAZHJz&#10;L2Rvd25yZXYueG1sUEsFBgAAAAAEAAQA9QAAAIsDAAAAAA==&#10;" fillcolor="#c5dff8" stroked="f"/>
                  <v:rect id="Rectangle 805" o:spid="_x0000_s3211"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eF74A&#10;AADdAAAADwAAAGRycy9kb3ducmV2LnhtbERPTwsBQRS/K99hesqNWZK0DKHEQcmS87Pz7C47b7ad&#10;wfr25qAcf/3+zxaNKcWLaldYVjDoRyCIU6sLzhScT5veBITzyBpLy6TgQw4W83ZrhrG2bz7SK/GZ&#10;CCHsYlSQe1/FUro0J4OubyviwN1sbdAHWGdS1/gO4aaUwygaS4MFh4YcK1rnlD6Sp1Fwvx4O4600&#10;u8nepZtydEpodfko1e00yykIT43/i3/unVYwHEVhf3gTn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Hnhe+AAAA3QAAAA8AAAAAAAAAAAAAAAAAmAIAAGRycy9kb3ducmV2&#10;LnhtbFBLBQYAAAAABAAEAPUAAACDAwAAAAA=&#10;" fillcolor="#c3def7" stroked="f"/>
                  <v:rect id="Rectangle 806" o:spid="_x0000_s3212"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dH8YA&#10;AADdAAAADwAAAGRycy9kb3ducmV2LnhtbESP3WrCQBSE7wXfYTlCb0rdRIqWNBtRQVoqCP48wDF7&#10;mkR3z4bsVtO37woFL4eZ+YbJ57014kqdbxwrSMcJCOLS6YYrBcfD+uUNhA/IGo1jUvBLHubFcJBj&#10;pt2Nd3Tdh0pECPsMFdQhtJmUvqzJoh+7ljh6366zGKLsKqk7vEW4NXKSJFNpseG4UGNLq5rKy/7H&#10;KrAfK3Jm9nzWM06368ZsNl/Lk1JPo37xDiJQHx7h//anVjB5TVK4v4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dH8YAAADdAAAADwAAAAAAAAAAAAAAAACYAgAAZHJz&#10;L2Rvd25yZXYueG1sUEsFBgAAAAAEAAQA9QAAAIsDAAAAAA==&#10;" fillcolor="#c1ddf7" stroked="f"/>
                  <v:rect id="Rectangle 807" o:spid="_x0000_s3213"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Iq8MA&#10;AADdAAAADwAAAGRycy9kb3ducmV2LnhtbESP3YrCMBSE7xd8h3AE79bUUmSpRhF/QC8Et/oAh+bY&#10;VpuT0kStb28EwcthZr5hpvPO1OJOrassKxgNIxDEudUVFwpOx83vHwjnkTXWlknBkxzMZ72fKaba&#10;Pvif7pkvRICwS1FB6X2TSunykgy6oW2Ig3e2rUEfZFtI3eIjwE0t4ygaS4MVh4USG1qWlF+zm1FQ&#10;P3fXw2h8w1UW0/py0ssk2VdKDfrdYgLCU+e/4U97qxXESRTD+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Iq8MAAADdAAAADwAAAAAAAAAAAAAAAACYAgAAZHJzL2Rv&#10;d25yZXYueG1sUEsFBgAAAAAEAAQA9QAAAIgDAAAAAA==&#10;" fillcolor="#bfdcf7" stroked="f"/>
                </v:group>
                <v:group id="Group 1009" o:spid="_x0000_s3214"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rect id="Rectangle 809" o:spid="_x0000_s3215"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jKMcA&#10;AADdAAAADwAAAGRycy9kb3ducmV2LnhtbESP0WrCQBRE3wv9h+UW+lJ0UxEr0VXUUvAlgtYPuGSv&#10;2Zjs3TS7Jmm/visU+jjMnBlmuR5sLTpqfelYwes4AUGcO11yoeD8+TGag/ABWWPtmBR8k4f16vFh&#10;ial2PR+pO4VCxBL2KSowITSplD43ZNGPXUMcvYtrLYYo20LqFvtYbms5SZKZtFhyXDDY0M5QXp1u&#10;VsFk01Vf79v+JTOHn311fdOHbJsp9fw0bBYgAg3hP/xH73Xkpsk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OoyjHAAAA3QAAAA8AAAAAAAAAAAAAAAAAmAIAAGRy&#10;cy9kb3ducmV2LnhtbFBLBQYAAAAABAAEAPUAAACMAwAAAAA=&#10;" fillcolor="#bcdaf7" stroked="f"/>
                  <v:rect id="Rectangle 810" o:spid="_x0000_s3216"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f28IA&#10;AADdAAAADwAAAGRycy9kb3ducmV2LnhtbESPQWvCQBSE74X+h+UVvDWbiopNs0qpCB7VtvfH7muy&#10;mH0bs9sk/ntXEDwO880MU65H14ieumA9K3jLchDE2hvLlYKf7+3rEkSIyAYbz6TgQgHWq+enEgvj&#10;Bz5Qf4yVSCUcClRQx9gWUgZdk8OQ+ZY4eX++cxiT7CppOhxSuWvkNM8X0qHltFBjS1816dPx3ynA&#10;Q8L87/J8munNez+gjfuzVWryMn5+gIg0xgd8T++Mguksn8PtTXo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R/bwgAAAN0AAAAPAAAAAAAAAAAAAAAAAJgCAABkcnMvZG93&#10;bnJldi54bWxQSwUGAAAAAAQABAD1AAAAhwMAAAAA&#10;" fillcolor="#bad9f6" stroked="f"/>
                  <v:rect id="Rectangle 811" o:spid="_x0000_s3217"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iW8UA&#10;AADdAAAADwAAAGRycy9kb3ducmV2LnhtbESPQWvCQBSE70L/w/IKXkR3FQ2SuglGEHoqNK14fWRf&#10;k2D2bciumvbXdwsFj8PMfMPs8tF24kaDbx1rWC4UCOLKmZZrDZ8fx/kWhA/IBjvHpOGbPOTZ02SH&#10;qXF3fqdbGWoRIexT1NCE0KdS+qohi37heuLofbnBYohyqKUZ8B7htpMrpRJpseW40GBPh4aqS3m1&#10;GpLTz6bgxJbFJhTri5OzmTq/aT19HvcvIAKN4RH+b78aDau1Su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yJbxQAAAN0AAAAPAAAAAAAAAAAAAAAAAJgCAABkcnMv&#10;ZG93bnJldi54bWxQSwUGAAAAAAQABAD1AAAAigMAAAAA&#10;" fillcolor="#b8d8f6" stroked="f"/>
                  <v:rect id="Rectangle 812" o:spid="_x0000_s3218"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ExMgA&#10;AADdAAAADwAAAGRycy9kb3ducmV2LnhtbESPUWvCQBCE3wv+h2MLvpR6adRWUk+RgiAWFNNC7duS&#10;2ybB3F7InfH8916h0Mdhdr7ZmS+DaURPnastK3gaJSCIC6trLhV8fqwfZyCcR9bYWCYFV3KwXAzu&#10;5phpe+ED9bkvRYSwy1BB5X2bSemKigy6kW2Jo/djO4M+yq6UusNLhJtGpknyLA3WHBsqbOmtouKU&#10;n018Y5Ift9d0Gvqv9fiw23+X7w9hpdTwPqxeQXgK/v/4L73RCtJJ8gK/ayIC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ETEyAAAAN0AAAAPAAAAAAAAAAAAAAAAAJgCAABk&#10;cnMvZG93bnJldi54bWxQSwUGAAAAAAQABAD1AAAAjQMAAAAA&#10;" fillcolor="#b6d7f6" stroked="f"/>
                  <v:rect id="Rectangle 813" o:spid="_x0000_s3219"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8oL8A&#10;AADdAAAADwAAAGRycy9kb3ducmV2LnhtbERPy4rCMBTdC/5DuAPuNFXKoNUogyi6terC3aW5fWBz&#10;U5Ko9e/NYsDl4bxXm9604knON5YVTCcJCOLC6oYrBZfzfjwH4QOyxtYyKXiTh816OFhhpu2LT/TM&#10;QyViCPsMFdQhdJmUvqjJoJ/YjjhypXUGQ4SuktrhK4abVs6S5FcabDg21NjRtqbinj+MgtLdctwd&#10;pte3vZ7mi7Q9ltylSo1++r8liEB9+Ir/3UetYJYmcW58E5+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ZXygvwAAAN0AAAAPAAAAAAAAAAAAAAAAAJgCAABkcnMvZG93bnJl&#10;di54bWxQSwUGAAAAAAQABAD1AAAAhAMAAAAA&#10;" fillcolor="#b4d6f6" stroked="f"/>
                  <v:rect id="Rectangle 814" o:spid="_x0000_s3220"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cesUA&#10;AADdAAAADwAAAGRycy9kb3ducmV2LnhtbESPS2vDMBCE74X+B7GB3BopwYTEtRxKSiEUQsnjkONi&#10;rR/EWhlLTZR/XxUKPQ4z8w1TbKLtxY1G3znWMJ8pEMSVMx03Gs6nj5cVCB+QDfaOScODPGzK56cC&#10;c+PufKDbMTQiQdjnqKENYcil9FVLFv3MDcTJq91oMSQ5NtKMeE9w28uFUktpseO00OJA25aq6/Hb&#10;ath/OpfF+HWpt9mFfMeq3r1ftZ5O4tsriEAx/If/2jujYZGpNfy+S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Rx6xQAAAN0AAAAPAAAAAAAAAAAAAAAAAJgCAABkcnMv&#10;ZG93bnJldi54bWxQSwUGAAAAAAQABAD1AAAAigMAAAAA&#10;" fillcolor="#b2d5f5" stroked="f"/>
                  <v:rect id="Rectangle 815" o:spid="_x0000_s3221"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IcEA&#10;AADdAAAADwAAAGRycy9kb3ducmV2LnhtbERPy2oCMRTdF/yHcIXuakaRUkajiCi4UagVwd1lcueB&#10;k5uQxHHq15uF4PJw3vNlb1rRkQ+NZQXjUQaCuLC64UrB6W/79QMiRGSNrWVS8E8BlovBxxxzbe/8&#10;S90xViKFcMhRQR2jy6UMRU0Gw8g64sSV1huMCfpKao/3FG5aOcmyb2mw4dRQo6N1TcX1eDMKSr85&#10;PDK6PNz+bDbGTcvVqeiU+hz2qxmISH18i1/unVYwmY7T/vQmPQ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ViHBAAAA3QAAAA8AAAAAAAAAAAAAAAAAmAIAAGRycy9kb3du&#10;cmV2LnhtbFBLBQYAAAAABAAEAPUAAACGAwAAAAA=&#10;" fillcolor="#b0d4f5" stroked="f"/>
                  <v:rect id="Rectangle 816" o:spid="_x0000_s3222"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5tMUA&#10;AADdAAAADwAAAGRycy9kb3ducmV2LnhtbESPQWvCQBSE74X+h+UVvDWbhCo1ZpXWIhZ6itb7I/tM&#10;otm3Mbtq/PfdguBxmJlvmHwxmFZcqHeNZQVJFIMgLq1uuFLwu129voNwHllja5kU3MjBYv78lGOm&#10;7ZULumx8JQKEXYYKau+7TEpX1mTQRbYjDt7e9gZ9kH0ldY/XADetTON4Ig02HBZq7GhZU3ncnI2C&#10;7fFQWLf+StPxuvj57Ka71WmaKDV6GT5mIDwN/hG+t7+1gvQtS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zm0xQAAAN0AAAAPAAAAAAAAAAAAAAAAAJgCAABkcnMv&#10;ZG93bnJldi54bWxQSwUGAAAAAAQABAD1AAAAigMAAAAA&#10;" fillcolor="#aed3f5" stroked="f"/>
                  <v:rect id="Rectangle 817" o:spid="_x0000_s3223"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LsYA&#10;AADdAAAADwAAAGRycy9kb3ducmV2LnhtbESPQWvCQBSE70L/w/IKvenGUKpGVymWopeKTUU8PrKv&#10;2dDs25Ddmthf3xUEj8PMfMMsVr2txZlaXzlWMB4lIIgLpysuFRy+3odTED4ga6wdk4ILeVgtHwYL&#10;zLTr+JPOeShFhLDPUIEJocmk9IUhi37kGuLofbvWYoiyLaVusYtwW8s0SV6kxYrjgsGG1oaKn/zX&#10;KvjYH3fFZrKevvnZ36nsTLgkPFPq6bF/nYMI1Id7+NbeagXp8zi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LsYAAADdAAAADwAAAAAAAAAAAAAAAACYAgAAZHJz&#10;L2Rvd25yZXYueG1sUEsFBgAAAAAEAAQA9QAAAIsDAAAAAA==&#10;" fillcolor="#acd2f5" stroked="f"/>
                  <v:rect id="Rectangle 818" o:spid="_x0000_s3224"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MD8YA&#10;AADdAAAADwAAAGRycy9kb3ducmV2LnhtbESPQWsCMRSE74L/ITyhF6lZrRbZGqWUlnpQxFWwx8fm&#10;ubuYvCybVNd/bwTB4zAz3zCzRWuNOFPjK8cKhoMEBHHudMWFgv3u53UKwgdkjcYxKbiSh8W825lh&#10;qt2Ft3TOQiEihH2KCsoQ6lRKn5dk0Q9cTRy9o2sshiibQuoGLxFujRwlybu0WHFcKLGmr5LyU/Zv&#10;FUwOZFa/btP/3u+mB2PN+s86rdRLr/38ABGoDc/wo73UCkbj4Rv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MD8YAAADdAAAADwAAAAAAAAAAAAAAAACYAgAAZHJz&#10;L2Rvd25yZXYueG1sUEsFBgAAAAAEAAQA9QAAAIsDAAAAAA==&#10;" fillcolor="#aad1f5" stroked="f"/>
                  <v:rect id="Rectangle 819" o:spid="_x0000_s3225"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Sl8UA&#10;AADdAAAADwAAAGRycy9kb3ducmV2LnhtbESPX2vCMBTF34V9h3AHvmlqJ2N0RpHhYA8DaTvY66W5&#10;ptXmpiSp1m+/DAZ7PJw/P85mN9leXMmHzrGC1TIDQdw43bFR8FW/L15AhIissXdMCu4UYLd9mG2w&#10;0O7GJV2raEQa4VCggjbGoZAyNC1ZDEs3ECfv5LzFmKQ3Unu8pXHbyzzLnqXFjhOhxYHeWmou1WgT&#10;15xHXz8dy29yx/yQj5/78yEoNX+c9q8gIk3xP/zX/tAK8vVqD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1KXxQAAAN0AAAAPAAAAAAAAAAAAAAAAAJgCAABkcnMv&#10;ZG93bnJldi54bWxQSwUGAAAAAAQABAD1AAAAigMAAAAA&#10;" fillcolor="#a8d0f4" stroked="f"/>
                  <v:rect id="Rectangle 820" o:spid="_x0000_s3226"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dT8cA&#10;AADdAAAADwAAAGRycy9kb3ducmV2LnhtbESPQWvCQBSE70L/w/IKvZS6SVqLRFcRbUEsHoyWXh/Z&#10;ZxLNvo3ZVdN/7xYKHoeZ+YYZTztTiwu1rrKsIO5HIIhzqysuFOy2ny9DEM4ja6wtk4JfcjCdPPTG&#10;mGp75Q1dMl+IAGGXooLS+yaV0uUlGXR92xAHb29bgz7ItpC6xWuAm1omUfQuDVYcFkpsaF5SfszO&#10;RgGvV9+ng16655/dV+wXrx/JYBUp9fTYzUYgPHX+Hv5vL7WC5C0ewN+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3U/HAAAA3QAAAA8AAAAAAAAAAAAAAAAAmAIAAGRy&#10;cy9kb3ducmV2LnhtbFBLBQYAAAAABAAEAPUAAACMAwAAAAA=&#10;" fillcolor="#a6cff4" stroked="f"/>
                  <v:rect id="Rectangle 821" o:spid="_x0000_s3227"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8cA&#10;AADdAAAADwAAAGRycy9kb3ducmV2LnhtbESPX0vDQBDE3wW/w7GCb/bSakuJvZZSUfShSv+gr2tu&#10;TWJze+Fu26Tf3hMEH4eZ+Q0zW/SuUScKsfZsYDjIQBEX3tZcGtjvHm+moKIgW2w8k4EzRVjMLy9m&#10;mFvf8YZOWylVgnDM0UAl0uZax6Iih3HgW+LkffngUJIMpbYBuwR3jR5l2UQ7rDktVNjSqqLisD06&#10;Aw/LcMy+uw/R7+exrD9v3cvr25Mx11f98h6UUC//4b/2szUwuhtO4PdNe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8y1PHAAAA3QAAAA8AAAAAAAAAAAAAAAAAmAIAAGRy&#10;cy9kb3ducmV2LnhtbFBLBQYAAAAABAAEAPUAAACMAwAAAAA=&#10;" fillcolor="#a4cff4" stroked="f"/>
                  <v:rect id="Rectangle 822" o:spid="_x0000_s3228"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s58gA&#10;AADdAAAADwAAAGRycy9kb3ducmV2LnhtbESPQWvCQBSE74L/YXmF3upGsW0aXUWEQnvwoKaH3p7Z&#10;ZxKafRt3V5P667sFweMwM98w82VvGnEh52vLCsajBARxYXXNpYJ8//6UgvABWWNjmRT8koflYjiY&#10;Y6Ztx1u67EIpIoR9hgqqENpMSl9UZNCPbEscvaN1BkOUrpTaYRfhppGTJHmRBmuOCxW2tK6o+Nmd&#10;jYJTyde3r8M5zQ/Pafe9aeyn206VenzoVzMQgfpwD9/aH1rBZDp+hf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eznyAAAAN0AAAAPAAAAAAAAAAAAAAAAAJgCAABk&#10;cnMvZG93bnJldi54bWxQSwUGAAAAAAQABAD1AAAAjQMAAAAA&#10;" fillcolor="#a2cef4" stroked="f"/>
                  <v:rect id="Rectangle 823" o:spid="_x0000_s3229"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E9cMA&#10;AADdAAAADwAAAGRycy9kb3ducmV2LnhtbERPy2rCQBTdF/yH4Qru6sQHoUZHEVGQbtpGwe0lc02C&#10;mTtDZkzSfn1nUejycN6b3WAa0VHra8sKZtMEBHFhdc2lguvl9PoGwgdkjY1lUvBNHnbb0csGM217&#10;/qIuD6WIIewzVFCF4DIpfVGRQT+1jjhyd9saDBG2pdQt9jHcNHKeJKk0WHNsqNDRoaLikT+Ngnrl&#10;3O1ndVzk6fupWR77j+Ez7ZSajIf9GkSgIfyL/9xnrWC+nMW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E9cMAAADdAAAADwAAAAAAAAAAAAAAAACYAgAAZHJzL2Rv&#10;d25yZXYueG1sUEsFBgAAAAAEAAQA9QAAAIgDAAAAAA==&#10;" fillcolor="#a0cdf4" stroked="f"/>
                  <v:rect id="Rectangle 824" o:spid="_x0000_s3230"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Q18UA&#10;AADdAAAADwAAAGRycy9kb3ducmV2LnhtbESPT4vCMBTE7wt+h/AEb2taXRatRnEXd/G04B8Eb4/m&#10;2Rabl5KkWr/9RhA8DjPzG2a+7EwtruR8ZVlBOkxAEOdWV1woOOx/3icgfEDWWFsmBXfysFz03uaY&#10;aXvjLV13oRARwj5DBWUITSalz0sy6Ie2IY7e2TqDIUpXSO3wFuGmlqMk+ZQGK44LJTb0XVJ+2bVG&#10;wX77tT66e2jpt21PMt3QZbz+U2rQ71YzEIG68Ao/2xutYPSRTuHx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BDXxQAAAN0AAAAPAAAAAAAAAAAAAAAAAJgCAABkcnMv&#10;ZG93bnJldi54bWxQSwUGAAAAAAQABAD1AAAAigMAAAAA&#10;" fillcolor="#9eccf4" stroked="f"/>
                  <v:rect id="Rectangle 825" o:spid="_x0000_s3231"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9h8UA&#10;AADdAAAADwAAAGRycy9kb3ducmV2LnhtbERPy2rCQBTdF/oPwy10IzpJEFtSx1DEanFhqQrdXjK3&#10;STBzJ2QmD/36zkLo8nDey2w0teipdZVlBfEsAkGcW11xoeB8+pi+gnAeWWNtmRRcyUG2enxYYqrt&#10;wN/UH30hQgi7FBWU3jeplC4vyaCb2YY4cL+2NegDbAupWxxCuKllEkULabDi0FBiQ+uS8suxMwoW&#10;/f5nV0828dftMt++nJrOVPuDUs9P4/sbCE+j/xff3Z9aQTJPwv7w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T2HxQAAAN0AAAAPAAAAAAAAAAAAAAAAAJgCAABkcnMv&#10;ZG93bnJldi54bWxQSwUGAAAAAAQABAD1AAAAigMAAAAA&#10;" fillcolor="#9ccbf3" stroked="f"/>
                  <v:rect id="Rectangle 826" o:spid="_x0000_s3232"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TTcUA&#10;AADdAAAADwAAAGRycy9kb3ducmV2LnhtbESP3WoCMRSE7wXfIRyhd5rdpVTdGkUqFcEL8ecBDpvj&#10;ZunmZJtE3b59IxR6OczMN8xi1dtW3MmHxrGCfJKBIK6cbrhWcDl/jmcgQkTW2DomBT8UYLUcDhZY&#10;avfgI91PsRYJwqFEBSbGrpQyVIYshonriJN3dd5iTNLXUnt8JLhtZZFlb9Jiw2nBYEcfhqqv080q&#10;mMu50dt8tvle7/0Ud1t5PV8OSr2M+vU7iEh9/A//tXdaQfFa5PB8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lNNxQAAAN0AAAAPAAAAAAAAAAAAAAAAAJgCAABkcnMv&#10;ZG93bnJldi54bWxQSwUGAAAAAAQABAD1AAAAigMAAAAA&#10;" fillcolor="#9acaf3" stroked="f"/>
                  <v:rect id="Rectangle 827" o:spid="_x0000_s3233"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jFcYA&#10;AADdAAAADwAAAGRycy9kb3ducmV2LnhtbESPQWvCQBSE70L/w/IKvekmoZGSuoqUFArFQ6PU6zP7&#10;mgSzb5fsVpN/3xUKHoeZ+YZZbUbTiwsNvrOsIF0kIIhrqztuFBz27/MXED4ga+wtk4KJPGzWD7MV&#10;Ftpe+YsuVWhEhLAvUEEbgiuk9HVLBv3COuLo/djBYIhyaKQe8BrhppdZkiylwY7jQouO3lqqz9Wv&#10;UbBL+9OnOZbu9F0lpTti7qopV+rpcdy+ggg0hnv4v/2hFWTPWQa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jFcYAAADdAAAADwAAAAAAAAAAAAAAAACYAgAAZHJz&#10;L2Rvd25yZXYueG1sUEsFBgAAAAAEAAQA9QAAAIsDAAAAAA==&#10;" fillcolor="#97c9f3" stroked="f"/>
                  <v:rect id="Rectangle 828" o:spid="_x0000_s3234"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sQcYA&#10;AADdAAAADwAAAGRycy9kb3ducmV2LnhtbESPQWvCQBSE74L/YXlCL6KbpqWU1FVEKA0iSGP1/Mi+&#10;JsHs25hdk/TfuwXB4zAz3zCL1WBq0VHrKssKnucRCOLc6ooLBT+Hz9k7COeRNdaWScEfOVgtx6MF&#10;Jtr2/E1d5gsRIOwSVFB63yRSurwkg25uG+Lg/drWoA+yLaRusQ9wU8s4it6kwYrDQokNbUrKz9nV&#10;KOjzfXc67L7kfnpKLV/SyyY7bpV6mgzrDxCeBv8I39upVhC/xi/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zsQcYAAADdAAAADwAAAAAAAAAAAAAAAACYAgAAZHJz&#10;L2Rvd25yZXYueG1sUEsFBgAAAAAEAAQA9QAAAIsDAAAAAA==&#10;" filled="f" stroked="f"/>
                  <v:rect id="Rectangle 829" o:spid="_x0000_s3235"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pgsEA&#10;AADdAAAADwAAAGRycy9kb3ducmV2LnhtbESP3YrCMBSE74V9h3AW9k5Ti4hU01Jkxb0Tfx7g0Byb&#10;YHNSmqjdt98sCF4OM/MNs6lG14kHDcF6VjCfZSCIG68ttwou5910BSJEZI2dZ1LwSwGq8mOywUL7&#10;Jx/pcYqtSBAOBSowMfaFlKEx5DDMfE+cvKsfHMYkh1bqAZ8J7jqZZ9lSOrScFgz2tDXU3E53lyir&#10;+zGM7tvUdk+HXc1xf7Baqa/PsV6DiDTGd/jV/tEK8kW+gP836Qn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KKYLBAAAA3QAAAA8AAAAAAAAAAAAAAAAAmAIAAGRycy9kb3du&#10;cmV2LnhtbFBLBQYAAAAABAAEAPUAAACGAwAAAAA=&#10;" filled="f" strokeweight=".00025mm"/>
                  <v:rect id="Rectangle 830" o:spid="_x0000_s3236"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LwsUA&#10;AADdAAAADwAAAGRycy9kb3ducmV2LnhtbESP0WoCMRRE34X+Q7iFvml2FxXdGsUWRCn4oPYDLpvr&#10;Zu3mZptE3f59Uyj4OMzMGWax6m0rbuRD41hBPspAEFdON1wr+DxthjMQISJrbB2Tgh8KsFo+DRZY&#10;anfnA92OsRYJwqFEBSbGrpQyVIYshpHriJN3dt5iTNLXUnu8J7htZZFlU2mx4bRgsKN3Q9XX8WoV&#10;0Nv2ML+sg9lLn4d8/zGdj7ffSr089+tXEJH6+Aj/t3daQTEuJ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wvCxQAAAN0AAAAPAAAAAAAAAAAAAAAAAJgCAABkcnMv&#10;ZG93bnJldi54bWxQSwUGAAAAAAQABAD1AAAAigMAAAAA&#10;" filled="f" stroked="f">
                    <v:textbox inset="0,0,0,0">
                      <w:txbxContent>
                        <w:p w14:paraId="563FBAC1" w14:textId="77777777" w:rsidR="00A81C86" w:rsidRDefault="00A81C86" w:rsidP="00EA7999">
                          <w:r>
                            <w:rPr>
                              <w:rFonts w:ascii="Arial" w:hAnsi="Arial" w:cs="Arial"/>
                              <w:b/>
                              <w:bCs/>
                              <w:color w:val="000000"/>
                              <w:sz w:val="14"/>
                              <w:szCs w:val="14"/>
                            </w:rPr>
                            <w:t xml:space="preserve">F3 Manifestation </w:t>
                          </w:r>
                        </w:p>
                      </w:txbxContent>
                    </v:textbox>
                  </v:rect>
                  <v:rect id="Rectangle 831" o:spid="_x0000_s3237"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VtcUA&#10;AADdAAAADwAAAGRycy9kb3ducmV2LnhtbESP3WoCMRSE74W+QziF3ml2F1nqahQriKXghT8PcNgc&#10;N6ubk22S6vbtm0Khl8PMfMMsVoPtxJ18aB0ryCcZCOLa6ZYbBefTdvwKIkRkjZ1jUvBNAVbLp9EC&#10;K+0efKD7MTYiQThUqMDE2FdShtqQxTBxPXHyLs5bjEn6RmqPjwS3nSyyrJQWW04LBnvaGKpvxy+r&#10;gN52h9l1Hcxe+jzk+49yNt19KvXyPKznICIN8T/8137XCoppUc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ZW1xQAAAN0AAAAPAAAAAAAAAAAAAAAAAJgCAABkcnMv&#10;ZG93bnJldi54bWxQSwUGAAAAAAQABAD1AAAAigMAAAAA&#10;" filled="f" stroked="f">
                    <v:textbox inset="0,0,0,0">
                      <w:txbxContent>
                        <w:p w14:paraId="3B46CBA7" w14:textId="77777777" w:rsidR="00A81C86" w:rsidRDefault="00A81C86" w:rsidP="00EA7999">
                          <w:r>
                            <w:rPr>
                              <w:rFonts w:ascii="Arial" w:hAnsi="Arial" w:cs="Arial"/>
                              <w:b/>
                              <w:bCs/>
                              <w:color w:val="000000"/>
                              <w:sz w:val="14"/>
                              <w:szCs w:val="14"/>
                            </w:rPr>
                            <w:t>Product Type</w:t>
                          </w:r>
                        </w:p>
                      </w:txbxContent>
                    </v:textbox>
                  </v:rect>
                  <v:rect id="Rectangle 832" o:spid="_x0000_s3238"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wLsUA&#10;AADdAAAADwAAAGRycy9kb3ducmV2LnhtbESP0WoCMRRE34X+Q7iFvml2F9G6NYotiFLwQdsPuGyu&#10;m7Wbm20Sdfv3piD4OMzMGWa+7G0rLuRD41hBPspAEFdON1wr+P5aD19BhIissXVMCv4owHLxNJhj&#10;qd2V93Q5xFokCIcSFZgYu1LKUBmyGEauI07e0XmLMUlfS+3xmuC2lUWWTaTFhtOCwY4+DFU/h7NV&#10;QO+b/ey0CmYnfR7y3edkNt78KvXy3K/eQETq4yN8b2+1gmJcTOH/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TAuxQAAAN0AAAAPAAAAAAAAAAAAAAAAAJgCAABkcnMv&#10;ZG93bnJldi54bWxQSwUGAAAAAAQABAD1AAAAigMAAAAA&#10;" filled="f" stroked="f">
                    <v:textbox inset="0,0,0,0">
                      <w:txbxContent>
                        <w:p w14:paraId="5915E13A" w14:textId="77777777" w:rsidR="00A81C86" w:rsidRDefault="00A81C86" w:rsidP="00EA7999">
                          <w:r>
                            <w:rPr>
                              <w:rFonts w:ascii="Tahoma" w:hAnsi="Tahoma" w:cs="Tahoma"/>
                              <w:color w:val="000066"/>
                              <w:sz w:val="12"/>
                              <w:szCs w:val="12"/>
                            </w:rPr>
                            <w:t xml:space="preserve">R4 carriers provided by </w:t>
                          </w:r>
                        </w:p>
                      </w:txbxContent>
                    </v:textbox>
                  </v:rect>
                  <v:rect id="Rectangle 833" o:spid="_x0000_s3239"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kXMIA&#10;AADdAAAADwAAAGRycy9kb3ducmV2LnhtbERP3WrCMBS+H/gO4QjezbRFZFaj6ECUgRf+PMChOTbV&#10;5qRLonZvv1wMdvnx/S9WvW3Fk3xoHCvIxxkI4srphmsFl/P2/QNEiMgaW8ek4IcCrJaDtwWW2r34&#10;SM9TrEUK4VCiAhNjV0oZKkMWw9h1xIm7Om8xJuhrqT2+UrhtZZFlU2mx4dRgsKNPQ9X99LAKaLM7&#10;zm7rYA7S5yE/fE1nk923UqNhv56DiNTHf/Gfe68VFJMizU1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qRcwgAAAN0AAAAPAAAAAAAAAAAAAAAAAJgCAABkcnMvZG93&#10;bnJldi54bWxQSwUGAAAAAAQABAD1AAAAhwMAAAAA&#10;" filled="f" stroked="f">
                    <v:textbox inset="0,0,0,0">
                      <w:txbxContent>
                        <w:p w14:paraId="1EFCEDF9"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comprises</w:t>
                          </w:r>
                          <w:proofErr w:type="gramEnd"/>
                          <w:r>
                            <w:rPr>
                              <w:rFonts w:ascii="Tahoma" w:hAnsi="Tahoma" w:cs="Tahoma"/>
                              <w:color w:val="000066"/>
                              <w:sz w:val="12"/>
                              <w:szCs w:val="12"/>
                            </w:rPr>
                            <w:t xml:space="preserve"> carriers of )</w:t>
                          </w:r>
                        </w:p>
                      </w:txbxContent>
                    </v:textbox>
                  </v:rect>
                  <v:shape id="Freeform 834" o:spid="_x0000_s3240"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v+8cA&#10;AADdAAAADwAAAGRycy9kb3ducmV2LnhtbESPQWvCQBSE74X+h+UVeim6cZWiqavUgqJ4MhWht9fs&#10;axKafRuzq8Z/7wqFHoeZ+YaZzjtbizO1vnKsYdBPQBDnzlRcaNh/LntjED4gG6wdk4YreZjPHh+m&#10;mBp34R2ds1CICGGfooYyhCaV0uclWfR91xBH78e1FkOUbSFNi5cIt7VUSfIqLVYcF0ps6KOk/Dc7&#10;WQ2bhcrU4uDq7fC0WX19E3XHyYvWz0/d+xuIQF34D/+110aDGqkJ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yr/vHAAAA3QAAAA8AAAAAAAAAAAAAAAAAmAIAAGRy&#10;cy9kb3ducmV2LnhtbFBLBQYAAAAABAAEAPUAAACMAw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3241"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OJMMA&#10;AADdAAAADwAAAGRycy9kb3ducmV2LnhtbERPyWrDMBC9B/IPYgK5xbKzlOJGMaWkUCg9xC3NdWJN&#10;bVNrJCw1tv8+OhRyfLx9X4ymE1fqfWtZQZakIIgrq1uuFXx9vq4eQfiArLGzTAom8lAc5rM95toO&#10;fKJrGWoRQ9jnqKAJweVS+qohgz6xjjhyP7Y3GCLsa6l7HGK46eQ6TR+kwZZjQ4OOXhqqfss/o+Aj&#10;6y7v5nx0l+8yPboz7lw57ZRaLsbnJxCBxnAX/7vftIL1dhP3xzfx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OJMMAAADdAAAADwAAAAAAAAAAAAAAAACYAgAAZHJzL2Rv&#10;d25yZXYueG1sUEsFBgAAAAAEAAQA9QAAAIgDAAAAAA==&#10;" fillcolor="#97c9f3" stroked="f"/>
                  <v:rect id="Rectangle 836" o:spid="_x0000_s3242"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M2cUA&#10;AADdAAAADwAAAGRycy9kb3ducmV2LnhtbESPQWvCQBSE70L/w/IK3nQTLVaiq5SCIEIPakM9PrLP&#10;JG32bdxdNf57VxB6HGbmG2a+7EwjLuR8bVlBOkxAEBdW11wq+N6vBlMQPiBrbCyTght5WC5eenPM&#10;tL3yli67UIoIYZ+hgiqENpPSFxUZ9EPbEkfvaJ3BEKUrpXZ4jXDTyFGSTKTBmuNChS19VlT87c5G&#10;wen99jXJN65Zl/v8Vx9+cs+UKtV/7T5mIAJ14T/8bK+1gtHbOI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wzZxQAAAN0AAAAPAAAAAAAAAAAAAAAAAJgCAABkcnMv&#10;ZG93bnJldi54bWxQSwUGAAAAAAQABAD1AAAAigMAAAAA&#10;" fillcolor="#99c9f3" stroked="f"/>
                  <v:rect id="Rectangle 837" o:spid="_x0000_s3243"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CcYA&#10;AADdAAAADwAAAGRycy9kb3ducmV2LnhtbESPS2vCQBSF94X+h+EK7urE1BZJHaUKBQU3TQvF3SVz&#10;TWIyd0Jm8tBf7xQKXR7O4+OsNqOpRU+tKy0rmM8iEMSZ1SXnCr6/Pp6WIJxH1lhbJgVXcrBZPz6s&#10;MNF24E/qU5+LMMIuQQWF900ipcsKMuhmtiEO3tm2Bn2QbS51i0MYN7WMo+hVGiw5EApsaFdQVqWd&#10;CZCszmWH2yq6LMeXqjyefk63g1LTyfj+BsLT6P/Df+29VhAvnmP4fR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P+CcYAAADdAAAADwAAAAAAAAAAAAAAAACYAgAAZHJz&#10;L2Rvd25yZXYueG1sUEsFBgAAAAAEAAQA9QAAAIsDAAAAAA==&#10;" fillcolor="#9bcaf3" stroked="f"/>
                  <v:rect id="Rectangle 838" o:spid="_x0000_s3244"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stMYA&#10;AADdAAAADwAAAGRycy9kb3ducmV2LnhtbESPT4vCMBTE74LfITzB25paZZGuUYoieBHxD7J7ezRv&#10;22rzUpqo1U9vFhY8DjPzG2Y6b00lbtS40rKC4SACQZxZXXKu4HhYfUxAOI+ssbJMCh7kYD7rdqaY&#10;aHvnHd32PhcBwi5BBYX3dSKlywoy6Aa2Jg7er20M+iCbXOoG7wFuKhlH0ac0WHJYKLCmRUHZZX81&#10;Ck5V/L0p9U+9SLN0+1xGp8tZGqX6vTb9AuGp9e/wf3utFcTj0Qj+3o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stMYAAADdAAAADwAAAAAAAAAAAAAAAACYAgAAZHJz&#10;L2Rvd25yZXYueG1sUEsFBgAAAAAEAAQA9QAAAIsDAAAAAA==&#10;" fillcolor="#9dcbf3" stroked="f"/>
                  <v:rect id="Rectangle 839" o:spid="_x0000_s3245"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yh8QA&#10;AADdAAAADwAAAGRycy9kb3ducmV2LnhtbESPQWvCQBSE7wX/w/KE3upGDSrRVVQQehKqIh4f2WcS&#10;k30bdteY/vtuodDjMDPfMKtNbxrRkfOVZQXjUQKCOLe64kLB5Xz4WIDwAVljY5kUfJOHzXrwtsJM&#10;2xd/UXcKhYgQ9hkqKENoMyl9XpJBP7ItcfTu1hkMUbpCaoevCDeNnCTJTBqsOC6U2NK+pLw+PY2C&#10;66N2M+qOt0cqL/ead/OjDE6p92G/XYII1If/8F/7UyuYpNMU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cofEAAAA3QAAAA8AAAAAAAAAAAAAAAAAmAIAAGRycy9k&#10;b3ducmV2LnhtbFBLBQYAAAAABAAEAPUAAACJAwAAAAA=&#10;" fillcolor="#9fccf4" stroked="f"/>
                  <v:rect id="Rectangle 840" o:spid="_x0000_s3246"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tpsYA&#10;AADdAAAADwAAAGRycy9kb3ducmV2LnhtbESP3WrCQBSE74W+w3IK3ohujD8tqauoIApe1foAh+xp&#10;EsyeXbIbE9/eLRS8HGbmG2a16U0t7tT4yrKC6SQBQZxbXXGh4PpzGH+C8AFZY22ZFDzIw2b9Nlhh&#10;pm3H33S/hEJECPsMFZQhuExKn5dk0E+sI47er20MhiibQuoGuwg3tUyTZCkNVhwXSnS0Lym/XVqj&#10;YNTuug+TtovHeTs7psXpenTuptTwvd9+gQjUh1f4v33SCtL5bAF/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ztpsYAAADdAAAADwAAAAAAAAAAAAAAAACYAgAAZHJz&#10;L2Rvd25yZXYueG1sUEsFBgAAAAAEAAQA9QAAAIsDAAAAAA==&#10;" fillcolor="#a1cdf4" stroked="f"/>
                  <v:rect id="Rectangle 841" o:spid="_x0000_s3247"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7GsUA&#10;AADdAAAADwAAAGRycy9kb3ducmV2LnhtbESPT2vCQBTE70K/w/IKvekmVkSiq4TQQhU8+O/+zD6z&#10;sdm3IbvV9Nu7hYLHYWZ+wyxWvW3EjTpfO1aQjhIQxKXTNVcKjofP4QyED8gaG8ek4Jc8rJYvgwVm&#10;2t15R7d9qESEsM9QgQmhzaT0pSGLfuRa4uhdXGcxRNlVUnd4j3DbyHGSTKXFmuOCwZYKQ+X3/scq&#10;WOdlvT59nI/pDnPebE1aFNeTUm+vfT4HEagPz/B/+0srGE/ep/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vsaxQAAAN0AAAAPAAAAAAAAAAAAAAAAAJgCAABkcnMv&#10;ZG93bnJldi54bWxQSwUGAAAAAAQABAD1AAAAigMAAAAA&#10;" fillcolor="#a3cef4" stroked="f"/>
                  <v:rect id="Rectangle 842" o:spid="_x0000_s3248"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sQA&#10;AADdAAAADwAAAGRycy9kb3ducmV2LnhtbESPQWvCQBSE7wX/w/IEb3WjkVhSVxFByKUHU8HrI/u6&#10;Sc2+Dburpv313UKhx2Hmm2E2u9H24k4+dI4VLOYZCOLG6Y6NgvP78fkFRIjIGnvHpOCLAuy2k6cN&#10;lto9+ET3OhqRSjiUqKCNcSilDE1LFsPcDcTJ+3DeYkzSG6k9PlK57eUyywppseO00OJAh5aaa32z&#10;CpaN+y6K3L9pY/LqUn+6xVpWSs2m4/4VRKQx/of/6EonbpWv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E/rEAAAA3QAAAA8AAAAAAAAAAAAAAAAAmAIAAGRycy9k&#10;b3ducmV2LnhtbFBLBQYAAAAABAAEAPUAAACJAwAAAAA=&#10;" fillcolor="#a5cff4" stroked="f"/>
                  <v:rect id="Rectangle 843" o:spid="_x0000_s3249"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E8sIA&#10;AADdAAAADwAAAGRycy9kb3ducmV2LnhtbERPS2vCQBC+F/oflin0VjeNIpK6ihQLPQjiA3odsmMS&#10;zc6G3Y2m/945CB4/vvd8ObhWXSnExrOBz1EGirj0tuHKwPHw8zEDFROyxdYzGfinCMvF68scC+tv&#10;vKPrPlVKQjgWaKBOqSu0jmVNDuPId8TCnXxwmASGStuANwl3rc6zbKodNiwNNXb0XVN52fdOeqtz&#10;Hw7j7e6P/DZf5/1mdV5HY97fhtUXqERDeoof7l9rIJ+MZa68kSe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wTywgAAAN0AAAAPAAAAAAAAAAAAAAAAAJgCAABkcnMvZG93&#10;bnJldi54bWxQSwUGAAAAAAQABAD1AAAAhwMAAAAA&#10;" fillcolor="#a8d0f4" stroked="f"/>
                  <v:rect id="Rectangle 844" o:spid="_x0000_s3250"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K9sYA&#10;AADdAAAADwAAAGRycy9kb3ducmV2LnhtbESPzW7CMBCE75X6DtZW4gZ2A6raFIOaVkgc6KGh3Jd4&#10;81PidRQbCG+PkZB6HM3MN5r5crCtOFHvG8canicKBHHhTMOVht/tavwKwgdkg61j0nAhD8vF48Mc&#10;U+PO/EOnPFQiQtinqKEOoUul9EVNFv3EdcTRK11vMUTZV9L0eI5w28pEqRdpseG4UGNHnzUVh/xo&#10;NdCm3A3777zpDir/Krcq+8uSTOvR0/DxDiLQEP7D9/baaEhm0z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K9sYAAADdAAAADwAAAAAAAAAAAAAAAACYAgAAZHJz&#10;L2Rvd25yZXYueG1sUEsFBgAAAAAEAAQA9QAAAIsDAAAAAA==&#10;" fillcolor="#aad2f5" stroked="f"/>
                  <v:rect id="Rectangle 845" o:spid="_x0000_s3251"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e38MA&#10;AADdAAAADwAAAGRycy9kb3ducmV2LnhtbERPz2vCMBS+D/wfwhvsZtOJOK2NIo6hlw3nRDw+mmdT&#10;bF5Kk9nqX78chB0/vt/5sre1uFLrK8cKXpMUBHHhdMWlgsPPx3AKwgdkjbVjUnAjD8vF4CnHTLuO&#10;v+m6D6WIIewzVGBCaDIpfWHIok9cQxy5s2sthgjbUuoWuxhuazlK04m0WHFsMNjQ2lBx2f9aBZ+7&#10;41exeVtP3/3sfio7E24pz5R6ee5XcxCB+vAvfri3WsFoPI7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Le38MAAADdAAAADwAAAAAAAAAAAAAAAACYAgAAZHJzL2Rv&#10;d25yZXYueG1sUEsFBgAAAAAEAAQA9QAAAIgDAAAAAA==&#10;" fillcolor="#acd2f5" stroked="f"/>
                  <v:rect id="Rectangle 846" o:spid="_x0000_s3252"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QbMYA&#10;AADdAAAADwAAAGRycy9kb3ducmV2LnhtbESPQWvCQBSE7wX/w/IEL0U3StpKdBURBKEHaeyhx0f2&#10;mcRk34bdVeO/dwuCx2FmvmGW69604krO15YVTCcJCOLC6ppLBb/H3XgOwgdkja1lUnAnD+vV4G2J&#10;mbY3/qFrHkoRIewzVFCF0GVS+qIig35iO+LonawzGKJ0pdQObxFuWjlLkk9psOa4UGFH24qKJr8Y&#10;BV3x/XU69Ns6uCZ//zic031Df0qNhv1mASJQH17hZ3uvFczSdAr/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QbMYAAADdAAAADwAAAAAAAAAAAAAAAACYAgAAZHJz&#10;L2Rvd25yZXYueG1sUEsFBgAAAAAEAAQA9QAAAIsDAAAAAA==&#10;" fillcolor="#aed4f5" stroked="f"/>
                  <v:rect id="Rectangle 847" o:spid="_x0000_s3253"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C0MUA&#10;AADdAAAADwAAAGRycy9kb3ducmV2LnhtbESPT2sCMRTE70K/Q3iF3jTbZZGyNYqIhV4q1IrQ22Pz&#10;9g9uXkKSrqufvhEEj8PM/IZZrEbTi4F86CwreJ1lIIgrqztuFBx+PqZvIEJE1thbJgUXCrBaPk0W&#10;WGp75m8a9rERCcKhRAVtjK6UMlQtGQwz64iTV1tvMCbpG6k9nhPc9DLPsrk02HFaaNHRpqXqtP8z&#10;Cmq/3V0z+r26r6PZGlfU60M1KPXyPK7fQUQa4yN8b39qBXlR5H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kLQxQAAAN0AAAAPAAAAAAAAAAAAAAAAAJgCAABkcnMv&#10;ZG93bnJldi54bWxQSwUGAAAAAAQABAD1AAAAigMAAAAA&#10;" fillcolor="#b0d4f5" stroked="f"/>
                  <v:rect id="Rectangle 848" o:spid="_x0000_s3254"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uKcUA&#10;AADdAAAADwAAAGRycy9kb3ducmV2LnhtbESPwW7CMBBE75X4B2uReitOk6igFINoSauqtwIfsIqX&#10;OGq8DrGB5O9rJKQeRzPzRrNcD7YVF+p941jB8ywBQVw53XCt4LD/eFqA8AFZY+uYFIzkYb2aPCyx&#10;0O7KP3TZhVpECPsCFZgQukJKXxmy6GeuI47e0fUWQ5R9LXWP1wi3rUyT5EVabDguGOzo3VD1uztb&#10;BVlWfu9Nefo88CjtfLuQ87fqqNTjdNi8ggg0hP/wvf2lFaR5nsH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W4pxQAAAN0AAAAPAAAAAAAAAAAAAAAAAJgCAABkcnMv&#10;ZG93bnJldi54bWxQSwUGAAAAAAQABAD1AAAAigMAAAAA&#10;" fillcolor="#b2d5f6" stroked="f"/>
                  <v:rect id="Rectangle 849" o:spid="_x0000_s3255"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Nc8UA&#10;AADdAAAADwAAAGRycy9kb3ducmV2LnhtbESPT2vCQBTE70K/w/IKvemmIUSJriJCoTdr9ODxufvy&#10;B7Nv0+w2pt++Wyj0OMzMb5jNbrKdGGnwrWMFr4sEBLF2puVaweX8Nl+B8AHZYOeYFHyTh932abbB&#10;wrgHn2gsQy0ihH2BCpoQ+kJKrxuy6BeuJ45e5QaLIcqhlmbAR4TbTqZJkkuLLceFBns6NKTv5ZdV&#10;UH2kV3nUt9NyXN2OB/2Z+7LKlXp5nvZrEIGm8B/+a78bBWmWZf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I1zxQAAAN0AAAAPAAAAAAAAAAAAAAAAAJgCAABkcnMv&#10;ZG93bnJldi54bWxQSwUGAAAAAAQABAD1AAAAigMAAAAA&#10;" fillcolor="#b5d6f6" stroked="f"/>
                  <v:rect id="Rectangle 850" o:spid="_x0000_s3256"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F7MUA&#10;AADdAAAADwAAAGRycy9kb3ducmV2LnhtbESPQWvCQBSE7wX/w/KEXkQ3lSRIdBMaodCT0Gjp9ZF9&#10;JsHs25BdNe2v7wqFHoeZ+YbZFZPpxY1G11lW8LKKQBDXVnfcKDgd35YbEM4ja+wtk4JvclDks6cd&#10;Ztre+YNulW9EgLDLUEHr/ZBJ6eqWDLqVHYiDd7ajQR/k2Eg94j3ATS/XUZRKgx2HhRYH2rdUX6qr&#10;UZB+/iQlp6YqE1/GFysXi+jroNTzfHrdgvA0+f/wX/tdK1jHcQKP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wXsxQAAAN0AAAAPAAAAAAAAAAAAAAAAAJgCAABkcnMv&#10;ZG93bnJldi54bWxQSwUGAAAAAAQABAD1AAAAigMAAAAA&#10;" fillcolor="#b8d8f6" stroked="f"/>
                  <v:rect id="Rectangle 851" o:spid="_x0000_s3257"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4bMEA&#10;AADdAAAADwAAAGRycy9kb3ducmV2LnhtbESPQYvCMBSE78L+h/AWvNl0pYjbNYqsCB7V1fujebbB&#10;5qU2sa3/3gjCHof5ZoZZrAZbi45abxwr+EpSEMSF04ZLBae/7WQOwgdkjbVjUvAgD6vlx2iBuXY9&#10;H6g7hlLEEvY5KqhCaHIpfVGRRZ+4hjh6F9daDFG2pdQt9rHc1nKapjNp0XBcqLCh34qK6/FuFeAh&#10;Yu48v12zYvPd9WjC/maUGn8O6x8QgYbwD7/TO61gmmUzeL2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OGzBAAAA3QAAAA8AAAAAAAAAAAAAAAAAmAIAAGRycy9kb3du&#10;cmV2LnhtbFBLBQYAAAAABAAEAPUAAACGAwAAAAA=&#10;" fillcolor="#bad9f6" stroked="f"/>
                  <v:rect id="Rectangle 852" o:spid="_x0000_s3258"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En8cA&#10;AADdAAAADwAAAGRycy9kb3ducmV2LnhtbESP0WrCQBRE3wv9h+UWfCl1o4iW1FXUIvgSobYfcMne&#10;ZtNk76bZbRL9elcQ+jjMnBlmuR5sLTpqfelYwWScgCDOnS65UPD1uX95BeEDssbaMSk4k4f16vFh&#10;ial2PX9QdwqFiCXsU1RgQmhSKX1uyKIfu4Y4et+utRiibAupW+xjua3lNEnm0mLJccFgQztDeXX6&#10;swqmm676fd/2z5k5Xg7Vz0Ifs22m1Ohp2LyBCDSE//CdPujIzWYLuL2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hJ/HAAAA3QAAAA8AAAAAAAAAAAAAAAAAmAIAAGRy&#10;cy9kb3ducmV2LnhtbFBLBQYAAAAABAAEAPUAAACMAwAAAAA=&#10;" fillcolor="#bcdaf7" stroked="f"/>
                  <v:rect id="Rectangle 853" o:spid="_x0000_s3259"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2LcEA&#10;AADdAAAADwAAAGRycy9kb3ducmV2LnhtbERPy2oCMRTdF/oP4Rbc1UxFioxGkYrQlVgfzPY6uU6C&#10;k5shSXX0682i0OXhvGeL3rXiSiFazwo+hgUI4tpry42Cw379PgERE7LG1jMpuFOExfz1ZYal9jf+&#10;oesuNSKHcCxRgUmpK6WMtSGHceg74sydfXCYMgyN1AFvOdy1clQUn9Kh5dxgsKMvQ/Vl9+sU4LJ6&#10;pM3JkD2GSm6369XG0kqpwVu/nIJI1Kd/8Z/7WysYjcd5bn6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Ni3BAAAA3QAAAA8AAAAAAAAAAAAAAAAAmAIAAGRycy9kb3du&#10;cmV2LnhtbFBLBQYAAAAABAAEAPUAAACGAwAAAAA=&#10;" fillcolor="#bedbf7" stroked="f"/>
                  <v:rect id="Rectangle 854" o:spid="_x0000_s3260"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o2cYA&#10;AADdAAAADwAAAGRycy9kb3ducmV2LnhtbESP3WoCMRSE74W+QziF3ohmFfFnaxQriEVBcPUBTjen&#10;u1uTk2UTdfv2TUHwcpiZb5j5srVG3KjxlWMFg34Cgjh3uuJCwfm06U1B+ICs0TgmBb/kYbl46cwx&#10;1e7OR7ploRARwj5FBWUIdSqlz0uy6PuuJo7et2sshiibQuoG7xFujRwmyVharDgulFjTuqT8kl2t&#10;ArtdkzOT7o+e8OCwqcx+v/v4UurttV29gwjUhmf40f7UCoaj0Q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o2cYAAADdAAAADwAAAAAAAAAAAAAAAACYAgAAZHJz&#10;L2Rvd25yZXYueG1sUEsFBgAAAAAEAAQA9QAAAIsDAAAAAA==&#10;" fillcolor="#c1ddf7" stroked="f"/>
                  <v:rect id="Rectangle 855" o:spid="_x0000_s3261"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xCsIA&#10;AADdAAAADwAAAGRycy9kb3ducmV2LnhtbERPTYvCMBC9C/6HMII3TRVXpBqLCqKHBdl22fPYjG21&#10;mZQm1vrvN4eFPT7e9ybpTS06al1lWcFsGoEgzq2uuFDwnR0nKxDOI2usLZOCNzlItsPBBmNtX/xF&#10;XeoLEULYxaig9L6JpXR5SQbd1DbEgbvZ1qAPsC2kbvEVwk0t51G0lAYrDg0lNnQoKX+kT6Pgfr1c&#10;lidpzqtPlx/rRZbS/uet1HjU79YgPPX+X/znPmsF88VH2B/eh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LEKwgAAAN0AAAAPAAAAAAAAAAAAAAAAAJgCAABkcnMvZG93&#10;bnJldi54bWxQSwUGAAAAAAQABAD1AAAAhwMAAAAA&#10;" fillcolor="#c3def7" stroked="f"/>
                  <v:rect id="Rectangle 856" o:spid="_x0000_s3262"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UKcgA&#10;AADdAAAADwAAAGRycy9kb3ducmV2LnhtbESPQWvCQBSE7wX/w/KEXqRulNbW6CqhpdpLEa0HvT2y&#10;zySYfRuz2yT+e7cg9DjMzDfMfNmZUjRUu8KygtEwAkGcWl1wpmD/8/n0BsJ5ZI2lZVJwJQfLRe9h&#10;jrG2LW+p2flMBAi7GBXk3lexlC7NyaAb2oo4eCdbG/RB1pnUNbYBbko5jqKJNFhwWMixovec0vPu&#10;1yjY7I/Jan1Iiu0l8oPX0zT5Nh+ZUo/9LpmB8NT5//C9/aUVjJ9fRvD3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NQpyAAAAN0AAAAPAAAAAAAAAAAAAAAAAJgCAABk&#10;cnMvZG93bnJldi54bWxQSwUGAAAAAAQABAD1AAAAjQMAAAAA&#10;" fillcolor="#c5dff7" stroked="f"/>
                  <v:rect id="Rectangle 857" o:spid="_x0000_s3263"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B+8UA&#10;AADdAAAADwAAAGRycy9kb3ducmV2LnhtbESPUWvCQBCE3wv+h2OFvtVLQ0019RQpFAr1pak/YM1t&#10;k9Dcbrg7NfXX9wShj8PMfMOsNqPr1Yl86IQNPM4yUMS12I4bA/uvt4cFqBCRLfbCZOCXAmzWk7sV&#10;llbO/EmnKjYqQTiUaKCNcSi1DnVLDsNMBuLkfYt3GJP0jbYezwnuep1nWaEddpwWWhzotaX6pzo6&#10;A4flvpOsOIjfVlIMu+Pz5UIfxtxPx+0LqEhj/A/f2u/WQP40z+H6Jj0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AH7xQAAAN0AAAAPAAAAAAAAAAAAAAAAAJgCAABkcnMv&#10;ZG93bnJldi54bWxQSwUGAAAAAAQABAD1AAAAigMAAAAA&#10;" fillcolor="#c8e0f8" stroked="f"/>
                  <v:rect id="Rectangle 858" o:spid="_x0000_s3264"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9WcUA&#10;AADdAAAADwAAAGRycy9kb3ducmV2LnhtbESPQWsCMRSE74L/ITyhN81qq+jWKCpopYfC2tLzY/Pc&#10;Xdy8LEnUbX+9EQSPw8x8w8yXranFhZyvLCsYDhIQxLnVFRcKfr63/SkIH5A11pZJwR95WC66nTmm&#10;2l45o8shFCJC2KeooAyhSaX0eUkG/cA2xNE7WmcwROkKqR1eI9zUcpQkE2mw4rhQYkObkvLT4WwU&#10;zLJPuWty/k/qrw83O67ot1iflXrptat3EIHa8Aw/2nutYPQ2fo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31ZxQAAAN0AAAAPAAAAAAAAAAAAAAAAAJgCAABkcnMv&#10;ZG93bnJldi54bWxQSwUGAAAAAAQABAD1AAAAigMAAAAA&#10;" fillcolor="#cae1f8" stroked="f"/>
                  <v:rect id="Rectangle 859" o:spid="_x0000_s3265"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Q7scA&#10;AADdAAAADwAAAGRycy9kb3ducmV2LnhtbESPQWvCQBCF7wX/wzJCb3VjiK1EV7GFFg9S0ErE25Ad&#10;k8XsbMhuTfrvu0Khx8eb9715y/VgG3GjzhvHCqaTBARx6bThSsHx6/1pDsIHZI2NY1LwQx7Wq9HD&#10;EnPtet7T7RAqESHsc1RQh9DmUvqyJot+4lri6F1cZzFE2VVSd9hHuG1kmiTP0qLh2FBjS281ldfD&#10;t41vDEWWbvrdy7n6MCfzWnwWZUNKPY6HzQJEoCH8H/+lt1pBms0yuK+JC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EO7HAAAA3QAAAA8AAAAAAAAAAAAAAAAAmAIAAGRy&#10;cy9kb3ducmV2LnhtbFBLBQYAAAAABAAEAPUAAACMAwAAAAA=&#10;" fillcolor="#cce2f8" stroked="f"/>
                  <v:rect id="Rectangle 860" o:spid="_x0000_s3266"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66cgA&#10;AADdAAAADwAAAGRycy9kb3ducmV2LnhtbESPzWrDMBCE74G+g9hCb43stAnBjWISk5SS0kN+Lr0t&#10;1sY2tlbGUmz37atCIcdhZr5hVuloGtFT5yrLCuJpBII4t7riQsHlvH9egnAeWWNjmRT8kIN0/TBZ&#10;YaLtwEfqT74QAcIuQQWl920ipctLMuimtiUO3tV2Bn2QXSF1h0OAm0bOomghDVYcFkpsKSspr083&#10;o6DdLI/D5/t3HR++snxbHXb1y/Wi1NPjuHkD4Wn09/B/+0MrmL3O5/D3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tDrpyAAAAN0AAAAPAAAAAAAAAAAAAAAAAJgCAABk&#10;cnMvZG93bnJldi54bWxQSwUGAAAAAAQABAD1AAAAjQMAAAAA&#10;" fillcolor="#cee3f8" stroked="f"/>
                  <v:rect id="Rectangle 861" o:spid="_x0000_s3267"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vfMUA&#10;AADdAAAADwAAAGRycy9kb3ducmV2LnhtbESPzWrDMBCE74W+g9hCbo3ckIbiRjalEAg55K+FXhdr&#10;a7mRVsZSHCdPXwUCOQ4z8w0zLwdnRU9daDwreBlnIIgrrxuuFXx/LZ7fQISIrNF6JgVnClAWjw9z&#10;zLU/8Y76faxFgnDIUYGJsc2lDJUhh2HsW+Lk/frOYUyyq6Xu8JTgzspJls2kw4bTgsGWPg1Vh/3R&#10;KdjWuBw2Jvw14fKzWlds+83BKjV6Gj7eQUQa4j18ay+1gsn0dQbXN+kJ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98xQAAAN0AAAAPAAAAAAAAAAAAAAAAAJgCAABkcnMv&#10;ZG93bnJldi54bWxQSwUGAAAAAAQABAD1AAAAigMAAAAA&#10;" fillcolor="#d0e4f8" stroked="f"/>
                  <v:rect id="Rectangle 862" o:spid="_x0000_s3268"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U/ckA&#10;AADdAAAADwAAAGRycy9kb3ducmV2LnhtbESPX0vDMBTF3wW/Q7iCbzZ1blrqsuGErWNTxCqob9fm&#10;2nZrbkoT1+7bG0Hw8XD+/DjT+WAacaDO1ZYVXEYxCOLC6ppLBa8vy4sEhPPIGhvLpOBIDuaz05Mp&#10;ptr2/EyH3JcijLBLUUHlfZtK6YqKDLrItsTB+7KdQR9kV0rdYR/GTSNHcXwtDdYcCBW2dF9Rsc+/&#10;TeBuHrcPy89jnaz6j9372yK7elpkSp2fDXe3IDwN/j/8115rBaPx5AZ+34Qn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3vU/ckAAADdAAAADwAAAAAAAAAAAAAAAACYAgAA&#10;ZHJzL2Rvd25yZXYueG1sUEsFBgAAAAAEAAQA9QAAAI4DAAAAAA==&#10;" fillcolor="#d2e5f9" stroked="f"/>
                  <v:rect id="Rectangle 863" o:spid="_x0000_s3269"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bwcQA&#10;AADdAAAADwAAAGRycy9kb3ducmV2LnhtbERPTWvCQBC9F/wPyxR6qxtjWjS6iggVD20hxoPHITsm&#10;odnZkF1j9Ne7h4LHx/tergfTiJ46V1tWMBlHIIgLq2suFRzzr/cZCOeRNTaWScGNHKxXo5clptpe&#10;OaP+4EsRQtilqKDyvk2ldEVFBt3YtsSBO9vOoA+wK6Xu8BrCTSPjKPqUBmsODRW2tK2o+DtcjILf&#10;2TQpTtm0/9nf+10+SeZ5/D1X6u112CxAeBr8U/zv3msFcfIR5oY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28HEAAAA3QAAAA8AAAAAAAAAAAAAAAAAmAIAAGRycy9k&#10;b3ducmV2LnhtbFBLBQYAAAAABAAEAPUAAACJAwAAAAA=&#10;" fillcolor="#d5e7f9" stroked="f"/>
                  <v:rect id="Rectangle 864" o:spid="_x0000_s3270"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tkcUA&#10;AADdAAAADwAAAGRycy9kb3ducmV2LnhtbESPQWsCMRSE7wX/Q3hCL0WzSivtahSxWEREqBa9PjbP&#10;zeLmZdlEd/33Rih4HGbmG2Yya20prlT7wrGCQT8BQZw5XXCu4G+/7H2C8AFZY+mYFNzIw2zaeZlg&#10;ql3Dv3TdhVxECPsUFZgQqlRKnxmy6PuuIo7eydUWQ5R1LnWNTYTbUg6TZCQtFhwXDFa0MJSddxer&#10;IJhtsvnJtwfSePxeZc3bcX0ipV677XwMIlAbnuH/9korGL5/fMHjTX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62RxQAAAN0AAAAPAAAAAAAAAAAAAAAAAJgCAABkcnMv&#10;ZG93bnJldi54bWxQSwUGAAAAAAQABAD1AAAAigMAAAAA&#10;" fillcolor="#d7e8fa" stroked="f"/>
                  <v:rect id="Rectangle 865" o:spid="_x0000_s3271"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A5sIA&#10;AADdAAAADwAAAGRycy9kb3ducmV2LnhtbERPTWuDQBC9B/oflin0EuIaKyYYN6EESpNjbSHXwZ2o&#10;rTtr3a2af989BHp8vO/iMJtOjDS41rKCdRSDIK6sbrlW8PnxutqCcB5ZY2eZFNzIwWH/sCgw13bi&#10;dxpLX4sQwi5HBY33fS6lqxoy6CLbEwfuageDPsChlnrAKYSbTiZxnEmDLYeGBns6NlR9l79GwVl/&#10;Le027n+SUW4sXdzl+S1lpZ4e55cdCE+z/xff3SetIEmzsD+8C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QDmwgAAAN0AAAAPAAAAAAAAAAAAAAAAAJgCAABkcnMvZG93&#10;bnJldi54bWxQSwUGAAAAAAQABAD1AAAAhwMAAAAA&#10;" fillcolor="#d9e9fa" stroked="f"/>
                  <v:rect id="Rectangle 866" o:spid="_x0000_s3272"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L8MA&#10;AADdAAAADwAAAGRycy9kb3ducmV2LnhtbESPQWsCMRSE7wX/Q3hCL0Wza63IahQRlF7Vgtfn5rlZ&#10;3LwsSequ/94UCh6HmfmGWa5724g7+VA7VpCPMxDEpdM1Vwp+TrvRHESIyBobx6TgQQHWq8HbEgvt&#10;Oj7Q/RgrkSAcClRgYmwLKUNpyGIYu5Y4eVfnLcYkfSW1xy7BbSMnWTaTFmtOCwZb2hoqb8dfq2CP&#10;n6Y9Xz7sdFv63Ve270553Sn1Puw3CxCR+vgK/7e/tYLJdJbD3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L8MAAADdAAAADwAAAAAAAAAAAAAAAACYAgAAZHJzL2Rv&#10;d25yZXYueG1sUEsFBgAAAAAEAAQA9QAAAIgDAAAAAA==&#10;" fillcolor="#dcebfa" stroked="f"/>
                  <v:rect id="Rectangle 867" o:spid="_x0000_s3273"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xMcA&#10;AADdAAAADwAAAGRycy9kb3ducmV2LnhtbESP0WrCQBRE3wv+w3KFvkizMbWhRFexhUIQpDTNB1yy&#10;1ySYvRuyq0n79V1B6OMwM2eYzW4ynbjS4FrLCpZRDIK4srrlWkH5/fH0CsJ5ZI2dZVLwQw5229nD&#10;BjNtR/6ia+FrESDsMlTQeN9nUrqqIYMusj1x8E52MOiDHGqpBxwD3HQyieNUGmw5LDTY03tD1bm4&#10;GAWXl/y3PcbpYXH0z6V+O3yaUy+VepxP+zUIT5P/D9/buVaQrNIE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icTHAAAA3QAAAA8AAAAAAAAAAAAAAAAAmAIAAGRy&#10;cy9kb3ducmV2LnhtbFBLBQYAAAAABAAEAPUAAACMAwAAAAA=&#10;" fillcolor="#deebfa" stroked="f"/>
                  <v:rect id="Rectangle 868" o:spid="_x0000_s3274"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YvsYA&#10;AADdAAAADwAAAGRycy9kb3ducmV2LnhtbESPT2sCMRTE7wW/Q3iCt5rVFrFbo4hQ8eBFXQRvj83b&#10;P23ysmyy6/rtG6HQ4zAzv2FWm8Ea0VPra8cKZtMEBHHudM2lguzy9boE4QOyRuOYFDzIw2Y9ellh&#10;qt2dT9SfQykihH2KCqoQmlRKn1dk0U9dQxy9wrUWQ5RtKXWL9wi3Rs6TZCEt1hwXKmxoV1H+c+6s&#10;ArP32dV8dNn++H077IrQd8ehUGoyHrafIAIN4T/81z5oBfP3xRs8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YvsYAAADdAAAADwAAAAAAAAAAAAAAAACYAgAAZHJz&#10;L2Rvd25yZXYueG1sUEsFBgAAAAAEAAQA9QAAAIsDAAAAAA==&#10;" fillcolor="#e0edfb" stroked="f"/>
                  <v:rect id="Rectangle 869" o:spid="_x0000_s3275"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7ZsAA&#10;AADdAAAADwAAAGRycy9kb3ducmV2LnhtbESPzQrCMBCE74LvEFbwpmml/lCNooKiR38eYGnWtths&#10;ShO1vr0RBI/DzHzDLFatqcSTGldaVhAPIxDEmdUl5wqul91gBsJ5ZI2VZVLwJgerZbezwFTbF5/o&#10;efa5CBB2KSoovK9TKV1WkEE3tDVx8G62MeiDbHKpG3wFuKnkKIom0mDJYaHAmrYFZffzwyiYbW6c&#10;7/U0jo6yvo6T9zEuT2Ol+r12PQfhqfX/8K990ApGySSB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W7ZsAAAADdAAAADwAAAAAAAAAAAAAAAACYAgAAZHJzL2Rvd25y&#10;ZXYueG1sUEsFBgAAAAAEAAQA9QAAAIUDAAAAAA==&#10;" fillcolor="#e2eefb" stroked="f"/>
                  <v:rect id="Rectangle 870" o:spid="_x0000_s3276"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t6sYA&#10;AADdAAAADwAAAGRycy9kb3ducmV2LnhtbESPT2vCQBTE7wW/w/KE3uomQaNEV7Etgniqfw4eH9ln&#10;Esy+TbPbGL+9Kwg9DjPzG2ax6k0tOmpdZVlBPIpAEOdWV1woOB03HzMQziNrrC2Tgjs5WC0HbwvM&#10;tL3xnrqDL0SAsMtQQel9k0np8pIMupFtiIN3sa1BH2RbSN3iLcBNLZMoSqXBisNCiQ19lZRfD39G&#10;QTr5js87Pd5+ynMyo266+f25x0q9D/v1HISn3v+HX+2tVpCM0w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4t6sYAAADdAAAADwAAAAAAAAAAAAAAAACYAgAAZHJz&#10;L2Rvd25yZXYueG1sUEsFBgAAAAAEAAQA9QAAAIsDAAAAAA==&#10;" fillcolor="#e4effb" stroked="f"/>
                  <v:rect id="Rectangle 871" o:spid="_x0000_s3277"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4I8UA&#10;AADdAAAADwAAAGRycy9kb3ducmV2LnhtbESPQWsCMRSE74X+h/AK3mq2aldZjSKiULyUrsXzY/Pc&#10;XZq8LElc13/fCIUeh5n5hlltBmtETz60jhW8jTMQxJXTLdcKvk+H1wWIEJE1Gsek4E4BNuvnpxUW&#10;2t34i/oy1iJBOBSooImxK6QMVUMWw9h1xMm7OG8xJulrqT3eEtwaOcmyXFpsOS002NGuoeqnvFoF&#10;5+Own2cX35vdpzmW020uT++o1Ohl2C5BRBrif/iv/aEVTGZ5Do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vgjxQAAAN0AAAAPAAAAAAAAAAAAAAAAAJgCAABkcnMv&#10;ZG93bnJldi54bWxQSwUGAAAAAAQABAD1AAAAigMAAAAA&#10;" fillcolor="#e7f1fb" stroked="f"/>
                  <v:rect id="Rectangle 872" o:spid="_x0000_s3278"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cA8cA&#10;AADdAAAADwAAAGRycy9kb3ducmV2LnhtbESPT2vCQBTE74V+h+UVequbSokluoq0aMWD1j/g9Zl9&#10;JqHZt2F3m8Rv7wqFHoeZ+Q0zmfWmFi05X1lW8DpIQBDnVldcKDgeFi/vIHxA1lhbJgVX8jCbPj5M&#10;MNO24x21+1CICGGfoYIyhCaT0uclGfQD2xBH72KdwRClK6R22EW4qeUwSVJpsOK4UGJDHyXlP/tf&#10;o2DBB7ds089uvVp/nc7XTbecb7+Ven7q52MQgfrwH/5rr7SC4Vs6gv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JHAPHAAAA3QAAAA8AAAAAAAAAAAAAAAAAmAIAAGRy&#10;cy9kb3ducmV2LnhtbFBLBQYAAAAABAAEAPUAAACMAwAAAAA=&#10;" fillcolor="#eaf3fc" stroked="f"/>
                  <v:rect id="Rectangle 873" o:spid="_x0000_s3279"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Mu8IA&#10;AADdAAAADwAAAGRycy9kb3ducmV2LnhtbERPz2vCMBS+D/wfwhO8zVQRKZ1RpiCIntoNprdH85aW&#10;NS+1ibb+9+Yg7Pjx/V5tBtuIO3W+dqxgNk1AEJdO12wUfH/t31MQPiBrbByTggd52KxHbyvMtOs5&#10;p3sRjIgh7DNUUIXQZlL6siKLfupa4sj9us5iiLAzUnfYx3DbyHmSLKXFmmNDhS3tKir/iptVoPP+&#10;+Mjpx6SndFtczRkv/XBUajIePj9ABBrCv/jlPmgF88Uyzo1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Uy7wgAAAN0AAAAPAAAAAAAAAAAAAAAAAJgCAABkcnMvZG93&#10;bnJldi54bWxQSwUGAAAAAAQABAD1AAAAhwMAAAAA&#10;" fillcolor="#ecf4fc" stroked="f"/>
                  <v:rect id="Rectangle 874" o:spid="_x0000_s3280"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4vcUA&#10;AADdAAAADwAAAGRycy9kb3ducmV2LnhtbESPQWsCMRSE7wX/Q3hCbzVRititUUQo9Gitot5eN8/d&#10;1X0vyybqtr++KQg9DjPzDTOdd1yrK7Wh8mJhODCgSHLvKiksbD7fniagQkRxWHshC98UYD7rPUwx&#10;c/4mH3Rdx0IliIQMLZQxNpnWIS+JMQx8Q5K8o28ZY5JtoV2LtwTnWo+MGWvGStJCiQ0tS8rP6wtb&#10;MIctmwPut5F/vo6n/XDHK72z9rHfLV5BRerif/jefncWRs/jF/h7k5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i9xQAAAN0AAAAPAAAAAAAAAAAAAAAAAJgCAABkcnMv&#10;ZG93bnJldi54bWxQSwUGAAAAAAQABAD1AAAAigMAAAAA&#10;" fillcolor="#eef6fc" stroked="f"/>
                  <v:rect id="Rectangle 875" o:spid="_x0000_s3281"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FgcQA&#10;AADdAAAADwAAAGRycy9kb3ducmV2LnhtbERPyW7CMBC9V+o/WFOJW+M0QoSmGMQiJMoJ0kU9TuNp&#10;EojHUWwg/D0+VOL49PbJrDeNOFPnassKXqIYBHFhdc2lgs+P9fMYhPPIGhvLpOBKDmbTx4cJZtpe&#10;eE/n3JcihLDLUEHlfZtJ6YqKDLrItsSB+7OdQR9gV0rd4SWEm0YmcTySBmsODRW2tKyoOOYno2D3&#10;+r7Nj9fFz+9hu4+/8tV3ymmi1OCpn7+B8NT7u/jfvdEKkmEa9oc34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hYHEAAAA3QAAAA8AAAAAAAAAAAAAAAAAmAIAAGRycy9k&#10;b3ducmV2LnhtbFBLBQYAAAAABAAEAPUAAACJAwAAAAA=&#10;" fillcolor="#f1f7fd" stroked="f"/>
                  <v:rect id="Rectangle 876" o:spid="_x0000_s3282"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pFMUA&#10;AADdAAAADwAAAGRycy9kb3ducmV2LnhtbESP0YrCMBRE3xf2H8Jd8G1NK6JSjVIERX2QrfoBl+Zu&#10;W2xuuk2q9e+NIOzjMDNnmMWqN7W4UesqywriYQSCOLe64kLB5bz5noFwHlljbZkUPMjBavn5scBE&#10;2ztndDv5QgQIuwQVlN43iZQuL8mgG9qGOHi/tjXog2wLqVu8B7ip5SiKJtJgxWGhxIbWJeXXU2cU&#10;pNE2/9PT7pJes37vD3H3s94clRp89ekchKfe/4ff7Z1WMBpPY3i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kUxQAAAN0AAAAPAAAAAAAAAAAAAAAAAJgCAABkcnMv&#10;ZG93bnJldi54bWxQSwUGAAAAAAQABAD1AAAAigMAAAAA&#10;" fillcolor="#f3f8fd" stroked="f"/>
                  <v:rect id="Rectangle 877" o:spid="_x0000_s3283"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uZ8QA&#10;AADdAAAADwAAAGRycy9kb3ducmV2LnhtbESPQWsCMRSE74L/ITyhN826FFu2RhFB6aVKre35uXlu&#10;FjcvS5K6239vBKHHYWa+YebL3jbiSj7UjhVMJxkI4tLpmisFx6/N+BVEiMgaG8ek4I8CLBfDwRwL&#10;7Tr+pOshViJBOBSowMTYFlKG0pDFMHEtcfLOzluMSfpKao9dgttG5lk2kxZrTgsGW1obKi+HX6vg&#10;4+d0ci6Qicduv7a7zdl/b6VST6N+9QYiUh//w4/2u1aQP7/kcH+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7LmfEAAAA3QAAAA8AAAAAAAAAAAAAAAAAmAIAAGRycy9k&#10;b3ducmV2LnhtbFBLBQYAAAAABAAEAPUAAACJAwAAAAA=&#10;" fillcolor="#f5f9fe" stroked="f"/>
                  <v:rect id="Rectangle 878" o:spid="_x0000_s3284"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GAsYA&#10;AADdAAAADwAAAGRycy9kb3ducmV2LnhtbESPT2vCQBTE70K/w/KE3nSjsX+IrlKVQi4BaxV6fGSf&#10;SUj2bchuNfXTuwXB4zDzm2EWq9404kydqywrmIwjEMS51RUXCg7fn6N3EM4ja2wsk4I/crBaPg0W&#10;mGh74S86730hQgm7BBWU3reJlC4vyaAb25Y4eCfbGfRBdoXUHV5CuWnkNIpepcGKw0KJLW1Kyuv9&#10;r1Ew3f28xMetWad1qn1Wx9l2ds2Ueh72H3MQnnr/CN/pVAdu9hbD/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AGAsYAAADdAAAADwAAAAAAAAAAAAAAAACYAgAAZHJz&#10;L2Rvd25yZXYueG1sUEsFBgAAAAAEAAQA9QAAAIsDAAAAAA==&#10;" fillcolor="#f7fafe" stroked="f"/>
                  <v:rect id="Rectangle 879" o:spid="_x0000_s3285"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0OMUA&#10;AADdAAAADwAAAGRycy9kb3ducmV2LnhtbESPQYvCMBSE78L+h/AW9iKarogr1SiysiDiQbui10fz&#10;bIvNS2liW/+9EQSPw8x8w8yXnSlFQ7UrLCv4HkYgiFOrC84UHP//BlMQziNrLC2Tgjs5WC4+enOM&#10;tW35QE3iMxEg7GJUkHtfxVK6NCeDbmgr4uBdbG3QB1lnUtfYBrgp5SiKJtJgwWEhx4p+c0qvyc0o&#10;ON+vk80ubberNRWXk+5nuE32Sn19dqsZCE+df4df7Y1WMBr/jO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Q4xQAAAN0AAAAPAAAAAAAAAAAAAAAAAJgCAABkcnMv&#10;ZG93bnJldi54bWxQSwUGAAAAAAQABAD1AAAAigMAAAAA&#10;" fillcolor="#f9fbfe" stroked="f"/>
                  <v:rect id="Rectangle 880" o:spid="_x0000_s3286"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eZMQA&#10;AADdAAAADwAAAGRycy9kb3ducmV2LnhtbESPUUvDQBCE3wv+h2MF39qLRRsbey1SEQKWgtUfsOS2&#10;uWBuL+S2afLvPUHwcZiZb5jNbvStGqiPTWAD94sMFHEVbMO1ga/Pt/kTqCjIFtvAZGCiCLvtzWyD&#10;hQ1X/qDhJLVKEI4FGnAiXaF1rBx5jIvQESfvHHqPkmRfa9vjNcF9q5dZttIeG04LDjvaO6q+Txdv&#10;oKumVyfTWuuhbI/DQfKywXdj7m7Hl2dQQqP8h//apTWwfMgf4f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3mTEAAAA3QAAAA8AAAAAAAAAAAAAAAAAmAIAAGRycy9k&#10;b3ducmV2LnhtbFBLBQYAAAAABAAEAPUAAACJAwAAAAA=&#10;" fillcolor="#fbfdfe" stroked="f"/>
                  <v:rect id="Rectangle 881" o:spid="_x0000_s3287"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Ch8UA&#10;AADdAAAADwAAAGRycy9kb3ducmV2LnhtbESPQWsCMRSE7wX/Q3iCN80qxcpqFBEsvYm2h3p7bp67&#10;625e1iTV1V9vBKHHYWa+YWaL1tTiQs6XlhUMBwkI4szqknMFP9/r/gSED8gaa8uk4EYeFvPO2wxT&#10;ba+8pcsu5CJC2KeooAihSaX0WUEG/cA2xNE7WmcwROlyqR1eI9zUcpQkY2mw5LhQYEOrgrJq92cU&#10;0Dnxn/UmZL/Hw3Dv7tW9WvFJqV63XU5BBGrDf/jV/tIKRu8fY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YKHxQAAAN0AAAAPAAAAAAAAAAAAAAAAAJgCAABkcnMv&#10;ZG93bnJldi54bWxQSwUGAAAAAAQABAD1AAAAigMAAAAA&#10;" fillcolor="#fdfeff" stroked="f"/>
                  <v:rect id="Rectangle 882" o:spid="_x0000_s3288"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9SsYA&#10;AADdAAAADwAAAGRycy9kb3ducmV2LnhtbESPQWvCQBSE70L/w/IKvelurY2aZpVSEAraQ6Pg9ZF9&#10;JqHZt2l2jem/d4WCx2FmvmGy9WAb0VPna8canicKBHHhTM2lhsN+M16A8AHZYOOYNPyRh/XqYZRh&#10;atyFv6nPQykihH2KGqoQ2lRKX1Rk0U9cSxy9k+sshii7UpoOLxFuGzlVKpEWa44LFbb0UVHxk5+t&#10;Bkxm5vfr9LLbb88JLstBbV6PSuunx+H9DUSgIdzD/+1Po2E6m8/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9SsYAAADdAAAADwAAAAAAAAAAAAAAAACYAgAAZHJz&#10;L2Rvd25yZXYueG1sUEsFBgAAAAAEAAQA9QAAAIsDAAAAAA==&#10;" stroked="f"/>
                  <v:rect id="Rectangle 883" o:spid="_x0000_s3289"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zbsIA&#10;AADdAAAADwAAAGRycy9kb3ducmV2LnhtbERPTYvCMBC9C/6HMIK3NVXEla5RFkHxJroe9DbbjG23&#10;zaQmUau/3hwWPD7e92zRmlrcyPnSsoLhIAFBnFldcq7g8LP6mILwAVljbZkUPMjDYt7tzDDV9s47&#10;uu1DLmII+xQVFCE0qZQ+K8igH9iGOHJn6wyGCF0utcN7DDe1HCXJRBosOTYU2NCyoKzaX40CuiR+&#10;XW9Ddjz/Dk/uWT2rJf8p1e+1318gArXhLf53b7SC0fgz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rNuwgAAAN0AAAAPAAAAAAAAAAAAAAAAAJgCAABkcnMvZG93&#10;bnJldi54bWxQSwUGAAAAAAQABAD1AAAAhwMAAAAA&#10;" fillcolor="#fdfeff" stroked="f"/>
                  <v:rect id="Rectangle 884" o:spid="_x0000_s3290"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UYcQA&#10;AADdAAAADwAAAGRycy9kb3ducmV2LnhtbESPUWvCQBCE3wv9D8cWfKuXitSaekqpCAGloO0PWHJr&#10;LpjbC7ltTP69VxD6OMzMN8xqM/hG9dTFOrCBl2kGirgMtubKwM/37vkNVBRki01gMjBShM368WGF&#10;uQ1XPlJ/kkolCMccDTiRNtc6lo48xmloiZN3Dp1HSbKrtO3wmuC+0bMse9Uea04LDlv6dFReTr/e&#10;QFuOWyfjUuu+aL76gyyKGvfGTJ6Gj3dQQoP8h+/twhqYzRdL+HuTn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1GHEAAAA3QAAAA8AAAAAAAAAAAAAAAAAmAIAAGRycy9k&#10;b3ducmV2LnhtbFBLBQYAAAAABAAEAPUAAACJAwAAAAA=&#10;" fillcolor="#fbfdfe" stroked="f"/>
                  <v:rect id="Rectangle 885" o:spid="_x0000_s3291"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g6cQA&#10;AADdAAAADwAAAGRycy9kb3ducmV2LnhtbERPy2rCQBTdF/oPwy24EZ34oGjqKCIKWlzUKEJ3l8xt&#10;JjRzJ2TGGP++sxC6PJz3YtXZSrTU+NKxgtEwAUGcO11yoeBy3g1mIHxA1lg5JgUP8rBavr4sMNXu&#10;zidqs1CIGMI+RQUmhDqV0ueGLPqhq4kj9+MaiyHCppC6wXsMt5UcJ8m7tFhybDBY08ZQ/pvdrILP&#10;bJJ8fx3Z6INu++aaz3fTrVaq99atP0AE6sK/+OneawXj6Szuj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YOnEAAAA3QAAAA8AAAAAAAAAAAAAAAAAmAIAAGRycy9k&#10;b3ducmV2LnhtbFBLBQYAAAAABAAEAPUAAACJAwAAAAA=&#10;" fillcolor="#f9fcfe" stroked="f"/>
                  <v:rect id="Rectangle 886" o:spid="_x0000_s3292"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wv8UA&#10;AADdAAAADwAAAGRycy9kb3ducmV2LnhtbESPQWvCQBSE7wX/w/IEb3VjaCVEVxFREDyUpun9NftM&#10;0mbfxt2tSf99tyD0OMzMN8x6O5pO3Mj51rKCxTwBQVxZ3XKtoHw7PmYgfEDW2FkmBT/kYbuZPKwx&#10;13bgV7oVoRYRwj5HBU0IfS6lrxoy6Oe2J47exTqDIUpXS+1wiHDTyTRJltJgy3GhwZ72DVVfxbdR&#10;8Hk4ueQlLWz6XJTv/mPIrrtzpdRsOu5WIAKN4T98b5+0gvQpW8D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vC/xQAAAN0AAAAPAAAAAAAAAAAAAAAAAJgCAABkcnMv&#10;ZG93bnJldi54bWxQSwUGAAAAAAQABAD1AAAAigMAAAAA&#10;" fillcolor="#f7fbfe" stroked="f"/>
                  <v:rect id="Rectangle 887" o:spid="_x0000_s3293"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eQMQA&#10;AADdAAAADwAAAGRycy9kb3ducmV2LnhtbESPT2sCMRTE70K/Q3hCb5p1kSJbo4hg8WJL/dPzc/Pc&#10;LG5eliS622/fFASPw8z8hpkve9uIO/lQO1YwGWcgiEuna64UHA+b0QxEiMgaG8ek4JcCLBcvgzkW&#10;2nX8Tfd9rESCcChQgYmxLaQMpSGLYexa4uRdnLcYk/SV1B67BLeNzLPsTVqsOS0YbGltqLzub1bB&#10;7ud8di6Qicfua20/Nxd/+pBKvQ771TuISH18hh/trVaQT2c5/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XkDEAAAA3QAAAA8AAAAAAAAAAAAAAAAAmAIAAGRycy9k&#10;b3ducmV2LnhtbFBLBQYAAAAABAAEAPUAAACJAwAAAAA=&#10;" fillcolor="#f5f9fe" stroked="f"/>
                  <v:rect id="Rectangle 888" o:spid="_x0000_s3294"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i38cA&#10;AADdAAAADwAAAGRycy9kb3ducmV2LnhtbESP3WrCQBSE7wu+w3IE7+pGW1qJbkIQLNqLUn8e4JA9&#10;JsHs2Zjd/Pj23UKhl8PMfMNs0tHUoqfWVZYVLOYRCOLc6ooLBZfz7nkFwnlkjbVlUvAgB2kyedpg&#10;rO3AR+pPvhABwi5GBaX3TSyly0sy6Oa2IQ7e1bYGfZBtIXWLQ4CbWi6j6E0arDgslNjQtqT8duqM&#10;giz6yO/6vbtkt+N48J+L7nu7+1JqNh2zNQhPo/8P/7X3WsHydfUC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It/HAAAA3QAAAA8AAAAAAAAAAAAAAAAAmAIAAGRy&#10;cy9kb3ducmV2LnhtbFBLBQYAAAAABAAEAPUAAACMAwAAAAA=&#10;" fillcolor="#f3f8fd" stroked="f"/>
                  <v:rect id="Rectangle 889" o:spid="_x0000_s3295"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zpccA&#10;AADdAAAADwAAAGRycy9kb3ducmV2LnhtbESPQWvCQBSE7wX/w/IEb3VjkGqjq9iK0HqqaSsen9ln&#10;Es2+Ddmtxn/vFgSPw8x8w0znranEmRpXWlYw6EcgiDOrS84V/HyvnscgnEfWWFkmBVdyMJ91nqaY&#10;aHvhDZ1Tn4sAYZeggsL7OpHSZQUZdH1bEwfvYBuDPsgml7rBS4CbSsZR9CINlhwWCqzpvaDslP4Z&#10;BV+vn+v0dH3b7Y/rTfSbLrcjHsVK9brtYgLCU+sf4Xv7QyuIh+Mh/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186XHAAAA3QAAAA8AAAAAAAAAAAAAAAAAmAIAAGRy&#10;cy9kb3ducmV2LnhtbFBLBQYAAAAABAAEAPUAAACMAwAAAAA=&#10;" fillcolor="#f1f7fd" stroked="f"/>
                  <v:rect id="Rectangle 890" o:spid="_x0000_s3296"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pEMYA&#10;AADdAAAADwAAAGRycy9kb3ducmV2LnhtbESPQWsCMRSE7wX/Q3iCt5pdqSJbo4hQKBQPtVLa22Pz&#10;3KxuXpYkumt/vRGEHoeZ+YZZrHrbiAv5UDtWkI8zEMSl0zVXCvZfb89zECEia2wck4IrBVgtB08L&#10;LLTr+JMuu1iJBOFQoAITY1tIGUpDFsPYtcTJOzhvMSbpK6k9dgluGznJspm0WHNaMNjSxlB52p2t&#10;At9h7rc/xz8zO28P/fdH/tuZRqnRsF+/gojUx//wo/2uFUxe5l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wpEMYAAADdAAAADwAAAAAAAAAAAAAAAACYAgAAZHJz&#10;L2Rvd25yZXYueG1sUEsFBgAAAAAEAAQA9QAAAIsDAAAAAA==&#10;" fillcolor="#eff6fd" stroked="f"/>
                  <v:rect id="Rectangle 891" o:spid="_x0000_s3297"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OtcYA&#10;AADdAAAADwAAAGRycy9kb3ducmV2LnhtbESPT4vCMBTE7wt+h/CEva2psopWo8hCF9H14L+Dt0fz&#10;bIvNS2miVj+9ERY8DjPzG2Yya0wprlS7wrKCbicCQZxaXXCmYL9LvoYgnEfWWFomBXdyMJu2PiYY&#10;a3vjDV23PhMBwi5GBbn3VSylS3My6Dq2Ig7eydYGfZB1JnWNtwA3pexF0UAaLDgs5FjRT07peXsx&#10;Ctj9PX77x/0jXY2ypHTdZO2XB6U+2818DMJT49/h//ZCK+h9Dwf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OtcYAAADdAAAADwAAAAAAAAAAAAAAAACYAgAAZHJz&#10;L2Rvd25yZXYueG1sUEsFBgAAAAAEAAQA9QAAAIsDAAAAAA==&#10;" fillcolor="#edf5fc" stroked="f"/>
                  <v:rect id="Rectangle 892" o:spid="_x0000_s3298"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iY8YA&#10;AADdAAAADwAAAGRycy9kb3ducmV2LnhtbESPQWvCQBSE70L/w/IKXqRuTCUNaTZSFaEnobb0/Mi+&#10;JiHZt2l2NfHfdwuCx2FmvmHyzWQ6caHBNZYVrJYRCOLS6oYrBV+fh6cUhPPIGjvLpOBKDjbFwyzH&#10;TNuRP+hy8pUIEHYZKqi97zMpXVmTQbe0PXHwfuxg0Ac5VFIPOAa46WQcRYk02HBYqLGnXU1lezob&#10;BbKXv89VEu+PNvlOx+06astFq9T8cXp7BeFp8vfwrf2uFcTr9AX+34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iY8YAAADdAAAADwAAAAAAAAAAAAAAAACYAgAAZHJz&#10;L2Rvd25yZXYueG1sUEsFBgAAAAAEAAQA9QAAAIsDAAAAAA==&#10;" fillcolor="#ebf4fc" stroked="f"/>
                  <v:rect id="Rectangle 893" o:spid="_x0000_s3299"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u8AA&#10;AADdAAAADwAAAGRycy9kb3ducmV2LnhtbERPS27CMBDdV+IO1iCxK06itKCAQQhE6baBA4ziIY6I&#10;xyE2JNy+XlTq8un919vRtuJJvW8cK0jnCQjiyumGawWX8/F9CcIHZI2tY1LwIg/bzeRtjYV2A//Q&#10;swy1iCHsC1RgQugKKX1lyKKfu444clfXWwwR9rXUPQ4x3LYyS5JPabHh2GCwo72h6lY+rAId8iw/&#10;pOX9kH090sXwcZLGnZSaTcfdCkSgMfyL/9zfWkGWL+Pc+CY+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Fu8AAAADdAAAADwAAAAAAAAAAAAAAAACYAgAAZHJzL2Rvd25y&#10;ZXYueG1sUEsFBgAAAAAEAAQA9QAAAIUDAAAAAA==&#10;" fillcolor="#e9f2fc" stroked="f"/>
                  <v:rect id="Rectangle 894" o:spid="_x0000_s3300"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cgA&#10;AADdAAAADwAAAGRycy9kb3ducmV2LnhtbESP3UrDQBSE7wu+w3IE79qNadE2dlu0oIQqLf2h14fs&#10;MRvMng3ZNYk+vSsIXg4z8w2zXA+2Fh21vnKs4HaSgCAunK64VHA+PY/nIHxA1lg7JgVf5GG9uhot&#10;MdOu5wN1x1CKCGGfoQITQpNJ6QtDFv3ENcTRe3etxRBlW0rdYh/htpZpktxJixXHBYMNbQwVH8dP&#10;q2Dffae7+9dZrt3pJZ/2W3PZvj0pdXM9PD6ACDSE//BfO9cK0tl8Ab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X5RyAAAAN0AAAAPAAAAAAAAAAAAAAAAAJgCAABk&#10;cnMvZG93bnJldi54bWxQSwUGAAAAAAQABAD1AAAAjQMAAAAA&#10;" fillcolor="#e7f0fb" stroked="f"/>
                  <v:rect id="Rectangle 895" o:spid="_x0000_s3301"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18MA&#10;AADdAAAADwAAAGRycy9kb3ducmV2LnhtbERPy4rCMBTdC/MP4Q64kTEdcQatRhFBUHDha+Pu2lzT&#10;anPTaaLWv58sBJeH8x5PG1uKO9W+cKzgu5uAIM6cLtgoOOwXXwMQPiBrLB2Tgid5mE4+WmNMtXvw&#10;lu67YEQMYZ+igjyEKpXSZzlZ9F1XEUfu7GqLIcLaSF3jI4bbUvaS5FdaLDg25FjRPKfsurtZBUcj&#10;Z6vN5QfXp4UZ/HWCuewPG6Xan81sBCJQE97il3upFfT6w7g/volP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M18MAAADdAAAADwAAAAAAAAAAAAAAAACYAgAAZHJzL2Rv&#10;d25yZXYueG1sUEsFBgAAAAAEAAQA9QAAAIgDAAAAAA==&#10;" fillcolor="#e5f0fb" stroked="f"/>
                  <v:rect id="Rectangle 896" o:spid="_x0000_s3302"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vcMMA&#10;AADdAAAADwAAAGRycy9kb3ducmV2LnhtbESPzWrDMBCE74W+g9hAb41sE0LrRgmhUCgkl7jtfbE2&#10;lom1MtbGdt6+ChR6HObnYza72XdqpCG2gQ3kywwUcR1sy42B76+P5xdQUZAtdoHJwI0i7LaPDxss&#10;bZj4RGMljUojHEs04ET6UutYO/IYl6EnTt45DB4lyaHRdsApjftOF1m21h5bTgSHPb07qi/V1Seu&#10;q/KqKA7n40R7kdvpZz1ec2OeFvP+DZTQLP/hv/anNVCsXnO4v0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vcMMAAADdAAAADwAAAAAAAAAAAAAAAACYAgAAZHJzL2Rv&#10;d25yZXYueG1sUEsFBgAAAAAEAAQA9QAAAIgDAAAAAA==&#10;" fillcolor="#e3effb" stroked="f"/>
                  <v:rect id="Rectangle 897" o:spid="_x0000_s3303"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l6MUA&#10;AADdAAAADwAAAGRycy9kb3ducmV2LnhtbESPQWsCMRSE7wX/Q3gFL0WzXaTarVFEUDwJXQWvj83r&#10;ZtnNy5KkuvbXN0Khx2FmvmGW68F24ko+NI4VvE4zEMSV0w3XCs6n3WQBIkRkjZ1jUnCnAOvV6GmJ&#10;hXY3/qRrGWuRIBwKVGBi7AspQ2XIYpi6njh5X85bjEn6WmqPtwS3ncyz7E1abDgtGOxpa6hqy2+r&#10;oHFh8dL+hO3c39ujb83+4su9UuPnYfMBItIQ/8N/7YNWkM/ec3i8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6XoxQAAAN0AAAAPAAAAAAAAAAAAAAAAAJgCAABkcnMv&#10;ZG93bnJldi54bWxQSwUGAAAAAAQABAD1AAAAigMAAAAA&#10;" fillcolor="#e1eefb" stroked="f"/>
                  <v:rect id="Rectangle 898" o:spid="_x0000_s3304"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rHcQA&#10;AADdAAAADwAAAGRycy9kb3ducmV2LnhtbESPUWvCQBCE3wv9D8cWfKuXxmI1ekopFKxvtf6AJbcm&#10;wdxeereN0V/vCUIfh5n5hlmuB9eqnkJsPBt4GWegiEtvG64M7H8+n2egoiBbbD2TgTNFWK8eH5ZY&#10;WH/ib+p3UqkE4ViggVqkK7SOZU0O49h3xMk7+OBQkgyVtgFPCe5anWfZVDtsOC3U2NFHTeVx9+cM&#10;XLb5dt7MvuQSpr8TyXwIfflmzOhpeF+AEhrkP3xvb6yB/HU+gdub9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Qax3EAAAA3QAAAA8AAAAAAAAAAAAAAAAAmAIAAGRycy9k&#10;b3ducmV2LnhtbFBLBQYAAAAABAAEAPUAAACJAwAAAAA=&#10;" fillcolor="#dfecfa" stroked="f"/>
                  <v:rect id="Rectangle 899" o:spid="_x0000_s3305"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9k8YA&#10;AADdAAAADwAAAGRycy9kb3ducmV2LnhtbESPT4vCMBTE7wt+h/AEb2uqiGjXKFJRFsTD+uewt0fz&#10;bIrNS2li2/32mwVhj8PM/IZZbXpbiZYaXzpWMBknIIhzp0suFFwv+/cFCB+QNVaOScEPedisB28r&#10;TLXr+IvacyhEhLBPUYEJoU6l9Lkhi37sauLo3V1jMUTZFFI32EW4reQ0SebSYslxwWBNmaH8cX5a&#10;Bdlzflsmh649fmd+tzhl2sijVmo07LcfIAL14T/8an9qBdPZcg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K9k8YAAADdAAAADwAAAAAAAAAAAAAAAACYAgAAZHJz&#10;L2Rvd25yZXYueG1sUEsFBgAAAAAEAAQA9QAAAIsDAAAAAA==&#10;" fillcolor="#ddebfa" stroked="f"/>
                  <v:rect id="Rectangle 900" o:spid="_x0000_s3306"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tS8YA&#10;AADdAAAADwAAAGRycy9kb3ducmV2LnhtbESPQWsCMRSE7wX/Q3hCbzWr2FJXo6jYKvZU9eDxsXnd&#10;LN28rEm6rv++EQo9DjPzDTNbdLYWLflQOVYwHGQgiAunKy4VnI5vT68gQkTWWDsmBTcKsJj3HmaY&#10;a3flT2oPsRQJwiFHBSbGJpcyFIYshoFriJP35bzFmKQvpfZ4TXBby1GWvUiLFacFgw2tDRXfhx+r&#10;wNerzcfwfHs3l+3x0mZ7Wm33pNRjv1tOQUTq4n/4r73TCkbjy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GtS8YAAADdAAAADwAAAAAAAAAAAAAAAACYAgAAZHJz&#10;L2Rvd25yZXYueG1sUEsFBgAAAAAEAAQA9QAAAIsDAAAAAA==&#10;" fillcolor="#daeafa" stroked="f"/>
                  <v:rect id="Rectangle 901" o:spid="_x0000_s3307"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YeMEA&#10;AADdAAAADwAAAGRycy9kb3ducmV2LnhtbERPz2vCMBS+C/4P4Qm7aTot6jqjiCAMb3Y7eHw0b223&#10;5iUkUbv99UYQPH58v1eb3nTiQj60lhW8TjIQxJXVLdcKvj734yWIEJE1dpZJwR8F2KyHgxUW2l75&#10;SJcy1iKFcChQQROjK6QMVUMGw8Q64sR9W28wJuhrqT1eU7jp5DTL5tJgy6mhQUe7hqrf8mwUlD/S&#10;nNi1y8XB+NzNqln+n+apl1G/fQcRqY9P8cP9oRVM87c53N+kJ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HjBAAAA3QAAAA8AAAAAAAAAAAAAAAAAmAIAAGRycy9kb3du&#10;cmV2LnhtbFBLBQYAAAAABAAEAPUAAACGAwAAAAA=&#10;" fillcolor="#d8e9fa" stroked="f"/>
                  <v:rect id="Rectangle 902" o:spid="_x0000_s3308"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fEcQA&#10;AADdAAAADwAAAGRycy9kb3ducmV2LnhtbESPT4vCMBTE78J+h/AW9qbplkVtNUp3qeDBi3/w/Gye&#10;bbF5KU1W67c3guBxmJnfMPNlbxpxpc7VlhV8jyIQxIXVNZcKDvvVcArCeWSNjWVScCcHy8XHYI6p&#10;tjfe0nXnSxEg7FJUUHnfplK6oiKDbmRb4uCdbWfQB9mVUnd4C3DTyDiKxtJgzWGhwpb+Kiouu3+j&#10;IDlliW/6dZZnWG9/V3zM802s1Ndnn81AeOr9O/xqr7WC+CeZ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3xHEAAAA3QAAAA8AAAAAAAAAAAAAAAAAmAIAAGRycy9k&#10;b3ducmV2LnhtbFBLBQYAAAAABAAEAPUAAACJAwAAAAA=&#10;" fillcolor="#d6e8fa" stroked="f"/>
                  <v:rect id="Rectangle 903" o:spid="_x0000_s3309"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iMMA&#10;AADdAAAADwAAAGRycy9kb3ducmV2LnhtbERPTYvCMBC9C/6HMII3TRVXul2jiKi4Iiy6gtehmW2L&#10;zaQ2qdZ/bw7CHh/ve7ZoTSnuVLvCsoLRMAJBnFpdcKbg/LsZxCCcR9ZYWiYFT3KwmHc7M0y0ffCR&#10;7iefiRDCLkEFufdVIqVLczLohrYiDtyfrQ36AOtM6hofIdyUchxFU2mw4NCQY0WrnNLrqTEKLrf0&#10;4H4+bs2zXcvjedsc9pfvWKl+r11+gfDU+n/x273TCsaTzzA3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iMMAAADdAAAADwAAAAAAAAAAAAAAAACYAgAAZHJzL2Rv&#10;d25yZXYueG1sUEsFBgAAAAAEAAQA9QAAAIgDAAAAAA==&#10;" fillcolor="#d3e6f9" stroked="f"/>
                  <v:rect id="Rectangle 904" o:spid="_x0000_s3310"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rysYA&#10;AADdAAAADwAAAGRycy9kb3ducmV2LnhtbESPS2vDMBCE74X+B7GFXkoiJy55uFFCKQRyKTiv+2Jt&#10;ZLfWylhy7Pz7qFDIcZiZb5jVZrC1uFLrK8cKJuMEBHHhdMVGwem4HS1A+ICssXZMCm7kYbN+flph&#10;pl3Pe7oeghERwj5DBWUITSalL0qy6MeuIY7exbUWQ5StkbrFPsJtLadJMpMWK44LJTb0VVLxe+is&#10;guScb/O379t+3qUTn3a5+UlNr9Try/D5ASLQEB7h//ZOK5i+L5fw9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5rysYAAADdAAAADwAAAAAAAAAAAAAAAACYAgAAZHJz&#10;L2Rvd25yZXYueG1sUEsFBgAAAAAEAAQA9QAAAIsDAAAAAA==&#10;" fillcolor="#d1e5f9" stroked="f"/>
                  <v:rect id="Rectangle 905" o:spid="_x0000_s3311"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58cIA&#10;AADdAAAADwAAAGRycy9kb3ducmV2LnhtbERPy4rCMBTdD/gP4QruxlTFQapRVFTEwYWPjbtLc21L&#10;m5vSRFv/3iwEl4fzni1aU4on1S63rGDQj0AQJ1bnnCq4Xra/ExDOI2ssLZOCFzlYzDs/M4y1bfhE&#10;z7NPRQhhF6OCzPsqltIlGRl0fVsRB+5ua4M+wDqVusYmhJtSDqPoTxrMOTRkWNE6o6Q4P4yCajk5&#10;Nf+7WzE4HNfJKj9sitH9qlSv2y6nIDy1/iv+uPdawXAchf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nxwgAAAN0AAAAPAAAAAAAAAAAAAAAAAJgCAABkcnMvZG93&#10;bnJldi54bWxQSwUGAAAAAAQABAD1AAAAhwMAAAAA&#10;" fillcolor="#cee3f8" stroked="f"/>
                  <v:rect id="Rectangle 906" o:spid="_x0000_s3312"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T9scA&#10;AADdAAAADwAAAGRycy9kb3ducmV2LnhtbESPQWvCQBCF70L/wzIFb7oxWFtSV7GC0kMRTEtKb0N2&#10;mizNzobsauK/dwuCx8eb9715y/VgG3GmzhvHCmbTBARx6bThSsHX527yAsIHZI2NY1JwIQ/r1cNo&#10;iZl2PR/pnIdKRAj7DBXUIbSZlL6syaKfupY4er+usxii7CqpO+wj3DYyTZKFtGg4NtTY0ram8i8/&#10;2fjGUMzTTf/x/FPtzbd5Kw5F2ZBS48dh8woi0BDux7f0u1aQPiUz+F8TE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kk/bHAAAA3QAAAA8AAAAAAAAAAAAAAAAAmAIAAGRy&#10;cy9kb3ducmV2LnhtbFBLBQYAAAAABAAEAPUAAACMAwAAAAA=&#10;" fillcolor="#cce2f8" stroked="f"/>
                  <v:rect id="Rectangle 907" o:spid="_x0000_s3313"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4QsUA&#10;AADdAAAADwAAAGRycy9kb3ducmV2LnhtbESPT2sCMRTE70K/Q3iF3jTpQkW3ZsUKtuJB0JaeH5u3&#10;f+jmZUmirn56Uyj0OMzMb5jFcrCdOJMPrWMNzxMFgrh0puVaw9fnZjwDESKywc4xabhSgGXxMFpg&#10;btyFD3Q+xlokCIccNTQx9rmUoWzIYpi4njh5lfMWY5K+lsbjJcFtJzOlptJiy2mhwZ7WDZU/x5PV&#10;MD/s5Htf8k11+w8/r1b0Xb+dtH56HFavICIN8T/8194aDdmLyuD3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fhCxQAAAN0AAAAPAAAAAAAAAAAAAAAAAJgCAABkcnMv&#10;ZG93bnJldi54bWxQSwUGAAAAAAQABAD1AAAAigMAAAAA&#10;" fillcolor="#cae1f8" stroked="f"/>
                  <v:rect id="Rectangle 908" o:spid="_x0000_s3314"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E4MUA&#10;AADdAAAADwAAAGRycy9kb3ducmV2LnhtbESPUUsDMRCE34X+h7AF32xixVPPpqUUCgV98ewP2F7W&#10;u8PL7pGk7bW/3giCj8PMfMMsVqPv1YlC7IQt3M8MKOJaXMeNhf3n9u4ZVEzIDnthsnChCKvl5GaB&#10;pZMzf9CpSo3KEI4lWmhTGkqtY92SxziTgTh7XxI8pixDo13Ac4b7Xs+NKbTHjvNCiwNtWqq/q6O3&#10;cHjZd2KKg4R1JcXwfny6XunN2tvpuH4FlWhM/+G/9s5ZmD+aB/h9k5+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oTgxQAAAN0AAAAPAAAAAAAAAAAAAAAAAJgCAABkcnMv&#10;ZG93bnJldi54bWxQSwUGAAAAAAQABAD1AAAAigMAAAAA&#10;" fillcolor="#c8e0f8" stroked="f"/>
                  <v:rect id="Rectangle 909" o:spid="_x0000_s3315"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UWMcA&#10;AADdAAAADwAAAGRycy9kb3ducmV2LnhtbESP3WrCQBSE74W+w3IKvZG6UbSVNKvUoiXohTT2AQ7Z&#10;kx+aPRuyq0n79F1B8HKYmW+YZD2YRlyoc7VlBdNJBII4t7rmUsH3afe8BOE8ssbGMin4JQfr1cMo&#10;wVjbnr/okvlSBAi7GBVU3rexlC6vyKCb2JY4eIXtDPogu1LqDvsAN42cRdGLNFhzWKiwpY+K8p/s&#10;bBSk7TE9+j0W9Nq7z91he/7bZGOlnh6H9zcQngZ/D9/aqVYwW0Rz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VFjHAAAA3QAAAA8AAAAAAAAAAAAAAAAAmAIAAGRy&#10;cy9kb3ducmV2LnhtbFBLBQYAAAAABAAEAPUAAACMAwAAAAA=&#10;" fillcolor="#c6dff8" stroked="f"/>
                  <v:rect id="Rectangle 910" o:spid="_x0000_s3316"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nssQA&#10;AADdAAAADwAAAGRycy9kb3ducmV2LnhtbESPQWsCMRSE7wX/Q3iCt5pVtCxboxSpIHqqCnp8bF6T&#10;pZuXbRJ1++8bodDjMDPfMItV71pxoxAbzwom4wIEce11w0bB6bh5LkHEhKyx9UwKfijCajl4WmCl&#10;/Z0/6HZIRmQIxwoV2JS6SspYW3IYx74jzt6nDw5TlsFIHfCe4a6V06J4kQ4bzgsWO1pbqr8OV6fg&#10;+2JtWVJ9bNJMz953wWz3Z6PUaNi/vYJI1Kf/8F97qxVM58UcH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p7LEAAAA3QAAAA8AAAAAAAAAAAAAAAAAmAIAAGRycy9k&#10;b3ducmV2LnhtbFBLBQYAAAAABAAEAPUAAACJAwAAAAA=&#10;" fillcolor="#c4dff7" stroked="f"/>
                  <v:rect id="Rectangle 911" o:spid="_x0000_s3317"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9sYA&#10;AADdAAAADwAAAGRycy9kb3ducmV2LnhtbESP0WrCQBRE3wX/YblCX0rdJFCV1FVsILRUKFT7AbfZ&#10;axLdvRuyW41/7xYKPg4zc4ZZrgdrxJl63zpWkE4TEMSV0y3XCr735dMChA/IGo1jUnAlD+vVeLTE&#10;XLsLf9F5F2oRIexzVNCE0OVS+qohi37qOuLoHVxvMUTZ11L3eIlwa2SWJDNpseW40GBHRUPVafdr&#10;Fdi3gpyZPx71nNPPsjXb7cfrj1IPk2HzAiLQEO7h//a7VpA9Jz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9sYAAADdAAAADwAAAAAAAAAAAAAAAACYAgAAZHJz&#10;L2Rvd25yZXYueG1sUEsFBgAAAAAEAAQA9QAAAIsDAAAAAA==&#10;" fillcolor="#c1ddf7" stroked="f"/>
                  <v:rect id="Rectangle 912" o:spid="_x0000_s3318"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krsUA&#10;AADdAAAADwAAAGRycy9kb3ducmV2LnhtbESP0YrCMBRE34X9h3CFfbOpRV2pRlncXdAHwa1+wKW5&#10;ttXmpjRR698bQfBxmJkzzHzZmVpcqXWVZQXDKAZBnFtdcaHgsP8bTEE4j6yxtkwK7uRgufjozTHV&#10;9sb/dM18IQKEXYoKSu+bVEqXl2TQRbYhDt7RtgZ9kG0hdYu3ADe1TOJ4Ig1WHBZKbGhVUn7OLkZB&#10;fd+cd8PJBX+yhH5PB70ajbaVUp/97nsGwlPn3+FXe60VJOP4C5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iSuxQAAAN0AAAAPAAAAAAAAAAAAAAAAAJgCAABkcnMv&#10;ZG93bnJldi54bWxQSwUGAAAAAAQABAD1AAAAigMAAAAA&#10;" fillcolor="#bfdcf7" stroked="f"/>
                  <v:rect id="Rectangle 913" o:spid="_x0000_s3319"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QzMQA&#10;AADdAAAADwAAAGRycy9kb3ducmV2LnhtbERPu2rDMBTdA/kHcQNdSiLXpSa4lkNSaMlQQh4dOl6s&#10;W9uJdWUsNVb/vhoCGQ/nXayC6cSVBtdaVvC0SEAQV1a3XCv4Or3PlyCcR9bYWSYFf+RgVU4nBeba&#10;jnyg69HXIoawy1FB432fS+mqhgy6he2JI/djB4M+wqGWesAxhptOpkmSSYMtx4YGe3prqLocf42C&#10;zXp3Dpnj7PPx8pG65+992GajUg+zsH4F4Sn4u/jm3moF6UsS58Y38Qn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0MzEAAAA3QAAAA8AAAAAAAAAAAAAAAAAmAIAAGRycy9k&#10;b3ducmV2LnhtbFBLBQYAAAAABAAEAPUAAACJAwAAAAA=&#10;" fillcolor="#bddbf7" stroked="f"/>
                  <v:rect id="Rectangle 914" o:spid="_x0000_s3320"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E8MIA&#10;AADdAAAADwAAAGRycy9kb3ducmV2LnhtbESPT2sCMRTE7wW/Q3iCt5ooWOpqFBEshZ78A3p8bJ6b&#10;xc3LkkR3/famUOhxmJnfMMt17xrxoBBrzxomYwWCuPSm5krD6bh7/wQRE7LBxjNpeFKE9WrwtsTC&#10;+I739DikSmQIxwI12JTaQspYWnIYx74lzt7VB4cpy1BJE7DLcNfIqVIf0mHNecFiS1tL5e1wdxr8&#10;sb9cqm232/OXYSXPgS3/aD0a9psFiER9+g//tb+NhulMzeH3TX4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cTwwgAAAN0AAAAPAAAAAAAAAAAAAAAAAJgCAABkcnMvZG93&#10;bnJldi54bWxQSwUGAAAAAAQABAD1AAAAhwMAAAAA&#10;" fillcolor="#bbdaf7" stroked="f"/>
                  <v:rect id="Rectangle 915" o:spid="_x0000_s3321"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sMA&#10;AADdAAAADwAAAGRycy9kb3ducmV2LnhtbERPTWvCQBC9F/oflil4Kc3GiFJSVxFBUIgVtfQ8ZKdJ&#10;MDsbsmtM/PXuQejx8b7ny97UoqPWVZYVjKMYBHFudcWFgp/z5uMThPPIGmvLpGAgB8vF68scU21v&#10;fKTu5AsRQtilqKD0vkmldHlJBl1kG+LA/dnWoA+wLaRu8RbCTS2TOJ5JgxWHhhIbWpeUX05Xo0Du&#10;Z7/DPTu8+3WGyeQy5d13M1Fq9NavvkB46v2/+OneagXJdBz2h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NsMAAADdAAAADwAAAAAAAAAAAAAAAACYAgAAZHJzL2Rv&#10;d25yZXYueG1sUEsFBgAAAAAEAAQA9QAAAIgDAAAAAA==&#10;" fillcolor="#b9d9f6" stroked="f"/>
                  <v:rect id="Rectangle 916" o:spid="_x0000_s3322"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Kx8MA&#10;AADdAAAADwAAAGRycy9kb3ducmV2LnhtbESP3YrCMBSE7xd8h3AE79a09Qe3axQRBC/9e4Bjc7Yp&#10;25yUJtbq0xthYS+HmfmGWa57W4uOWl85VpCOExDEhdMVlwou593nAoQPyBprx6TgQR7Wq8HHEnPt&#10;7nyk7hRKESHsc1RgQmhyKX1hyKIfu4Y4ej+utRiibEupW7xHuK1lliRzabHiuGCwoa2h4vd0swro&#10;XJguPSxMuc2m11k/+fLPo1ZqNOw33yAC9eE//NfeawXZLE3h/S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Kx8MAAADdAAAADwAAAAAAAAAAAAAAAACYAgAAZHJzL2Rv&#10;d25yZXYueG1sUEsFBgAAAAAEAAQA9QAAAIgDAAAAAA==&#10;" fillcolor="#b7d8f6" stroked="f"/>
                  <v:rect id="Rectangle 917" o:spid="_x0000_s3323"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HMUA&#10;AADdAAAADwAAAGRycy9kb3ducmV2LnhtbESPT2vCQBTE74V+h+UVeqsbA00ldRURCt7U1EOPz92X&#10;P5h9m2bXGL+9Kwgeh5n5DTNfjrYVA/W+caxgOklAEGtnGq4UHH5/PmYgfEA22DomBVfysFy8vswx&#10;N+7CexqKUIkIYZ+jgjqELpfS65os+onriKNXut5iiLKvpOnxEuG2lWmSZNJiw3Ghxo7WNelTcbYK&#10;yl36J7f6uP8aZsftWv9nvigzpd7fxtU3iEBjeIYf7Y1RkH5OU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5AcxQAAAN0AAAAPAAAAAAAAAAAAAAAAAJgCAABkcnMv&#10;ZG93bnJldi54bWxQSwUGAAAAAAQABAD1AAAAigMAAAAA&#10;" fillcolor="#b5d6f6" stroked="f"/>
                  <v:rect id="Rectangle 918" o:spid="_x0000_s3324"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wr8QA&#10;AADdAAAADwAAAGRycy9kb3ducmV2LnhtbESPQWsCMRSE74X+h/CE3mp2V5SyNYq0CPUiqPX+2Lzu&#10;Lm5e1iTG7b83guBxmJlvmPlyMJ2I5HxrWUE+zkAQV1a3XCv4PazfP0D4gKyxs0wK/snDcvH6MsdS&#10;2yvvKO5DLRKEfYkKmhD6UkpfNWTQj21PnLw/6wyGJF0ttcNrgptOFlk2kwZbTgsN9vTVUHXaX4yC&#10;bTxOdt+xW5/zUETXHjer86VX6m00rD5BBBrCM/xo/2gFxTSfwP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cK/EAAAA3QAAAA8AAAAAAAAAAAAAAAAAmAIAAGRycy9k&#10;b3ducmV2LnhtbFBLBQYAAAAABAAEAPUAAACJAwAAAAA=&#10;" fillcolor="#b3d6f6" stroked="f"/>
                  <v:rect id="Rectangle 919" o:spid="_x0000_s3325"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dqMcA&#10;AADdAAAADwAAAGRycy9kb3ducmV2LnhtbESPQWvCQBSE74X+h+UVvBTdqFUkupHSIhZ6Mi2Ct2f2&#10;NQnZfRuyq6b+elco9DjMzDfMat1bI87U+dqxgvEoAUFcOF1zqeD7azNcgPABWaNxTAp+ycM6e3xY&#10;YardhXd0zkMpIoR9igqqENpUSl9UZNGPXEscvR/XWQxRdqXUHV4i3Bo5SZK5tFhzXKiwpbeKiiY/&#10;WQW5OT6b6f6wmx5m/Nm+45Wb7VWpwVP/ugQRqA//4b/2h1YwmY1f4P4mP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9HajHAAAA3QAAAA8AAAAAAAAAAAAAAAAAmAIAAGRy&#10;cy9kb3ducmV2LnhtbFBLBQYAAAAABAAEAPUAAACMAwAAAAA=&#10;" fillcolor="#b1d5f5" stroked="f"/>
                  <v:rect id="Rectangle 920" o:spid="_x0000_s3326"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278YA&#10;AADdAAAADwAAAGRycy9kb3ducmV2LnhtbESPQWvCQBSE70L/w/IKvYhulKZKdJUiFIQexNiDx0f2&#10;mcRk34bdrcZ/7wqCx2FmvmGW69604kLO15YVTMYJCOLC6ppLBX+Hn9EchA/IGlvLpOBGHtart8ES&#10;M22vvKdLHkoRIewzVFCF0GVS+qIig35sO+LonawzGKJ0pdQOrxFuWjlNki9psOa4UGFHm4qKJv83&#10;Crrid3ba9Zs6uCYfprvz57aho1If7/33AkSgPrzCz/ZWK5imkx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A278YAAADdAAAADwAAAAAAAAAAAAAAAACYAgAAZHJz&#10;L2Rvd25yZXYueG1sUEsFBgAAAAAEAAQA9QAAAIsDAAAAAA==&#10;" fillcolor="#aed4f5" stroked="f"/>
                  <v:rect id="Rectangle 921" o:spid="_x0000_s3327"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WgsYA&#10;AADdAAAADwAAAGRycy9kb3ducmV2LnhtbESPQWvCQBSE74L/YXlCb2Zj2sQ2uooUWtLeGr309si+&#10;JsHs25DdauqvdwuCx2FmvmHW29F04kSDay0rWEQxCOLK6pZrBYf92/wZhPPIGjvLpOCPHGw308ka&#10;c23P/EWn0tciQNjlqKDxvs+ldFVDBl1ke+Lg/djBoA9yqKUe8BzgppNJHGfSYMthocGeXhuqjuWv&#10;UZB+Lp+OnMXJ5cWM38X7x6PMDqzUw2zcrUB4Gv09fGsXWkGSLjL4f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sWgsYAAADdAAAADwAAAAAAAAAAAAAAAACYAgAAZHJz&#10;L2Rvd25yZXYueG1sUEsFBgAAAAAEAAQA9QAAAIsDAAAAAA==&#10;" fillcolor="#abd2f5" stroked="f"/>
                  <v:rect id="Rectangle 922" o:spid="_x0000_s3328"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PCMcA&#10;AADdAAAADwAAAGRycy9kb3ducmV2LnhtbESPQWvCQBSE7wX/w/IKvZS6iVAt0VWkEMihh9ZU9PjI&#10;vibB7Nuwu43RX98VhB6HmfmGWW1G04mBnG8tK0inCQjiyuqWawXfZf7yBsIHZI2dZVJwIQ+b9eRh&#10;hZm2Z/6iYRdqESHsM1TQhNBnUvqqIYN+anvi6P1YZzBE6WqpHZ4j3HRyliRzabDluNBgT+8NVafd&#10;r1EwL5+pNN3hcD3hZ7HvK++O+YdST4/jdgki0Bj+w/d2oRXMXtMF3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jwjHAAAA3QAAAA8AAAAAAAAAAAAAAAAAmAIAAGRy&#10;cy9kb3ducmV2LnhtbFBLBQYAAAAABAAEAPUAAACMAwAAAAA=&#10;" fillcolor="#a9d1f4" stroked="f"/>
                  <v:rect id="Rectangle 923" o:spid="_x0000_s3329"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68IA&#10;AADdAAAADwAAAGRycy9kb3ducmV2LnhtbERPTYvCMBC9C/sfwix407QVXalGWVZET4K6B70NzdgW&#10;m0lpYlv99eawsMfH+16ue1OJlhpXWlYQjyMQxJnVJecKfs/b0RyE88gaK8uk4EkO1quPwRJTbTs+&#10;UnvyuQgh7FJUUHhfp1K6rCCDbmxr4sDdbGPQB9jkUjfYhXBTySSKZtJgyaGhwJp+Csrup4dRsPlq&#10;Nb5ic70cDtsueeY7O2knSg0/++8FCE+9/xf/ufdaQTKNw9zw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m3rwgAAAN0AAAAPAAAAAAAAAAAAAAAAAJgCAABkcnMvZG93&#10;bnJldi54bWxQSwUGAAAAAAQABAD1AAAAhwMAAAAA&#10;" fillcolor="#a7d0f4" stroked="f"/>
                  <v:rect id="Rectangle 924" o:spid="_x0000_s3330"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x7sUA&#10;AADdAAAADwAAAGRycy9kb3ducmV2LnhtbESPQWvCQBSE7wX/w/KE3uomiqlGV5FCIRcPpoVeH9nn&#10;Jm32bdhdNe2v7wqFHoeZb4bZ7kfbiyv50DlWkM8yEMSN0x0bBe9vr08rECEia+wdk4JvCrDfTR62&#10;WGp34xNd62hEKuFQooI2xqGUMjQtWQwzNxAn7+y8xZikN1J7vKVy28t5lhXSYsdpocWBXlpqvuqL&#10;VTBv3E9RLPxRG7OoPupPlz/LSqnH6XjYgIg0xv/wH13pxC3zNdzfp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HuxQAAAN0AAAAPAAAAAAAAAAAAAAAAAJgCAABkcnMv&#10;ZG93bnJldi54bWxQSwUGAAAAAAQABAD1AAAAigMAAAAA&#10;" fillcolor="#a5cff4" stroked="f"/>
                  <v:rect id="Rectangle 925" o:spid="_x0000_s3331"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ftcEA&#10;AADdAAAADwAAAGRycy9kb3ducmV2LnhtbERPz2vCMBS+D/wfwhO8zbQFRTqjlKIwBzvo9P5snk21&#10;eSlNpt1/vxwEjx/f7+V6sK24U+8bxwrSaQKCuHK64VrB8Wf7vgDhA7LG1jEp+CMP69XobYm5dg/e&#10;0/0QahFD2OeowITQ5VL6ypBFP3UdceQurrcYIuxrqXt8xHDbyixJ5tJiw7HBYEeloep2+LUKdkXV&#10;7E6b8zHdY8Ff3yYty+tJqcl4KD5ABBrCS/x0f2oF2SyL++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DX7XBAAAA3QAAAA8AAAAAAAAAAAAAAAAAmAIAAGRycy9kb3du&#10;cmV2LnhtbFBLBQYAAAAABAAEAPUAAACGAwAAAAA=&#10;" fillcolor="#a3cef4" stroked="f"/>
                  <v:rect id="Rectangle 926" o:spid="_x0000_s3332"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y5cYA&#10;AADdAAAADwAAAGRycy9kb3ducmV2LnhtbESPzWrDMBCE74W+g9hCLiWRo5IfnCghLYQEesrPAyzW&#10;xjaxVsKSY+ftq0Khx2FmvmHW28E24kFtqB1rmE4yEMSFMzWXGq6X/XgJIkRkg41j0vCkANvN68sa&#10;c+N6PtHjHEuRIBxy1FDF6HMpQ1GRxTBxnjh5N9dajEm2pTQt9gluG6mybC4t1pwWKvT0VVFxP3dW&#10;w3v32S+s6mbP793HQZXH68H7u9ajt2G3AhFpiP/hv/bRaFAzNYX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9y5cYAAADdAAAADwAAAAAAAAAAAAAAAACYAgAAZHJz&#10;L2Rvd25yZXYueG1sUEsFBgAAAAAEAAQA9QAAAIsDAAAAAA==&#10;" fillcolor="#a1cdf4" stroked="f"/>
                  <v:rect id="Rectangle 927" o:spid="_x0000_s3333"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W5McA&#10;AADdAAAADwAAAGRycy9kb3ducmV2LnhtbESPT2vCQBTE70K/w/IKvemmoS0luooUBC89GP9Ub8/s&#10;M4lm36bZ1aR+ercgeBxm5jfMaNKZSlyocaVlBa+DCARxZnXJuYLVctb/BOE8ssbKMin4IweT8VNv&#10;hIm2LS/okvpcBAi7BBUU3teJlC4ryKAb2Jo4eAfbGPRBNrnUDbYBbioZR9GHNFhyWCiwpq+CslN6&#10;NgoO3zbareu37c/xutkfZ3OX/rZOqZfnbjoE4anzj/C9PdcK4vc4hv834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OVuTHAAAA3QAAAA8AAAAAAAAAAAAAAAAAmAIAAGRy&#10;cy9kb3ducmV2LnhtbFBLBQYAAAAABAAEAPUAAACMAwAAAAA=&#10;" fillcolor="#9fcdf4" stroked="f"/>
                  <v:rect id="Rectangle 928" o:spid="_x0000_s3334"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Y8UA&#10;AADdAAAADwAAAGRycy9kb3ducmV2LnhtbESPQWsCMRSE7wX/Q3gFL0WzXbGU1ShSEERPatvzY/O6&#10;WXbzsiZRt/31RhB6HGbmG2a+7G0rLuRD7VjB6zgDQVw6XXOl4PO4Hr2DCBFZY+uYFPxSgOVi8DTH&#10;Qrsr7+lyiJVIEA4FKjAxdoWUoTRkMYxdR5y8H+ctxiR9JbXHa4LbVuZZ9iYt1pwWDHb0YahsDmer&#10;4HvfHOnPbFfSv3zhaVevG+1apYbP/WoGIlIf/8OP9kYryKf5B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X9jxQAAAN0AAAAPAAAAAAAAAAAAAAAAAJgCAABkcnMv&#10;ZG93bnJldi54bWxQSwUGAAAAAAQABAD1AAAAigMAAAAA&#10;" fillcolor="#9dccf4" stroked="f"/>
                  <v:rect id="Rectangle 929" o:spid="_x0000_s3335"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kjMcA&#10;AADdAAAADwAAAGRycy9kb3ducmV2LnhtbESPQWsCMRSE70L/Q3iF3jTbxUpdjVKEwh5Kaa0I3p6b&#10;5+7SzcuSRLP11zeFgsdhZr5hluvBdOJCzreWFTxOMhDEldUt1wp2X6/jZxA+IGvsLJOCH/KwXt2N&#10;llhoG/mTLttQiwRhX6CCJoS+kNJXDRn0E9sTJ+9kncGQpKuldhgT3HQyz7KZNNhyWmiwp01D1ff2&#10;bBTM3+KhtDF3x/3s/So311iV8w+lHu6HlwWIQEO4hf/bpVaQP+VT+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OpIzHAAAA3QAAAA8AAAAAAAAAAAAAAAAAmAIAAGRy&#10;cy9kb3ducmV2LnhtbFBLBQYAAAAABAAEAPUAAACMAwAAAAA=&#10;" fillcolor="#9bcbf3" stroked="f"/>
                  <v:rect id="Rectangle 930" o:spid="_x0000_s3336"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7jMMA&#10;AADdAAAADwAAAGRycy9kb3ducmV2LnhtbESPwWrDMBBE74X8g9hAb41cQ0pxo4SSEAi91Q30ulhb&#10;ydRaGUl2rL+vCoUeh5l5w+wOixvETCH2nhU8bioQxJ3XPRsF14/zwzOImJA1Dp5JQaYIh/3qboeN&#10;9jd+p7lNRhQIxwYV2JTGRsrYWXIYN34kLt6XDw5TkcFIHfBW4G6QdVU9SYc9lwWLIx0tdd/t5BSc&#10;8ZqNmcL0OVfTm23HYz7lrNT9enl9AZFoSf/hv/ZFK6i39RZ+35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7jMMAAADdAAAADwAAAAAAAAAAAAAAAACYAgAAZHJzL2Rv&#10;d25yZXYueG1sUEsFBgAAAAAEAAQA9QAAAIgDAAAAAA==&#10;" fillcolor="#99caf3" stroked="f"/>
                  <v:rect id="Rectangle 931" o:spid="_x0000_s3337"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qi8UA&#10;AADdAAAADwAAAGRycy9kb3ducmV2LnhtbESPwWrDMBBE74X8g9hAbo1sg01xo4QSHCiEHOqW5rqx&#10;traptRKWmth/HxUKPQ4z84bZ7CYziCuNvresIF0nIIgbq3tuFXy8Hx6fQPiArHGwTApm8rDbLh42&#10;WGp74ze61qEVEcK+RAVdCK6U0jcdGfRr64ij92VHgyHKsZV6xFuEm0FmSVJIgz3HhQ4d7Ttqvusf&#10;o+CUDpejOVfu8lknlTtj7uo5V2q1nF6eQQSawn/4r/2qFWR5VsDv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aqLxQAAAN0AAAAPAAAAAAAAAAAAAAAAAJgCAABkcnMv&#10;ZG93bnJldi54bWxQSwUGAAAAAAQABAD1AAAAigMAAAAA&#10;" fillcolor="#97c9f3" stroked="f"/>
                  <v:rect id="Rectangle 932" o:spid="_x0000_s3338"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l38YA&#10;AADdAAAADwAAAGRycy9kb3ducmV2LnhtbESP3WrCQBSE7wXfYTlCb0Q3DfSH1FVEKA0iSGP1+pA9&#10;TYLZszG7JunbuwXBy2FmvmEWq8HUoqPWVZYVPM8jEMS51RUXCn4On7N3EM4ja6wtk4I/crBajkcL&#10;TLTt+Zu6zBciQNglqKD0vkmkdHlJBt3cNsTB+7WtQR9kW0jdYh/gppZxFL1KgxWHhRIb2pSUn7Or&#10;UdDn++502H3J/fSUWr6kl0123Cr1NBnWHyA8Df4RvrdTrSB+id/g/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l38YAAADdAAAADwAAAAAAAAAAAAAAAACYAgAAZHJz&#10;L2Rvd25yZXYueG1sUEsFBgAAAAAEAAQA9QAAAIsDAAAAAA==&#10;" filled="f" stroked="f"/>
                  <v:rect id="Rectangle 933" o:spid="_x0000_s3339"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sGsIA&#10;AADdAAAADwAAAGRycy9kb3ducmV2LnhtbESPwWoCMRCG70LfIUyhN8260CKrURap6E20PsCwmW5C&#10;N5NlE3X79s5B8Dj8838z32ozhk7daEg+soH5rABF3ETruTVw+dlNF6BSRrbYRSYD/5Rgs36brLCy&#10;8c4nup1zqwTCqUIDLue+0jo1jgKmWeyJJfuNQ8As49BqO+Bd4KHTZVF86YCe5YLDnraOmr/zNQhl&#10;cT2lMXy72u/puKs574/eGvPxPtZLUJnG/Fp+tg/WQPlZyrtiIya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iwawgAAAN0AAAAPAAAAAAAAAAAAAAAAAJgCAABkcnMvZG93&#10;bnJldi54bWxQSwUGAAAAAAQABAD1AAAAhwMAAAAA&#10;" filled="f" strokeweight=".00025mm"/>
                  <v:rect id="Rectangle 934" o:spid="_x0000_s3340"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OWsYA&#10;AADdAAAADwAAAGRycy9kb3ducmV2LnhtbESPzWrDMBCE74G+g9hCb4ls04baiRLSQkkp5JCfB1is&#10;jeXEWrmSmrhvXwUCPQ4z8w0zXw62ExfyoXWsIJ9kIIhrp1tuFBz2H+NXECEia+wck4JfCrBcPIzm&#10;WGl35S1ddrERCcKhQgUmxr6SMtSGLIaJ64mTd3TeYkzSN1J7vCa47WSRZVNpseW0YLCnd0P1efdj&#10;FdDbelueVsFspM9Dvvmals/rb6WeHofVDESkIf6H7+1PraB4KUq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sOWsYAAADdAAAADwAAAAAAAAAAAAAAAACYAgAAZHJz&#10;L2Rvd25yZXYueG1sUEsFBgAAAAAEAAQA9QAAAIsDAAAAAA==&#10;" filled="f" stroked="f">
                    <v:textbox inset="0,0,0,0">
                      <w:txbxContent>
                        <w:p w14:paraId="4AFB12E5" w14:textId="77777777" w:rsidR="00A81C86" w:rsidRDefault="00A81C86" w:rsidP="00EA7999">
                          <w:r>
                            <w:rPr>
                              <w:rFonts w:ascii="Arial" w:hAnsi="Arial" w:cs="Arial"/>
                              <w:b/>
                              <w:bCs/>
                              <w:color w:val="000000"/>
                              <w:sz w:val="14"/>
                              <w:szCs w:val="14"/>
                            </w:rPr>
                            <w:t>F5 Item</w:t>
                          </w:r>
                        </w:p>
                      </w:txbxContent>
                    </v:textbox>
                  </v:rect>
                  <v:shape id="Freeform 935" o:spid="_x0000_s3341"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picMA&#10;AADdAAAADwAAAGRycy9kb3ducmV2LnhtbERPTWuDQBC9B/oflin0FtcmVMS4CaVNoORSYiolt8Gd&#10;qtSdFXc15t93D4UcH+87382mExMNrrWs4DmKQRBXVrdcK/g6H5YpCOeRNXaWScGNHOy2D4scM22v&#10;fKKp8LUIIewyVNB432dSuqohgy6yPXHgfuxg0Ac41FIPeA3hppOrOE6kwZZDQ4M9vTVU/RajUZAe&#10;x8Re3sv1fizbpJTfE8bdp1JPj/PrBoSn2d/F/+4PrWD1sg77w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picMAAADdAAAADwAAAAAAAAAAAAAAAACYAgAAZHJzL2Rv&#10;d25yZXYueG1sUEsFBgAAAAAEAAQA9QAAAIgDA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3342"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gcYA&#10;AADdAAAADwAAAGRycy9kb3ducmV2LnhtbESPT2vCQBTE7wW/w/IEb3UTxVZTNyJCSvFkrX/w9si+&#10;JsHs25BdTfz23UKhx2FmfsMsV72pxZ1aV1lWEI8jEMS51RUXCg5f2fMchPPIGmvLpOBBDlbp4GmJ&#10;ibYdf9J97wsRIOwSVFB63yRSurwkg25sG+LgfdvWoA+yLaRusQtwU8tJFL1IgxWHhRIb2pSUX/c3&#10;o2B23u0yfTjZ7PLK3XbxTsWxIaVGw379BsJT7//Df+0PrWAym8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1gcYAAADdAAAADwAAAAAAAAAAAAAAAACYAgAAZHJz&#10;L2Rvd25yZXYueG1sUEsFBgAAAAAEAAQA9QAAAIsDA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3343"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K9sYA&#10;AADdAAAADwAAAGRycy9kb3ducmV2LnhtbESP0WoCMRRE3wv+Q7iCbzW7ayu6GsUKxVLwQesHXDbX&#10;zbabm20Sdfv3TUHo4zAzZ5jluretuJIPjWMF+TgDQVw53XCt4PTx+jgDESKyxtYxKfihAOvV4GGJ&#10;pXY3PtD1GGuRIBxKVGBi7EopQ2XIYhi7jjh5Z+ctxiR9LbXHW4LbVhZZNpUWG04LBjvaGqq+jher&#10;gF52h/nnJpi99HnI9+/T+dPuW6nRsN8sQETq43/43n7TCornSQ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K9sYAAADdAAAADwAAAAAAAAAAAAAAAACYAgAAZHJz&#10;L2Rvd25yZXYueG1sUEsFBgAAAAAEAAQA9QAAAIsDAAAAAA==&#10;" filled="f" stroked="f">
                    <v:textbox inset="0,0,0,0">
                      <w:txbxContent>
                        <w:p w14:paraId="22ECDD60" w14:textId="77777777" w:rsidR="00A81C86" w:rsidRDefault="00A81C86" w:rsidP="00EA7999">
                          <w:r>
                            <w:rPr>
                              <w:rFonts w:ascii="Tahoma" w:hAnsi="Tahoma" w:cs="Tahoma"/>
                              <w:color w:val="000066"/>
                              <w:sz w:val="12"/>
                              <w:szCs w:val="12"/>
                            </w:rPr>
                            <w:t xml:space="preserve">R7 is example of </w:t>
                          </w:r>
                        </w:p>
                      </w:txbxContent>
                    </v:textbox>
                  </v:rect>
                  <v:rect id="Rectangle 938" o:spid="_x0000_s3344"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vbcUA&#10;AADdAAAADwAAAGRycy9kb3ducmV2LnhtbESP0WoCMRRE3wv+Q7iFvtXsapW6GsUWiiL4oPUDLpvr&#10;Zu3mZk1SXf/eCIU+DjNzhpktOtuIC/lQO1aQ9zMQxKXTNVcKDt9fr+8gQkTW2DgmBTcKsJj3nmZY&#10;aHflHV32sRIJwqFABSbGtpAylIYshr5riZN3dN5iTNJXUnu8Jrht5CDLxtJizWnBYEufhsqf/a9V&#10;QB+r3eS0DGYrfR7y7WY8eVudlXp57pZTEJG6+B/+a6+1gsFoOITH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q9txQAAAN0AAAAPAAAAAAAAAAAAAAAAAJgCAABkcnMv&#10;ZG93bnJldi54bWxQSwUGAAAAAAQABAD1AAAAigMAAAAA&#10;" filled="f" stroked="f">
                    <v:textbox inset="0,0,0,0">
                      <w:txbxContent>
                        <w:p w14:paraId="2BAD5F73"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has</w:t>
                          </w:r>
                          <w:proofErr w:type="gramEnd"/>
                          <w:r>
                            <w:rPr>
                              <w:rFonts w:ascii="Tahoma" w:hAnsi="Tahoma" w:cs="Tahoma"/>
                              <w:color w:val="000066"/>
                              <w:sz w:val="12"/>
                              <w:szCs w:val="12"/>
                            </w:rPr>
                            <w:t xml:space="preserve"> example)</w:t>
                          </w:r>
                        </w:p>
                      </w:txbxContent>
                    </v:textbox>
                  </v:rect>
                  <v:rect id="Rectangle 939" o:spid="_x0000_s3345"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HusUA&#10;AADdAAAADwAAAGRycy9kb3ducmV2LnhtbESPQWvCQBSE74X+h+UVeqsbUyMSXUUkhULpoVH0+sw+&#10;k2D27ZLdavz3bqHgcZiZb5jFajCduFDvW8sKxqMEBHFldcu1gt32420GwgdkjZ1lUnAjD6vl89MC&#10;c22v/EOXMtQiQtjnqKAJweVS+qohg35kHXH0TrY3GKLsa6l7vEa46WSaJFNpsOW40KCjTUPVufw1&#10;Cr7H3fHLHAp33JdJ4Q6YufKWKfX6MqznIAIN4RH+b39qBWn2Po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ge6xQAAAN0AAAAPAAAAAAAAAAAAAAAAAJgCAABkcnMv&#10;ZG93bnJldi54bWxQSwUGAAAAAAQABAD1AAAAigMAAAAA&#10;" fillcolor="#97c9f3" stroked="f"/>
                  <v:rect id="Rectangle 940" o:spid="_x0000_s3346"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cMA&#10;AADdAAAADwAAAGRycy9kb3ducmV2LnhtbESPQUsDMRSE70L/Q3gFbzZrpVK2TYtUCuLNtdDrY/NM&#10;FjcvS5Ldbv69EQSPw8x8w+yPs+vFRCF2nhU8rioQxK3XHRsFl8/zwxZETMgae8+kIFOE42Fxt8da&#10;+xt/0NQkIwqEY40KbEpDLWVsLTmMKz8QF+/LB4epyGCkDngrcNfLdVU9S4cdlwWLA50std/N6BSc&#10;8ZKNGcN4narx3TbDKb/mrNT9cn7ZgUg0p//wX/tNK1hvnjbw+6Y8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UcMAAADdAAAADwAAAAAAAAAAAAAAAACYAgAAZHJzL2Rv&#10;d25yZXYueG1sUEsFBgAAAAAEAAQA9QAAAIgDAAAAAA==&#10;" fillcolor="#99caf3" stroked="f"/>
                  <v:rect id="Rectangle 941" o:spid="_x0000_s3347"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3l8YA&#10;AADdAAAADwAAAGRycy9kb3ducmV2LnhtbESPy2rDMBBF94X8g5hCd41ch4TgRjZJoZBCN3lAyG6Q&#10;prZja2QsOXH79VWg0OXlPg53VYy2FVfqfe1Ywcs0AUGsnam5VHA8vD8vQfiAbLB1TAq+yUORTx5W&#10;mBl34x1d96EUcYR9hgqqELpMSq8rsuinriOO3pfrLYYo+1KaHm9x3LYyTZKFtFhzJFTY0VtFutkP&#10;NkJ0W8oBN01yWY7zpv48n84/H0o9PY7rVxCBxvAf/mtvjYJ0PlvA/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n3l8YAAADdAAAADwAAAAAAAAAAAAAAAACYAgAAZHJz&#10;L2Rvd25yZXYueG1sUEsFBgAAAAAEAAQA9QAAAIsDAAAAAA==&#10;" fillcolor="#9bcaf3" stroked="f"/>
                  <v:rect id="Rectangle 942" o:spid="_x0000_s3348"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lKscA&#10;AADdAAAADwAAAGRycy9kb3ducmV2LnhtbESPT2vCQBTE74LfYXlCb82mKVZJ3YRgKfQixT+I3h7Z&#10;1yQ1+zZkt5r203cFweMwM79hFvlgWnGm3jWWFTxFMQji0uqGKwW77fvjHITzyBpby6Tglxzk2Xi0&#10;wFTbC6/pvPGVCBB2KSqove9SKV1Zk0EX2Y44eF+2N+iD7Cupe7wEuGllEscv0mDDYaHGjpY1lafN&#10;j1Gwb5PDqtHHblmUxeffW7w/fUuj1MNkKF5BeBr8PXxrf2gFyfR5Btc34Qn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ZSrHAAAA3QAAAA8AAAAAAAAAAAAAAAAAmAIAAGRy&#10;cy9kb3ducmV2LnhtbFBLBQYAAAAABAAEAPUAAACMAwAAAAA=&#10;" fillcolor="#9dcbf3" stroked="f"/>
                  <v:rect id="Rectangle 943" o:spid="_x0000_s3349"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3H8EA&#10;AADdAAAADwAAAGRycy9kb3ducmV2LnhtbERPy4rCMBTdC/MP4Q6403QcdaQaZRwQXAk+kFlemmtb&#10;29yUJNb692YhuDyc92LVmVq05HxpWcHXMAFBnFldcq7gdNwMZiB8QNZYWyYFD/KwWn70Fphqe+c9&#10;tYeQixjCPkUFRQhNKqXPCjLoh7YhjtzFOoMhQpdL7fAew00tR0kylQZLjg0FNvRXUFYdbkbB+Vq5&#10;KbW7/+tYni4Vr392Mjil+p/d7xxEoC68xS/3VisYTb7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adx/BAAAA3QAAAA8AAAAAAAAAAAAAAAAAmAIAAGRycy9kb3du&#10;cmV2LnhtbFBLBQYAAAAABAAEAPUAAACGAwAAAAA=&#10;" fillcolor="#9fccf4" stroked="f"/>
                  <v:rect id="Rectangle 944" o:spid="_x0000_s3350"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oPsUA&#10;AADdAAAADwAAAGRycy9kb3ducmV2LnhtbESP0WrCQBRE3wv+w3ILvhTdGNFq6ipaKAo+af2AS/aa&#10;BLN3l+zGxL/vFgQfh5k5w6w2vanFnRpfWVYwGScgiHOrKy4UXH5/RgsQPiBrrC2Tggd52KwHbyvM&#10;tO34RPdzKESEsM9QQRmCy6T0eUkG/dg64uhdbWMwRNkUUjfYRbipZZokc2mw4rhQoqPvkvLbuTUK&#10;Ptpd92nSdvY4bqf7tDhc9s7dlBq+99svEIH68Ao/2wetIJ1Nl/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Og+xQAAAN0AAAAPAAAAAAAAAAAAAAAAAJgCAABkcnMv&#10;ZG93bnJldi54bWxQSwUGAAAAAAQABAD1AAAAigMAAAAA&#10;" fillcolor="#a1cdf4" stroked="f"/>
                  <v:rect id="Rectangle 945" o:spid="_x0000_s3351"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6FcIA&#10;AADdAAAADwAAAGRycy9kb3ducmV2LnhtbERPy4rCMBTdD/gP4QqzG9PKzCDVKKUoqDALX/trc22q&#10;zU1pota/nywGZnk479mit414UOdrxwrSUQKCuHS65krB8bD6mIDwAVlj45gUvMjDYj54m2Gm3ZN3&#10;9NiHSsQQ9hkqMCG0mZS+NGTRj1xLHLmL6yyGCLtK6g6fMdw2cpwk39JizbHBYEuFofK2v1sFm7ys&#10;N6fl+ZjuMOftj0mL4npS6n3Y51MQgfrwL/5zr7WC8ddn3B/fx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LoVwgAAAN0AAAAPAAAAAAAAAAAAAAAAAJgCAABkcnMvZG93&#10;bnJldi54bWxQSwUGAAAAAAQABAD1AAAAhwMAAAAA&#10;" fillcolor="#a3cef4" stroked="f"/>
                  <v:rect id="Rectangle 946" o:spid="_x0000_s3352"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S9cUA&#10;AADdAAAADwAAAGRycy9kb3ducmV2LnhtbESPQWvCQBSE7wX/w/IEb3UTtbGkriIFIZceGgWvj+zr&#10;JjX7NuxuNe2v7wqFHoeZb4bZ7Ebbiyv50DlWkM8zEMSN0x0bBafj4fEZRIjIGnvHpOCbAuy2k4cN&#10;ltrd+J2udTQilXAoUUEb41BKGZqWLIa5G4iT9+G8xZikN1J7vKVy28tFlhXSYsdpocWBXltqLvWX&#10;VbBo3E9RLP2bNmZZnetPl69lpdRsOu5fQEQa43/4j6504p5WOdzf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FL1xQAAAN0AAAAPAAAAAAAAAAAAAAAAAJgCAABkcnMv&#10;ZG93bnJldi54bWxQSwUGAAAAAAQABAD1AAAAigMAAAAA&#10;" fillcolor="#a5cff4" stroked="f"/>
                  <v:rect id="Rectangle 947" o:spid="_x0000_s3353"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1HMYA&#10;AADdAAAADwAAAGRycy9kb3ducmV2LnhtbESPQWvCQBSE74L/YXlCb3Vj1LakriIWqSfBtAe9PbLP&#10;JJh9G7LbJPrrXaHgcZiZb5jFqjeVaKlxpWUFk3EEgjizuuRcwe/P9vUDhPPIGivLpOBKDlbL4WCB&#10;ibYdH6hNfS4ChF2CCgrv60RKlxVk0I1tTRy8s20M+iCbXOoGuwA3lYyj6E0aLDksFFjTpqDskv4Z&#10;BV/vrcbbxJyO+/22i6/5t522U6VeRv36E4Sn3j/D/+2dVhDPZz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11HMYAAADdAAAADwAAAAAAAAAAAAAAAACYAgAAZHJz&#10;L2Rvd25yZXYueG1sUEsFBgAAAAAEAAQA9QAAAIsDAAAAAA==&#10;" fillcolor="#a7d0f4" stroked="f"/>
                  <v:rect id="Rectangle 948" o:spid="_x0000_s3354"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JicUA&#10;AADdAAAADwAAAGRycy9kb3ducmV2LnhtbESP3YrCMBSE7xd8h3AE79bUnxWpRvEHRdwVtPoAh+bY&#10;FpuT0kStb28WFvZymJlvmOm8MaV4UO0Kywp63QgEcWp1wZmCy3nzOQbhPLLG0jIpeJGD+az1McVY&#10;2yef6JH4TAQIuxgV5N5XsZQuzcmg69qKOHhXWxv0QdaZ1DU+A9yUsh9FI2mw4LCQY0WrnNJbcjcK&#10;bvvt4XA9rs13U+Dynhj/08u0Up12s5iA8NT4//Bfe6cV9L+GA/h9E5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UmJxQAAAN0AAAAPAAAAAAAAAAAAAAAAAJgCAABkcnMv&#10;ZG93bnJldi54bWxQSwUGAAAAAAQABAD1AAAAigMAAAAA&#10;" fillcolor="#a9d1f5" stroked="f"/>
                  <v:rect id="Rectangle 949" o:spid="_x0000_s3355"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Cc8YA&#10;AADdAAAADwAAAGRycy9kb3ducmV2LnhtbESPQWvCQBSE7wX/w/KE3nTTNEabZhUptNjeGr14e2Rf&#10;k5Ds25BdNfXXuwWhx2FmvmHyzWg6cabBNZYVPM0jEMSl1Q1XCg7799kKhPPIGjvLpOCXHGzWk4cc&#10;M20v/E3nwlciQNhlqKD2vs+kdGVNBt3c9sTB+7GDQR/kUEk94CXATSfjKEqlwYbDQo09vdVUtsXJ&#10;KFh8LZOW0yi+vpjxuPv4fJbpgZV6nI7bVxCeRv8fvrd3WkG8SBL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Cc8YAAADdAAAADwAAAAAAAAAAAAAAAACYAgAAZHJz&#10;L2Rvd25yZXYueG1sUEsFBgAAAAAEAAQA9QAAAIsDAAAAAA==&#10;" fillcolor="#abd2f5" stroked="f"/>
                  <v:rect id="Rectangle 950" o:spid="_x0000_s3356"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AesYA&#10;AADdAAAADwAAAGRycy9kb3ducmV2LnhtbESPQWvCQBSE70L/w/IKXkQ3Sg02uooUFcFTbA89PrPP&#10;JJh9G3a3Jv77bqHgcZiZb5jVpjeNuJPztWUF00kCgriwuuZSwdfnfrwA4QOyxsYyKXiQh836ZbDC&#10;TNuOc7qfQykihH2GCqoQ2kxKX1Rk0E9sSxy9q3UGQ5SulNphF+GmkbMkSaXBmuNChS19VFTczj9G&#10;weXq8uPodHLbfH977w67tP6epkoNX/vtEkSgPjzD/+2jVjCbv8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AesYAAADdAAAADwAAAAAAAAAAAAAAAACYAgAAZHJz&#10;L2Rvd25yZXYueG1sUEsFBgAAAAAEAAQA9QAAAIsDAAAAAA==&#10;" fillcolor="#add3f5" stroked="f"/>
                  <v:rect id="Rectangle 951" o:spid="_x0000_s3357"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PXccA&#10;AADdAAAADwAAAGRycy9kb3ducmV2LnhtbESPQWvCQBSE74X+h+UVvNWNIQ0luoooomB7MPWgt8fu&#10;a5KafRuyq6b/vlso9DjMzDfMbDHYVtyo941jBZNxAoJYO9NwpeD4sXl+BeEDssHWMSn4Jg+L+ePD&#10;DAvj7nygWxkqESHsC1RQh9AVUnpdk0U/dh1x9D5dbzFE2VfS9HiPcNvKNElyabHhuFBjR6ua9KW8&#10;WgXr/eaSVzrVX9l5W56G0mzfsnelRk/Dcgoi0BD+w3/tnVGQvmQ5/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T13HAAAA3QAAAA8AAAAAAAAAAAAAAAAAmAIAAGRy&#10;cy9kb3ducmV2LnhtbFBLBQYAAAAABAAEAPUAAACMAwAAAAA=&#10;" fillcolor="#afd4f5" stroked="f"/>
                  <v:rect id="Rectangle 952" o:spid="_x0000_s3358"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wscA&#10;AADdAAAADwAAAGRycy9kb3ducmV2LnhtbESPT2sCMRTE74LfITyhF6lZ/7VlaxSxFIWeXEvB2+vm&#10;ubuYvCybVFc/vREKHoeZ+Q0zW7TWiBM1vnKsYDhIQBDnTldcKPjefT6/gfABWaNxTAou5GEx73Zm&#10;mGp35i2dslCICGGfooIyhDqV0uclWfQDVxNH7+AaiyHKppC6wXOEWyNHSfIiLVYcF0qsaVVSfsz+&#10;rILM/PbN+Ge/He+n/FV/4JWP66tST712+Q4iUBse4f/2RisYTSev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rMLHAAAA3QAAAA8AAAAAAAAAAAAAAAAAmAIAAGRy&#10;cy9kb3ducmV2LnhtbFBLBQYAAAAABAAEAPUAAACMAwAAAAA=&#10;" fillcolor="#b1d5f5" stroked="f"/>
                  <v:rect id="Rectangle 953" o:spid="_x0000_s3359"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UMsIA&#10;AADdAAAADwAAAGRycy9kb3ducmV2LnhtbERPTWsCMRC9F/ofwgjeNKtoW7dGKaUF8VK1Ba/jZpos&#10;biZLkrrb/npzEHp8vO/luneNuFCItWcFk3EBgrjyumaj4OvzffQEIiZkjY1nUvBLEdar+7slltp3&#10;vKfLIRmRQziWqMCm1JZSxsqSwzj2LXHmvn1wmDIMRuqAXQ53jZwWxYN0WHNusNjSq6XqfPhxCj4W&#10;5tg94vnvdNqmN+vYdE3YKTUc9C/PIBL16V98c2+0gul8lufmN/kJ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QywgAAAN0AAAAPAAAAAAAAAAAAAAAAAJgCAABkcnMvZG93&#10;bnJldi54bWxQSwUGAAAAAAQABAD1AAAAhwMAAAAA&#10;" fillcolor="#b3d5f5" stroked="f"/>
                  <v:rect id="Rectangle 954" o:spid="_x0000_s3360"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cMYA&#10;AADdAAAADwAAAGRycy9kb3ducmV2LnhtbESPT2vCQBTE74V+h+UVequbhjZqdBURCr2pqQePz92X&#10;P5h9m2bXmH57t1DocZiZ3zDL9WhbMVDvG8cKXicJCGLtTMOVguPXx8sMhA/IBlvHpOCHPKxXjw9L&#10;zI278YGGIlQiQtjnqKAOocul9Lomi37iOuLola63GKLsK2l6vEW4bWWaJJm02HBcqLGjbU36Ulyt&#10;gnKfnuROnw/TYXbebfV35osyU+r5adwsQAQaw3/4r/1pFKTvb3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cMYAAADdAAAADwAAAAAAAAAAAAAAAACYAgAAZHJz&#10;L2Rvd25yZXYueG1sUEsFBgAAAAAEAAQA9QAAAIsDAAAAAA==&#10;" fillcolor="#b5d6f6" stroked="f"/>
                  <v:rect id="Rectangle 955" o:spid="_x0000_s3361"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nMEA&#10;AADdAAAADwAAAGRycy9kb3ducmV2LnhtbERP3WrCMBS+H/gO4QjezbR1HVqNRYTBLte6Bzg2x6bY&#10;nJQmq92efrkY7PLj+z+Us+3FRKPvHCtI1wkI4sbpjlsFn5e35y0IH5A19o5JwTd5KI+LpwMW2j24&#10;oqkOrYgh7AtUYEIYCil9Y8iiX7uBOHI3N1oMEY6t1CM+YrjtZZYkr9Jix7HB4EBnQ829/rIK6NKY&#10;Kf3YmvacvVzzebPzP5VWarWcT3sQgebwL/5zv2sFWZ7H/fFNf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lpzBAAAA3QAAAA8AAAAAAAAAAAAAAAAAmAIAAGRycy9kb3du&#10;cmV2LnhtbFBLBQYAAAAABAAEAPUAAACGAwAAAAA=&#10;" fillcolor="#b7d8f6" stroked="f"/>
                  <v:rect id="Rectangle 956" o:spid="_x0000_s3362"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MiMUA&#10;AADdAAAADwAAAGRycy9kb3ducmV2LnhtbESPQYvCMBSE74L/ITzBm6YVFOkaZdl1QXAvaqHs7dE8&#10;22LzUppY23+/EQSPw8x8w2x2valFR62rLCuI5xEI4tzqigsF6eVntgbhPLLG2jIpGMjBbjsebTDR&#10;9sEn6s6+EAHCLkEFpfdNIqXLSzLo5rYhDt7VtgZ9kG0hdYuPADe1XETRShqsOCyU2NBXSfntfDcK&#10;+uMhy9LVOkq7/d0Of4P73se/Sk0n/ecHCE+9f4df7YNWsFguY3i+C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QyIxQAAAN0AAAAPAAAAAAAAAAAAAAAAAJgCAABkcnMv&#10;ZG93bnJldi54bWxQSwUGAAAAAAQABAD1AAAAigMAAAAA&#10;" fillcolor="#b9d8f6" stroked="f"/>
                  <v:rect id="Rectangle 957" o:spid="_x0000_s3363"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inMcA&#10;AADdAAAADwAAAGRycy9kb3ducmV2LnhtbESPT2vCQBTE74LfYXmCN900omh0lVJQemnxH+jxmX0m&#10;qdm3IbtN0n76bqHQ4zAzv2FWm86UoqHaFZYVPI0jEMSp1QVnCs6n7WgOwnlkjaVlUvBFDjbrfm+F&#10;ibYtH6g5+kwECLsEFeTeV4mULs3JoBvbijh4d1sb9EHWmdQ1tgFuShlH0UwaLDgs5FjRS07p4/hp&#10;FDS7xf56/z7v5zT7aC+T7PF+e4uUGg665yUIT53/D/+1X7WCeDqN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2opzHAAAA3QAAAA8AAAAAAAAAAAAAAAAAmAIAAGRy&#10;cy9kb3ducmV2LnhtbFBLBQYAAAAABAAEAPUAAACMAwAAAAA=&#10;" fillcolor="#bbdaf6" stroked="f"/>
                  <v:rect id="Rectangle 958" o:spid="_x0000_s3364"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oMcA&#10;AADdAAAADwAAAGRycy9kb3ducmV2LnhtbESPT2vCQBTE70K/w/IKvYhujBgkdRUttHiQ4r9Dj4/s&#10;a5KafRuyW7P99m5B8DjMzG+YxSqYRlypc7VlBZNxAoK4sLrmUsH59D6ag3AeWWNjmRT8kYPV8mmw&#10;wFzbng90PfpSRAi7HBVU3re5lK6oyKAb25Y4et+2M+ij7EqpO+wj3DQyTZJMGqw5LlTY0ltFxeX4&#10;axRs1p8/IXOc7YaXj9RNv/Zhm/VKvTyH9SsIT8E/wvf2VitIZ7Mp/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9baDHAAAA3QAAAA8AAAAAAAAAAAAAAAAAmAIAAGRy&#10;cy9kb3ducmV2LnhtbFBLBQYAAAAABAAEAPUAAACMAwAAAAA=&#10;" fillcolor="#bddbf7" stroked="f"/>
                  <v:rect id="Rectangle 959" o:spid="_x0000_s3365"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VxMQA&#10;AADdAAAADwAAAGRycy9kb3ducmV2LnhtbESP0YrCMBRE3wX/IVxh3zS1VFmqUcTdBX1Y0G4/4NJc&#10;22pzU5qo9e+NsODjMDNnmOW6N424UedqywqmkwgEcWF1zaWC/O9n/AnCeWSNjWVS8CAH69VwsMRU&#10;2zsf6Zb5UgQIuxQVVN63qZSuqMigm9iWOHgn2xn0QXal1B3eA9w0Mo6iuTRYc1iosKVtRcUluxoF&#10;zWN/OUznV/zKYvo+53qbJL+1Uh+jfrMA4an37/B/e6cVxLNZAq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7lcTEAAAA3QAAAA8AAAAAAAAAAAAAAAAAmAIAAGRycy9k&#10;b3ducmV2LnhtbFBLBQYAAAAABAAEAPUAAACJAwAAAAA=&#10;" fillcolor="#bfdcf7" stroked="f"/>
                  <v:rect id="Rectangle 960" o:spid="_x0000_s3366"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7nMUA&#10;AADdAAAADwAAAGRycy9kb3ducmV2LnhtbESP0WrCQBRE3wv9h+UWfBHdKKQp0VWqIEoFQesHXLPX&#10;JHb3bsiuGv++WxD6OMzMGWY676wRN2p97VjBaJiAIC6crrlUcPxeDT5A+ICs0TgmBQ/yMJ+9vkwx&#10;1+7Oe7odQikihH2OCqoQmlxKX1Rk0Q9dQxy9s2sthijbUuoW7xFujRwnybu0WHNcqLChZUXFz+Fq&#10;Fdj1kpzJ+hed8Wi3qs12+7U4KdV76z4nIAJ14T/8bG+0gnGapv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3ucxQAAAN0AAAAPAAAAAAAAAAAAAAAAAJgCAABkcnMv&#10;ZG93bnJldi54bWxQSwUGAAAAAAQABAD1AAAAigMAAAAA&#10;" fillcolor="#c1ddf7" stroked="f"/>
                  <v:rect id="Rectangle 961" o:spid="_x0000_s3367"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DeMQA&#10;AADdAAAADwAAAGRycy9kb3ducmV2LnhtbESPQYvCMBSE78L+h/AWvGm6oqV0jbIriB4EsYrnt82z&#10;rdu8lCZq/fdGEDwOM/MNM513phZXal1lWcHXMAJBnFtdcaHgsF8OEhDOI2usLZOCOzmYzz56U0y1&#10;vfGOrpkvRICwS1FB6X2TSunykgy6oW2Ig3eyrUEfZFtI3eItwE0tR1EUS4MVh4USG1qUlP9nF6Pg&#10;/Lfdxitp1snG5ct6vM/o93hXqv/Z/XyD8NT5d/jVXmsFo8kk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g3jEAAAA3QAAAA8AAAAAAAAAAAAAAAAAmAIAAGRycy9k&#10;b3ducmV2LnhtbFBLBQYAAAAABAAEAPUAAACJAwAAAAA=&#10;" fillcolor="#c3def7" stroked="f"/>
                  <v:rect id="Rectangle 962" o:spid="_x0000_s3368"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gjMYA&#10;AADdAAAADwAAAGRycy9kb3ducmV2LnhtbESPQWsCMRSE74X+h/CE3mpWQS1bo7TFggoVtaXnx+Z1&#10;N3Tzsk2iu/rrTUHwOMzMN8x03tlaHMkH41jBoJ+BIC6cNlwq+Pp8f3wCESKyxtoxKThRgPns/m6K&#10;uXYt7+i4j6VIEA45KqhibHIpQ1GRxdB3DXHyfpy3GJP0pdQe2wS3tRxm2VhaNJwWKmzoraLid3+w&#10;Cvzu7zV+LM6b8Xn1bRaladcZbpV66HUvzyAidfEWvraXWsFwNJrA/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gjMYAAADdAAAADwAAAAAAAAAAAAAAAACYAgAAZHJz&#10;L2Rvd25yZXYueG1sUEsFBgAAAAAEAAQA9QAAAIsDAAAAAA==&#10;" fillcolor="#c5dff8" stroked="f"/>
                  <v:rect id="Rectangle 963" o:spid="_x0000_s3369"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V7sAA&#10;AADdAAAADwAAAGRycy9kb3ducmV2LnhtbERPTYvCMBC9C/6HMMLebKqgSNcoUlhYdkGxFvY6NGMb&#10;bCalydr6781B8Ph439v9aFtxp94bxwoWSQqCuHLacK2gvHzNNyB8QNbYOiYFD/Kw300nW8y0G/hM&#10;9yLUIoawz1BBE0KXSemrhiz6xHXEkbu63mKIsK+l7nGI4baVyzRdS4uGY0ODHeUNVbfi3yrID3/l&#10;b30bzMkzlfmPLvKjeSj1MRsPnyACjeEtfrm/tYLlahXnxjfxCc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IV7sAAAADdAAAADwAAAAAAAAAAAAAAAACYAgAAZHJzL2Rvd25y&#10;ZXYueG1sUEsFBgAAAAAEAAQA9QAAAIUDAAAAAA==&#10;" fillcolor="#c7e0f8" stroked="f"/>
                  <v:rect id="Rectangle 964" o:spid="_x0000_s3370"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FLsYA&#10;AADdAAAADwAAAGRycy9kb3ducmV2LnhtbESPzWrDMBCE74W8g9hAbo0cg0vtRglJoE3poZAfel6s&#10;jW1irYwkO26fvioUchxm5htmuR5NKwZyvrGsYDFPQBCXVjdcKTifXh+fQfiArLG1TAq+ycN6NXlY&#10;YqHtjQ80HEMlIoR9gQrqELpCSl/WZNDPbUccvYt1BkOUrpLa4S3CTSvTJHmSBhuOCzV2tKupvB57&#10;oyA/fMi3ruSfpP3cu/yyoa9q2ys1m46bFxCBxnAP/7fftYI0y3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pFLsYAAADdAAAADwAAAAAAAAAAAAAAAACYAgAAZHJz&#10;L2Rvd25yZXYueG1sUEsFBgAAAAAEAAQA9QAAAIsDAAAAAA==&#10;" fillcolor="#cae1f8" stroked="f"/>
                  <v:rect id="Rectangle 965" o:spid="_x0000_s3371"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TzccA&#10;AADdAAAADwAAAGRycy9kb3ducmV2LnhtbESPwUrDQBCG74LvsIzQm90Yai1pt6UKFg8i2JaU3obs&#10;mCxmZ0N228S3dw6Cx+Gf/5tvVpvRt+pKfXSBDTxMM1DEVbCOawPHw+v9AlRMyBbbwGTghyJs1rc3&#10;KyxsGPiTrvtUK4FwLNBAk1JXaB2rhjzGaeiIJfsKvcckY19r2+MgcN/qPMvm2qNjudBgRy8NVd/7&#10;ixeNsZzl2+H96Vzv3Mk9lx9l1ZIxk7txuwSVaEz/y3/tN2sgf5yLv3wjC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3083HAAAA3QAAAA8AAAAAAAAAAAAAAAAAmAIAAGRy&#10;cy9kb3ducmV2LnhtbFBLBQYAAAAABAAEAPUAAACMAwAAAAA=&#10;" fillcolor="#cce2f8" stroked="f"/>
                  <v:rect id="Rectangle 966" o:spid="_x0000_s3372"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ysYA&#10;AADdAAAADwAAAGRycy9kb3ducmV2LnhtbESPT4vCMBTE74LfITxhb5rWZUWqUVRUFhcP/rl4ezTP&#10;trR5KU209dtvFhY8DjPzG2a+7EwlntS4wrKCeBSBIE6tLjhTcL3shlMQziNrrCyTghc5WC76vTkm&#10;2rZ8oufZZyJA2CWoIPe+TqR0aU4G3cjWxMG728agD7LJpG6wDXBTyXEUTaTBgsNCjjVtckrL88Mo&#10;qFfTU/uzv5Xx4bhJ18VhW37er0p9DLrVDISnzr/D/+1vrWD8NYn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5ysYAAADdAAAADwAAAAAAAAAAAAAAAACYAgAAZHJz&#10;L2Rvd25yZXYueG1sUEsFBgAAAAAEAAQA9QAAAIsDAAAAAA==&#10;" fillcolor="#cee3f8" stroked="f"/>
                  <v:rect id="Rectangle 967" o:spid="_x0000_s3373"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IisYA&#10;AADdAAAADwAAAGRycy9kb3ducmV2LnhtbESPQWvCQBSE7wX/w/KE3urGoFJTVwmGQqEHqa3o8bH7&#10;mgSzb0N2m6T/3hUKPQ4z8w2z2Y22ET11vnasYD5LQBBrZ2ouFXx9vj49g/AB2WDjmBT8kofddvKw&#10;wcy4gT+oP4ZSRAj7DBVUIbSZlF5XZNHPXEscvW/XWQxRdqU0HQ4RbhuZJslKWqw5LlTY0r4ifT3+&#10;WAU6vyzq0/pcNEW50Hl+7d+H4qDU43TMX0AEGsN/+K/9ZhSky1UK9zfxCc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IisYAAADdAAAADwAAAAAAAAAAAAAAAACYAgAAZHJz&#10;L2Rvd25yZXYueG1sUEsFBgAAAAAEAAQA9QAAAIsDAAAAAA==&#10;" fillcolor="#d0e5f9" stroked="f"/>
                  <v:rect id="Rectangle 968" o:spid="_x0000_s3374"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X3sgA&#10;AADdAAAADwAAAGRycy9kb3ducmV2LnhtbESPX2vCMBTF34V9h3AHe9NURZHOKDpQx6bInKC+3TV3&#10;bWdzU5po67c3g8EeD+fPjzOeNqYQV6pcbllBtxOBIE6szjlVsP9ctEcgnEfWWFgmBTdyMJ08tMYY&#10;a1vzB113PhVhhF2MCjLvy1hKl2Rk0HVsSRy8b1sZ9EFWqdQV1mHcFLIXRUNpMOdAyLCkl4yS8+5i&#10;Avdt875efN3y0bI+/RwP81V/O18p9fTYzJ5BeGr8f/iv/aoV9AbDPvy+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RfeyAAAAN0AAAAPAAAAAAAAAAAAAAAAAJgCAABk&#10;cnMvZG93bnJldi54bWxQSwUGAAAAAAQABAD1AAAAjQMAAAAA&#10;" fillcolor="#d2e5f9" stroked="f"/>
                  <v:rect id="Rectangle 969" o:spid="_x0000_s3375"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JC8cA&#10;AADdAAAADwAAAGRycy9kb3ducmV2LnhtbESPQUsDMRSE74L/ITzBS2mzFi2ybVqKUrR4ENdeents&#10;npulycuaxO323zeFgsdhZr5hFqvBWdFTiK1nBQ+TAgRx7XXLjYLd92b8DCImZI3WMyk4UYTV8vZm&#10;gaX2R/6ivkqNyBCOJSowKXWllLE25DBOfEecvR8fHKYsQyN1wGOGOyunRTGTDlvOCwY7ejFUH6o/&#10;pyBt7Whz0p9vdl/15vXgw/p3+6HU/d2wnoNINKT/8LX9rhVMn2aPcHm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SQvHAAAA3QAAAA8AAAAAAAAAAAAAAAAAmAIAAGRy&#10;cy9kb3ducmV2LnhtbFBLBQYAAAAABAAEAPUAAACMAwAAAAA=&#10;" fillcolor="#d4e7f9" stroked="f"/>
                  <v:rect id="Rectangle 970" o:spid="_x0000_s3376"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itMQA&#10;AADdAAAADwAAAGRycy9kb3ducmV2LnhtbESPQYvCMBSE74L/ITzBy6KpgrJUo8guLiIi6IpeH82z&#10;KTYvpcna+u+NsOBxmJlvmPmytaW4U+0LxwpGwwQEceZ0wbmC0+968AnCB2SNpWNS8CAPy0W3M8dU&#10;u4YPdD+GXEQI+xQVmBCqVEqfGbLoh64ijt7V1RZDlHUudY1NhNtSjpNkKi0WHBcMVvRlKLsd/6yC&#10;YPbJ7iffn0nj5XuTNR+X7ZWU6vfa1QxEoDa8w//tjVYwnkwn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YrTEAAAA3QAAAA8AAAAAAAAAAAAAAAAAmAIAAGRycy9k&#10;b3ducmV2LnhtbFBLBQYAAAAABAAEAPUAAACJAwAAAAA=&#10;" fillcolor="#d7e8fa" stroked="f"/>
                  <v:rect id="Rectangle 971" o:spid="_x0000_s3377"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ylMQA&#10;AADdAAAADwAAAGRycy9kb3ducmV2LnhtbESPT2vCQBTE7wW/w/IEL6IbY40SXaUIRXv0D3h9ZJ9J&#10;NPs2zW5j+u27gtDjMDO/YVabzlSipcaVlhVMxhEI4szqknMF59PnaAHCeWSNlWVS8EsONuve2wpT&#10;bR98oPbocxEg7FJUUHhfp1K6rCCDbmxr4uBdbWPQB9nkUjf4CHBTyTiKEmmw5LBQYE3bgrL78cco&#10;+NK3oV1E9Xfcyrmli7tMd++s1KDffSxBeOr8f/jV3msF8SxJ4Pk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MpTEAAAA3QAAAA8AAAAAAAAAAAAAAAAAmAIAAGRycy9k&#10;b3ducmV2LnhtbFBLBQYAAAAABAAEAPUAAACJAwAAAAA=&#10;" fillcolor="#d9e9fa" stroked="f"/>
                  <v:rect id="Rectangle 972" o:spid="_x0000_s3378"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dfcUA&#10;AADdAAAADwAAAGRycy9kb3ducmV2LnhtbESPQWsCMRSE7wX/Q3hCb5pVqNbVKGIRKvTQbit4fGxe&#10;s0uTl2WTrum/N4VCj8PMfMNsdslZMVAfWs8KZtMCBHHtdctGwcf7cfIIIkRkjdYzKfihALvt6G6D&#10;pfZXfqOhikZkCIcSFTQxdqWUoW7IYZj6jjh7n753GLPsjdQ9XjPcWTkvioV02HJeaLCjQ0P1V/Xt&#10;FOiXwVysNbNz8oN8Pa5OVXrqlLofp/0aRKQU/8N/7WetYP6wWMLvm/w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519xQAAAN0AAAAPAAAAAAAAAAAAAAAAAJgCAABkcnMv&#10;ZG93bnJldi54bWxQSwUGAAAAAAQABAD1AAAAigMAAAAA&#10;" fillcolor="#dbeafa" stroked="f"/>
                  <v:rect id="Rectangle 973" o:spid="_x0000_s3379"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ILMMA&#10;AADdAAAADwAAAGRycy9kb3ducmV2LnhtbERPz2vCMBS+C/sfwht401TBop1RpGMiiAfrdtjt0bw1&#10;Zc1LaWLb/ffLQfD48f3e7kfbiJ46XztWsJgnIIhLp2uuFHzePmZrED4ga2wck4I/8rDfvUy2mGk3&#10;8JX6IlQihrDPUIEJoc2k9KUhi37uWuLI/bjOYoiwq6TucIjhtpHLJEmlxZpjg8GWckPlb3G3CvJ7&#10;+rVJjkN//s79+/qSayPPWqnp63h4AxFoDE/xw33SCparNM6N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ILMMAAADdAAAADwAAAAAAAAAAAAAAAACYAgAAZHJzL2Rv&#10;d25yZXYueG1sUEsFBgAAAAAEAAQA9QAAAIgDAAAAAA==&#10;" fillcolor="#ddebfa" stroked="f"/>
                  <v:rect id="Rectangle 974" o:spid="_x0000_s3380"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JscQA&#10;AADdAAAADwAAAGRycy9kb3ducmV2LnhtbESPQWvCQBSE7wX/w/KEXopuKihtdBWRCtWbsVCPj+wz&#10;iWbfprvbGP+9Kwgeh5n5hpktOlOLlpyvLCt4HyYgiHOrKy4U/OzXgw8QPiBrrC2Tgit5WMx7LzNM&#10;tb3wjtosFCJC2KeooAyhSaX0eUkG/dA2xNE7WmcwROkKqR1eItzUcpQkE2mw4rhQYkOrkvJz9m8U&#10;/GXsD79y/3Zq/Veu3Xq7kRaVeu13yymIQF14hh/tb61gNJ58wv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ybHEAAAA3QAAAA8AAAAAAAAAAAAAAAAAmAIAAGRycy9k&#10;b3ducmV2LnhtbFBLBQYAAAAABAAEAPUAAACJAwAAAAA=&#10;" fillcolor="#dfedfb" stroked="f"/>
                  <v:rect id="Rectangle 975" o:spid="_x0000_s3381"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3Y8EA&#10;AADdAAAADwAAAGRycy9kb3ducmV2LnhtbERPy4rCMBTdD/gP4QpuBk0VfFCNIsKIK8HOgNtLc21K&#10;m5uSZLT69WYxMMvDeW92vW3FnXyoHSuYTjIQxKXTNVcKfr6/xisQISJrbB2TgicF2G0HHxvMtXvw&#10;he5FrEQK4ZCjAhNjl0sZSkMWw8R1xIm7OW8xJugrqT0+Urht5SzLFtJizanBYEcHQ2VT/FoFtQur&#10;z+YVDkv/bM6+McerL45KjYb9fg0iUh//xX/uk1Ywmy/T/vQmPQ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kd2PBAAAA3QAAAA8AAAAAAAAAAAAAAAAAmAIAAGRycy9kb3du&#10;cmV2LnhtbFBLBQYAAAAABAAEAPUAAACGAwAAAAA=&#10;" fillcolor="#e1eefb" stroked="f"/>
                  <v:rect id="Rectangle 976" o:spid="_x0000_s3382"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lEsYA&#10;AADdAAAADwAAAGRycy9kb3ducmV2LnhtbESPQWvCQBSE7wX/w/KE3upGsY1EVwlFS+1NK+jxmX0m&#10;wezbdHcb03/vFgo9DjPzDbNY9aYRHTlfW1YwHiUgiAuray4VHD43TzMQPiBrbCyTgh/ysFoOHhaY&#10;aXvjHXX7UIoIYZ+hgiqENpPSFxUZ9CPbEkfvYp3BEKUrpXZ4i3DTyEmSvEiDNceFClt6rai47r+N&#10;gpy7t4/i5Kbb9GtzXXfHc37uU6Ueh30+BxGoD//hv/a7VjB5Tsf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lEsYAAADdAAAADwAAAAAAAAAAAAAAAACYAgAAZHJz&#10;L2Rvd25yZXYueG1sUEsFBgAAAAAEAAQA9QAAAIsDAAAAAA==&#10;" fillcolor="#e3eefb" stroked="f"/>
                  <v:rect id="Rectangle 977" o:spid="_x0000_s3383"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eXMcA&#10;AADdAAAADwAAAGRycy9kb3ducmV2LnhtbESPQWvCQBSE70L/w/IKXqRuGrCV6EakILTQgzVeentm&#10;n5vE7Ns0u2r8926h0OMwM98wy9VgW3Gh3teOFTxPExDEpdM1GwX7YvM0B+EDssbWMSm4kYdV/jBa&#10;Yqbdlb/osgtGRAj7DBVUIXSZlL6syKKfuo44ekfXWwxR9kbqHq8RbluZJsmLtFhzXKiwo7eKytPu&#10;bBV8G7n+2DYz/DxszPxnEkxT7LdKjR+H9QJEoCH8h//a71pBOntN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3lzHAAAA3QAAAA8AAAAAAAAAAAAAAAAAmAIAAGRy&#10;cy9kb3ducmV2LnhtbFBLBQYAAAAABAAEAPUAAACMAwAAAAA=&#10;" fillcolor="#e5f0fb" stroked="f"/>
                  <v:rect id="Rectangle 978" o:spid="_x0000_s3384"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ITMcA&#10;AADdAAAADwAAAGRycy9kb3ducmV2LnhtbESPQWsCMRSE7wX/Q3gFbzWroi1boxRB8VC1WkF6e2xe&#10;N2s3L+sm1fXfG0HwOMzMN8xo0thSnKj2hWMF3U4CgjhzuuBcwe579vIGwgdkjaVjUnAhD5Nx62mE&#10;qXZn3tBpG3IRIexTVGBCqFIpfWbIou+4ijh6v662GKKsc6lrPEe4LWUvSYbSYsFxwWBFU0PZ3/bf&#10;Kii6X6v55bg32ZCPs8HhZ60/l1Kp9nPz8Q4iUBMe4Xt7oRX0Bq99uL2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SEzHAAAA3QAAAA8AAAAAAAAAAAAAAAAAmAIAAGRy&#10;cy9kb3ducmV2LnhtbFBLBQYAAAAABAAEAPUAAACMAwAAAAA=&#10;" fillcolor="#e7f1fc" stroked="f"/>
                  <v:rect id="Rectangle 979" o:spid="_x0000_s3385"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wBMMA&#10;AADdAAAADwAAAGRycy9kb3ducmV2LnhtbESPwW7CMBBE70j9B2srcQMnUSgoYBAqaum1gQ9YxUsc&#10;Ea9DbEj4+7pSpR5HM/NGs9mNthUP6n3jWEE6T0AQV043XCs4nz5mKxA+IGtsHZOCJ3nYbV8mGyy0&#10;G/ibHmWoRYSwL1CBCaErpPSVIYt+7jri6F1cbzFE2ddS9zhEuG1lliRv0mLDccFgR++Gqmt5twp0&#10;yLP8kJa3Q/Z5T5fD4iiNOyo1fR33axCBxvAf/mt/aQXZYpnD75v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wBMMAAADdAAAADwAAAAAAAAAAAAAAAACYAgAAZHJzL2Rv&#10;d25yZXYueG1sUEsFBgAAAAAEAAQA9QAAAIgDAAAAAA==&#10;" fillcolor="#e9f2fc" stroked="f"/>
                  <v:rect id="Rectangle 980" o:spid="_x0000_s3386"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cgcEA&#10;AADdAAAADwAAAGRycy9kb3ducmV2LnhtbESPQYvCMBSE78L+h/AWvGnailq6pkUWBK+rQq+P5pmW&#10;bV5Kk9X6742w4HGYmW+YXTXZXtxo9J1jBekyAUHcON2xUXA5HxY5CB+QNfaOScGDPFTlx2yHhXZ3&#10;/qHbKRgRIewLVNCGMBRS+qYli37pBuLoXd1oMUQ5GqlHvEe47WWWJBtpseO40OJA3y01v6c/q2BP&#10;xpk82PSQpTn3q3r1wLxWav457b9ABJrCO/zfPmoF2Xq7hteb+ARk+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RXIHBAAAA3QAAAA8AAAAAAAAAAAAAAAAAmAIAAGRycy9kb3du&#10;cmV2LnhtbFBLBQYAAAAABAAEAPUAAACGAwAAAAA=&#10;" fillcolor="#ebf3fc" stroked="f"/>
                  <v:rect id="Rectangle 981" o:spid="_x0000_s3387"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aSMgA&#10;AADdAAAADwAAAGRycy9kb3ducmV2LnhtbESPT2vCQBTE7wW/w/IEb7pRrJboKrFSKPRQ/NNSb8/s&#10;M4nNvk2z2xi/fVcQehxm5jfMfNmaUjRUu8KyguEgAkGcWl1wpmC/e+k/gXAeWWNpmRRcycFy0XmY&#10;Y6zthTfUbH0mAoRdjApy76tYSpfmZNANbEUcvJOtDfog60zqGi8Bbko5iqKJNFhwWMixouec0u/t&#10;r1HwMW5+Dm/0Ja/rVZIcW3t+/1ytlep122QGwlPr/8P39qtWMHqcTuD2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txpIyAAAAN0AAAAPAAAAAAAAAAAAAAAAAJgCAABk&#10;cnMvZG93bnJldi54bWxQSwUGAAAAAAQABAD1AAAAjQMAAAAA&#10;" fillcolor="#edf4fc" stroked="f"/>
                  <v:rect id="Rectangle 982" o:spid="_x0000_s3388"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tRsYA&#10;AADdAAAADwAAAGRycy9kb3ducmV2LnhtbESPQWsCMRSE7wX/Q3hCbzW7QrVsjVIEQRAPWint7bF5&#10;brbdvCxJdFd/vRGEHoeZ+YaZLXrbiDP5UDtWkI8yEMSl0zVXCg6fq5c3ECEia2wck4ILBVjMB08z&#10;LLTreEfnfaxEgnAoUIGJsS2kDKUhi2HkWuLkHZ23GJP0ldQeuwS3jRxn2URarDktGGxpaaj825+s&#10;At9h7rffv1czOW2P/dcm/+lMo9TzsP94BxGpj//hR3utFYxfp1O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tRsYAAADdAAAADwAAAAAAAAAAAAAAAACYAgAAZHJz&#10;L2Rvd25yZXYueG1sUEsFBgAAAAAEAAQA9QAAAIsDAAAAAA==&#10;" fillcolor="#eff6fd" stroked="f"/>
                  <v:rect id="Rectangle 983" o:spid="_x0000_s3389"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GGsQA&#10;AADdAAAADwAAAGRycy9kb3ducmV2LnhtbERPyW7CMBC9V+o/WFOJW+M0EoSmGMQiJMoJ0kU9TuNp&#10;EojHUWwg/D0+VOL49PbJrDeNOFPnassKXqIYBHFhdc2lgs+P9fMYhPPIGhvLpOBKDmbTx4cJZtpe&#10;eE/n3JcihLDLUEHlfZtJ6YqKDLrItsSB+7OdQR9gV0rd4SWEm0YmcTySBmsODRW2tKyoOOYno2D3&#10;+r7Nj9fFz+9hu4+/8tV3ymmi1OCpn7+B8NT7u/jfvdEKkmEa5oY34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hhrEAAAA3QAAAA8AAAAAAAAAAAAAAAAAmAIAAGRycy9k&#10;b3ducmV2LnhtbFBLBQYAAAAABAAEAPUAAACJAwAAAAA=&#10;" fillcolor="#f1f7fd" stroked="f"/>
                  <v:rect id="Rectangle 984" o:spid="_x0000_s3390"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qj8UA&#10;AADdAAAADwAAAGRycy9kb3ducmV2LnhtbESP0YrCMBRE34X9h3AX9k1ThVW3GqUIyuqDWNcPuDTX&#10;ttjc1CbV7t8bQfBxmJkzzHzZmUrcqHGlZQXDQQSCOLO65FzB6W/dn4JwHlljZZkU/JOD5eKjN8dY&#10;2zundDv6XAQIuxgVFN7XsZQuK8igG9iaOHhn2xj0QTa51A3eA9xUchRFY2mw5LBQYE2rgrLLsTUK&#10;kmiTXfWkPSWXtNv63bA9rNZ7pb4+u2QGwlPn3+FX+1crGH1Pf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mqPxQAAAN0AAAAPAAAAAAAAAAAAAAAAAJgCAABkcnMv&#10;ZG93bnJldi54bWxQSwUGAAAAAAQABAD1AAAAigMAAAAA&#10;" fillcolor="#f3f8fd" stroked="f"/>
                  <v:rect id="Rectangle 985" o:spid="_x0000_s3391"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qMcAA&#10;AADdAAAADwAAAGRycy9kb3ducmV2LnhtbERPy4rCMBTdC/MP4Q7MTlOFEalGEcFhNio+ZtbX5toU&#10;m5uSRFv/3iwEl4fzni06W4s7+VA5VjAcZCCIC6crLhWcjuv+BESIyBprx6TgQQEW84/eDHPtWt7T&#10;/RBLkUI45KjAxNjkUobCkMUwcA1x4i7OW4wJ+lJqj20Kt7UcZdlYWqw4NRhsaGWouB5uVsHm/3x2&#10;LpCJp3a3stv1xf/9SKW+PrvlFESkLr7FL/evVjD6nqT96U1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FqMcAAAADdAAAADwAAAAAAAAAAAAAAAACYAgAAZHJzL2Rvd25y&#10;ZXYueG1sUEsFBgAAAAAEAAQA9QAAAIUDAAAAAA==&#10;" fillcolor="#f5f9fe" stroked="f"/>
                  <v:rect id="Rectangle 986" o:spid="_x0000_s3392"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CVMYA&#10;AADdAAAADwAAAGRycy9kb3ducmV2LnhtbESPT2vCQBTE70K/w/IKvdWNf5E0G2mVQi4BtS30+Mi+&#10;JiHZtyG7avTTu0LB4zDzm2GS9WBacaLe1ZYVTMYRCOLC6ppLBd9fn68rEM4ja2wtk4ILOVinT6ME&#10;Y23PvKfTwZcilLCLUUHlfRdL6YqKDLqx7YiD92d7gz7IvpS6x3MoN62cRtFSGqw5LFTY0aaiojkc&#10;jYLp7ncx+9maj6zJtM+bWb6dX3OlXp6H9zcQngb/CP/TmQ7cYjWB+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CVMYAAADdAAAADwAAAAAAAAAAAAAAAACYAgAAZHJz&#10;L2Rvd25yZXYueG1sUEsFBgAAAAAEAAQA9QAAAIsDAAAAAA==&#10;" fillcolor="#f7fafe" stroked="f"/>
                  <v:rect id="Rectangle 987" o:spid="_x0000_s3393"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bcYA&#10;AADdAAAADwAAAGRycy9kb3ducmV2LnhtbESPQWvCQBSE7wX/w/IEL6XZGKhIzCqhRQjioU1LvT6y&#10;zySYfRuyq4n/3i0Uehxm5hsm202mEzcaXGtZwTKKQRBXVrdcK/j+2r+sQTiPrLGzTAru5GC3nT1l&#10;mGo78ifdSl+LAGGXooLG+z6V0lUNGXSR7YmDd7aDQR/kUEs94BjgppNJHK+kwZbDQoM9vTVUXcqr&#10;UXC6X1bFsRoP+Tu15x/9XOOh/FBqMZ/yDQhPk/8P/7ULrSB5XSf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2bcYAAADdAAAADwAAAAAAAAAAAAAAAACYAgAAZHJz&#10;L2Rvd25yZXYueG1sUEsFBgAAAAAEAAQA9QAAAIsDAAAAAA==&#10;" fillcolor="#f9fbfe" stroked="f"/>
                  <v:rect id="Rectangle 988" o:spid="_x0000_s3394"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FsUA&#10;AADdAAAADwAAAGRycy9kb3ducmV2LnhtbESPzWrDMBCE74W8g9hAb41Uh5TgRDFOaKCn0vy058Xa&#10;2K6tlbHU2Hn7qlDIcZiZb5h1NtpWXKn3tWMNzzMFgrhwpuZSw/m0f1qC8AHZYOuYNNzIQ7aZPKwx&#10;NW7gA12PoRQRwj5FDVUIXSqlLyqy6GeuI47exfUWQ5R9KU2PQ4TbViZKvUiLNceFCjvaVVQ0xx+r&#10;oSuHz2Z7+87bj+IQ3r/odaGk0vpxOuYrEIHGcA//t9+MhmSxnMP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JEWxQAAAN0AAAAPAAAAAAAAAAAAAAAAAJgCAABkcnMv&#10;ZG93bnJldi54bWxQSwUGAAAAAAQABAD1AAAAigMAAAAA&#10;" fillcolor="#fbfcfe" stroked="f"/>
                  <v:rect id="Rectangle 989" o:spid="_x0000_s3395"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2b8YA&#10;AADdAAAADwAAAGRycy9kb3ducmV2LnhtbESPT2vCQBTE70K/w/KE3nTzp60SXUMbWii9GYteH9ln&#10;Esy+Ddmtxn76bkHwOMzMb5h1PppOnGlwrWUF8TwCQVxZ3XKt4Hv3MVuCcB5ZY2eZFFzJQb55mKwx&#10;0/bCWzqXvhYBwi5DBY33fSalqxoy6Oa2Jw7e0Q4GfZBDLfWAlwA3nUyi6EUabDksNNhT0VB1Kn+M&#10;gt80TmX6ZcbF2zstDsU1iXd2r9TjdHxdgfA0+nv41v7UCpLn5RP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2b8YAAADdAAAADwAAAAAAAAAAAAAAAACYAgAAZHJz&#10;L2Rvd25yZXYueG1sUEsFBgAAAAAEAAQA9QAAAIsDAAAAAA==&#10;" fillcolor="#fcfeff" stroked="f"/>
                  <v:rect id="Rectangle 990" o:spid="_x0000_s3396"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W68MA&#10;AADdAAAADwAAAGRycy9kb3ducmV2LnhtbESPQWsCMRSE74L/ITzBmyYVLbIapVQEDx5a9eLtsXnd&#10;LN28LEnqrv/eFASPw8x8w6y3vWvEjUKsPWt4myoQxKU3NVcaLuf9ZAkiJmSDjWfScKcI281wsMbC&#10;+I6/6XZKlcgQjgVqsCm1hZSxtOQwTn1LnL0fHxymLEMlTcAuw10jZ0q9S4c15wWLLX1aKn9Pf06D&#10;und0sNewd3O1O9a7+KVkW2k9HvUfKxCJ+vQKP9sHo2G2WC7g/01+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dW68MAAADdAAAADwAAAAAAAAAAAAAAAACYAgAAZHJzL2Rv&#10;d25yZXYueG1sUEsFBgAAAAAEAAQA9QAAAIgDAAAAAA==&#10;" fillcolor="#fefeff" stroked="f"/>
                  <v:rect id="Rectangle 991" o:spid="_x0000_s3397"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Ng8YA&#10;AADdAAAADwAAAGRycy9kb3ducmV2LnhtbESPT2vCQBTE7wW/w/IEb3XzhyaSuopKhdJbjdjrI/ua&#10;hGbfhuxWk376bqHgcZiZ3zDr7Wg6caXBtZYVxMsIBHFldcu1gnN5fFyBcB5ZY2eZFEzkYLuZPayx&#10;0PbG73Q9+VoECLsCFTTe94WUrmrIoFvanjh4n3Yw6IMcaqkHvAW46WQSRZk02HJYaLCnQ0PV1+nb&#10;KPhJ41Smb2bM9y+UfxymJC7tRanFfNw9g/A0+nv4v/2qFSRPqw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XNg8YAAADdAAAADwAAAAAAAAAAAAAAAACYAgAAZHJz&#10;L2Rvd25yZXYueG1sUEsFBgAAAAAEAAQA9QAAAIsDAAAAAA==&#10;" fillcolor="#fcfeff" stroked="f"/>
                  <v:rect id="Rectangle 992" o:spid="_x0000_s3398"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FcMA&#10;AADdAAAADwAAAGRycy9kb3ducmV2LnhtbESPW4vCMBSE34X9D+Es7JsmCl6oRnEXF/Zp8f58aI5t&#10;tTkpTbT13xtB8HGYmW+Y2aK1pbhR7QvHGvo9BYI4dabgTMN+99udgPAB2WDpmDTcycNi/tGZYWJc&#10;wxu6bUMmIoR9ghryEKpESp/mZNH3XEUcvZOrLYYo60yaGpsIt6UcKDWSFguOCzlW9JNTetlerYYq&#10;aw6X7/t5Wa7TTfg/0mqopNL667NdTkEEasM7/Gr/GQ2D4WQM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FcMAAADdAAAADwAAAAAAAAAAAAAAAACYAgAAZHJzL2Rv&#10;d25yZXYueG1sUEsFBgAAAAAEAAQA9QAAAIgDAAAAAA==&#10;" fillcolor="#fbfcfe" stroked="f"/>
                  <v:rect id="Rectangle 993" o:spid="_x0000_s3399"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jcsQA&#10;AADdAAAADwAAAGRycy9kb3ducmV2LnhtbERPz2vCMBS+D/Y/hDfwIprOqWhnlCEKUzxsVYTdHs1b&#10;U9a8lCbW+t+bg7Djx/d7sepsJVpqfOlYweswAUGcO11yoeB03A5mIHxA1lg5JgU38rBaPj8tMNXu&#10;yt/UZqEQMYR9igpMCHUqpc8NWfRDVxNH7tc1FkOETSF1g9cYbis5SpKptFhybDBY09pQ/pddrIJ9&#10;9pb8fB3Y6J1u++acz7fjjVaq99J9vIMI1IV/8cP9qRWMJrM4N76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3LEAAAA3QAAAA8AAAAAAAAAAAAAAAAAmAIAAGRycy9k&#10;b3ducmV2LnhtbFBLBQYAAAAABAAEAPUAAACJAwAAAAA=&#10;" fillcolor="#f9fcfe" stroked="f"/>
                  <v:rect id="Rectangle 994" o:spid="_x0000_s3400"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OUscA&#10;AADdAAAADwAAAGRycy9kb3ducmV2LnhtbESPT2vCQBTE74LfYXmF3nRTrWKjm+AfCrkEWm2hx0f2&#10;mYRk34bsVtN++m5B8DjM/GaYTTqYVlyod7VlBU/TCARxYXXNpYKP0+tkBcJ5ZI2tZVLwQw7SZDza&#10;YKztld/pcvSlCCXsYlRQed/FUrqiIoNuajvi4J1tb9AH2ZdS93gN5aaVsyhaSoM1h4UKO9pXVDTH&#10;b6Ng9va1mH8ezC5rMu3zZp4fnn9zpR4fhu0ahKfB38M3OtOBW6xe4P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TlLHAAAA3QAAAA8AAAAAAAAAAAAAAAAAmAIAAGRy&#10;cy9kb3ducmV2LnhtbFBLBQYAAAAABAAEAPUAAACMAwAAAAA=&#10;" fillcolor="#f7fafe" stroked="f"/>
                  <v:rect id="Rectangle 995" o:spid="_x0000_s3401"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87MEA&#10;AADdAAAADwAAAGRycy9kb3ducmV2LnhtbERPy2oCMRTdF/yHcIXuakahUkejiKB0o6W+1tfJdTI4&#10;uRmS1Bn/vlkILg/nPVt0thZ38qFyrGA4yEAQF05XXCo4HtYfXyBCRNZYOyYFDwqwmPfeZphr1/Iv&#10;3fexFCmEQ44KTIxNLmUoDFkMA9cQJ+7qvMWYoC+l9timcFvLUZaNpcWKU4PBhlaGitv+zyrYni8X&#10;5wKZeGx/Vna3vvrTRir13u+WUxCRuvgSP93fWsHoc5L2pzfpCc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I/OzBAAAA3QAAAA8AAAAAAAAAAAAAAAAAmAIAAGRycy9kb3du&#10;cmV2LnhtbFBLBQYAAAAABAAEAPUAAACGAwAAAAA=&#10;" fillcolor="#f5f9fe" stroked="f"/>
                  <v:rect id="Rectangle 996" o:spid="_x0000_s3402"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Ac8UA&#10;AADdAAAADwAAAGRycy9kb3ducmV2LnhtbESP0YrCMBRE34X9h3CFfdO0grpWoxRB2fVB1PUDLs21&#10;LTY33SbV7t8bQfBxmJkzzGLVmUrcqHGlZQXxMAJBnFldcq7g/LsZfIFwHlljZZkU/JOD1fKjt8BE&#10;2zsf6XbyuQgQdgkqKLyvEyldVpBBN7Q1cfAutjHog2xyqRu8B7ip5CiKJtJgyWGhwJrWBWXXU2sU&#10;pNE2+9PT9pxej92P38XtYb3ZK/XZ79I5CE+df4df7W+tYDSexf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IBzxQAAAN0AAAAPAAAAAAAAAAAAAAAAAJgCAABkcnMv&#10;ZG93bnJldi54bWxQSwUGAAAAAAQABAD1AAAAigMAAAAA&#10;" fillcolor="#f3f8fd" stroked="f"/>
                  <v:rect id="Rectangle 997" o:spid="_x0000_s3403"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XCscA&#10;AADdAAAADwAAAGRycy9kb3ducmV2LnhtbESPQWvCQBSE74X+h+UVvDWbBqw1ukpVBOtJ01Y8PrOv&#10;SWr2bciuGv+9KxR6HGbmG2Y87UwtztS6yrKClygGQZxbXXGh4Otz+fwGwnlkjbVlUnAlB9PJ48MY&#10;U20vvKVz5gsRIOxSVFB636RSurwkgy6yDXHwfmxr0AfZFlK3eAlwU8skjl+lwYrDQokNzUvKj9nJ&#10;KNgMP9bZ8TrbH37X2/g7W+wGPEiU6j117yMQnjr/H/5rr7SCpD9M4P4mP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oVwrHAAAA3QAAAA8AAAAAAAAAAAAAAAAAmAIAAGRy&#10;cy9kb3ducmV2LnhtbFBLBQYAAAAABAAEAPUAAACMAwAAAAA=&#10;" fillcolor="#f1f7fd" stroked="f"/>
                  <v:rect id="Rectangle 998" o:spid="_x0000_s3404"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Nv8YA&#10;AADdAAAADwAAAGRycy9kb3ducmV2LnhtbESPQWsCMRSE74L/IbyCt5pdi2K3RpFCoSAeqlLa22Pz&#10;3Gy7eVmS6K7+elMoeBxm5htmseptI87kQ+1YQT7OQBCXTtdcKTjs3x7nIEJE1tg4JgUXCrBaDgcL&#10;LLTr+IPOu1iJBOFQoAITY1tIGUpDFsPYtcTJOzpvMSbpK6k9dgluGznJspm0WHNaMNjSq6Hyd3ey&#10;CnyHud9+/VzN7LQ99p+b/LszjVKjh379AiJSH+/h//a7VjCZPj/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Nv8YAAADdAAAADwAAAAAAAAAAAAAAAACYAgAAZHJz&#10;L2Rvd25yZXYueG1sUEsFBgAAAAAEAAQA9QAAAIsDAAAAAA==&#10;" fillcolor="#eff6fd" stroked="f"/>
                  <v:rect id="Rectangle 999" o:spid="_x0000_s3405"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sGcYA&#10;AADdAAAADwAAAGRycy9kb3ducmV2LnhtbESPQYvCMBSE74L/ITzB25oqKto1iggVcfWg6x729mie&#10;bbF5KU3Urr/eCAseh5n5hpktGlOKG9WusKyg34tAEKdWF5wpOH0nHxMQziNrLC2Tgj9ysJi3WzOM&#10;tb3zgW5Hn4kAYRejgtz7KpbSpTkZdD1bEQfvbGuDPsg6k7rGe4CbUg6iaCwNFhwWcqxolVN6OV6N&#10;Ana7x3r0e3qkX9MsKV0/2fvtj1LdTrP8BOGp8e/wf3ujFQxG0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sGcYAAADdAAAADwAAAAAAAAAAAAAAAACYAgAAZHJz&#10;L2Rvd25yZXYueG1sUEsFBgAAAAAEAAQA9QAAAIsDAAAAAA==&#10;" fillcolor="#edf5fc" stroked="f"/>
                  <v:rect id="Rectangle 1000" o:spid="_x0000_s3406"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6e8AA&#10;AADdAAAADwAAAGRycy9kb3ducmV2LnhtbESPQYvCMBSE74L/ITzBm6atKLUaRRYEr6tCr4/mmRab&#10;l9Jktf57Iyx4HGbmG2a7H2wrHtT7xrGCdJ6AIK6cbtgouF6OsxyED8gaW8ek4EUe9rvxaIuFdk/+&#10;pcc5GBEh7AtUUIfQFVL6qiaLfu464ujdXG8xRNkbqXt8RrhtZZYkK2mx4bhQY0c/NVX3859VcCDj&#10;TB5seszSnNtFuXhhXio1nQyHDYhAQ/iG/9snrSBbrpfweROf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26e8AAAADdAAAADwAAAAAAAAAAAAAAAACYAgAAZHJzL2Rvd25y&#10;ZXYueG1sUEsFBgAAAAAEAAQA9QAAAIUDAAAAAA==&#10;" fillcolor="#ebf3fc" stroked="f"/>
                  <v:rect id="Rectangle 1001" o:spid="_x0000_s3407"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tEsQA&#10;AADdAAAADwAAAGRycy9kb3ducmV2LnhtbESPzW7CMBCE70i8g7VIvYGTiJ8SMKgqKvRK6AOs4iWO&#10;iNdpbEj69rhSpR5HM/ONZrsfbCMe1PnasYJ0loAgLp2uuVLwdfmYvoLwAVlj45gU/JCH/W482mKu&#10;Xc9nehShEhHCPkcFJoQ2l9KXhiz6mWuJo3d1ncUQZVdJ3WEf4baRWZIspcWa44LBlt4NlbfibhXo&#10;MM/mh7T4PmTHe7rqFydp3Empl8nwtgERaAj/4b/2p1aQLdZL+H0Tn4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LRLEAAAA3QAAAA8AAAAAAAAAAAAAAAAAmAIAAGRycy9k&#10;b3ducmV2LnhtbFBLBQYAAAAABAAEAPUAAACJAwAAAAA=&#10;" fillcolor="#e9f2fc" stroked="f"/>
                  <v:rect id="Rectangle 1002" o:spid="_x0000_s3408"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tccA&#10;AADdAAAADwAAAGRycy9kb3ducmV2LnhtbESPQWsCMRSE74L/ITyhN80qaHU1SilYemirXQvF22Pz&#10;3KzdvKybqOu/N4VCj8PMfMMsVq2txIUaXzpWMBwkIIhzp0suFHzt1v0pCB+QNVaOScGNPKyW3c4C&#10;U+2u/EmXLBQiQtinqMCEUKdS+tyQRT9wNXH0Dq6xGKJsCqkbvEa4reQoSSbSYslxwWBNz4byn+xs&#10;FZTD7cfL7fRt8gmf1uPjfqPf3qVSD732aQ4iUBv+w3/tV61gNJ49wu+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qLXHAAAA3QAAAA8AAAAAAAAAAAAAAAAAmAIAAGRy&#10;cy9kb3ducmV2LnhtbFBLBQYAAAAABAAEAPUAAACMAwAAAAA=&#10;" fillcolor="#e7f1fc" stroked="f"/>
                  <v:rect id="Rectangle 1003" o:spid="_x0000_s3409"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PTMIA&#10;AADdAAAADwAAAGRycy9kb3ducmV2LnhtbERPy4rCMBTdD/gP4QpuBk1HULQaRQTBARe+Nu6uzTWt&#10;NjedJqP1781CcHk47+m8saW4U+0Lxwp+egkI4szpgo2C42HVHYHwAVlj6ZgUPMnDfNb6mmKq3YN3&#10;dN8HI2II+xQV5CFUqZQ+y8mi77mKOHIXV1sMEdZG6hofMdyWsp8kQ2mx4NiQY0XLnLLb/t8qOBm5&#10;+N1eB7g5r8zo7zuY6+G4VarTbhYTEIGa8BG/3WutoD8Yx7nxTX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A9MwgAAAN0AAAAPAAAAAAAAAAAAAAAAAJgCAABkcnMvZG93&#10;bnJldi54bWxQSwUGAAAAAAQABAD1AAAAhwMAAAAA&#10;" fillcolor="#e5f0fb" stroked="f"/>
                  <v:rect id="Rectangle 1004" o:spid="_x0000_s3410"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P7scA&#10;AADdAAAADwAAAGRycy9kb3ducmV2LnhtbESPS2/CMBCE70j9D9ZW6g2copZHwKCoKqjtjYcExyVe&#10;koh4ndompP++roTU42hmvtHMl52pRUvOV5YVPA8SEMS51RUXCva7VX8CwgdkjbVlUvBDHpaLh94c&#10;U21vvKF2GwoRIexTVFCG0KRS+rwkg35gG+Lona0zGKJ0hdQObxFuajlMkpE0WHFcKLGht5Lyy/Zq&#10;FGTcrr/yo3v5HH+vLu/t4ZSdurFST49dNgMRqAv/4Xv7QysYvk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D+7HAAAA3QAAAA8AAAAAAAAAAAAAAAAAmAIAAGRy&#10;cy9kb3ducmV2LnhtbFBLBQYAAAAABAAEAPUAAACMAwAAAAA=&#10;" fillcolor="#e3eefb" stroked="f"/>
                  <v:rect id="Rectangle 1005" o:spid="_x0000_s3411"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YsIA&#10;AADdAAAADwAAAGRycy9kb3ducmV2LnhtbERPz2vCMBS+D/wfwht4GTZdD066RhnCxNNgneD10bw1&#10;pc1LSaK2/vXmMNjx4/td7SY7iCv50DlW8JrlIIgbpztuFZx+PlcbECEiaxwck4KZAuy2i6cKS+1u&#10;/E3XOrYihXAoUYGJcSylDI0hiyFzI3Hifp23GBP0rdQebyncDrLI87W02HFqMDjS3lDT1xeroHNh&#10;89Lfw/7Nz/2X783h7OuDUsvn6eMdRKQp/ov/3EetoFjnaX96k5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ViwgAAAN0AAAAPAAAAAAAAAAAAAAAAAJgCAABkcnMvZG93&#10;bnJldi54bWxQSwUGAAAAAAQABAD1AAAAhwMAAAAA&#10;" fillcolor="#e1eefb" stroked="f"/>
                  <v:rect id="Rectangle 1006" o:spid="_x0000_s3412"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Ba8MA&#10;AADdAAAADwAAAGRycy9kb3ducmV2LnhtbESPQYvCMBSE74L/ITxhL6KpHkS6RlkWBXdvVsE9Pppn&#10;W21eahJr998bQfA4zMw3zGLVmVq05HxlWcFknIAgzq2uuFBw2G9GcxA+IGusLZOCf/KwWvZ7C0y1&#10;vfOO2iwUIkLYp6igDKFJpfR5SQb92DbE0TtZZzBE6QqpHd4j3NRymiQzabDiuFBiQ98l5ZfsZhRc&#10;M/Z/R7kfnlu/zrXb/P5Ii0p9DLqvTxCBuvAOv9pbrWA6Sy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Ba8MAAADdAAAADwAAAAAAAAAAAAAAAACYAgAAZHJzL2Rv&#10;d25yZXYueG1sUEsFBgAAAAAEAAQA9QAAAIgDAAAAAA==&#10;" fillcolor="#dfedfb" stroked="f"/>
                  <v:rect id="Rectangle 1007" o:spid="_x0000_s3413"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7GsYA&#10;AADdAAAADwAAAGRycy9kb3ducmV2LnhtbESPwWrDMBBE74X+g9hCb41UH0ziRAnFJaEQcmjaHnpb&#10;rI1laq2MpdjO30eBQo7DzLxhVpvJtWKgPjSeNbzOFAjiypuGaw3fX9uXOYgQkQ22nknDhQJs1o8P&#10;KyyMH/mThmOsRYJwKFCDjbErpAyVJYdh5jvi5J187zAm2dfS9DgmuGtlplQuHTacFix2VFqq/o5n&#10;p6E85z8LtRuH/W8Z3ueH0li5N1o/P01vSxCRpngP/7c/jIYsVxnc3q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l7GsYAAADdAAAADwAAAAAAAAAAAAAAAACYAgAAZHJz&#10;L2Rvd25yZXYueG1sUEsFBgAAAAAEAAQA9QAAAIsDAAAAAA==&#10;" fillcolor="#ddebfa" stroked="f"/>
                  <v:rect id="Rectangle 1008" o:spid="_x0000_s3414"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fosUA&#10;AADdAAAADwAAAGRycy9kb3ducmV2LnhtbESPQWsCMRSE74X+h/AK3mpWBalboxRFaMGDXS30+Ni8&#10;ZpcmL8smXdN/bwTB4zAz3zDLdXJWDNSH1rOCybgAQVx73bJRcDrunl9AhIis0XomBf8UYL16fFhi&#10;qf2ZP2moohEZwqFEBU2MXSllqBtyGMa+I87ej+8dxix7I3WP5wx3Vk6LYi4dtpwXGuxo01D9W/05&#10;BXo/mG9rzeQr+UEedouPKm07pUZP6e0VRKQU7+Fb+10rmM6LGVzf5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ixQAAAN0AAAAPAAAAAAAAAAAAAAAAAJgCAABkcnMv&#10;ZG93bnJldi54bWxQSwUGAAAAAAQABAD1AAAAigMAAAAA&#10;" fillcolor="#dbeafa" stroked="f"/>
                </v:group>
                <v:group id="Group 1210" o:spid="_x0000_s3415"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rect id="Rectangle 1010" o:spid="_x0000_s3416"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oP8UA&#10;AADdAAAADwAAAGRycy9kb3ducmV2LnhtbESPQWvCQBSE70L/w/IKvZS622g1pFlFCkU9agteH9ln&#10;kjb7Nma3Mf57Vyh4HGbmGyZfDrYRPXW+dqzhdaxAEBfO1Fxq+P76fElB+IBssHFMGi7kYbl4GOWY&#10;GXfmHfX7UIoIYZ+hhiqENpPSFxVZ9GPXEkfv6DqLIcqulKbDc4TbRiZKzaTFmuNChS19VFT87v+s&#10;hq35eXapak9JL+eODv4wWU9Z66fHYfUOItAQ7uH/9sZoSGbqDW5v4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Sg/xQAAAN0AAAAPAAAAAAAAAAAAAAAAAJgCAABkcnMv&#10;ZG93bnJldi54bWxQSwUGAAAAAAQABAD1AAAAigMAAAAA&#10;" fillcolor="#d9e9fa" stroked="f"/>
                  <v:rect id="Rectangle 1011" o:spid="_x0000_s3417"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4H8UA&#10;AADdAAAADwAAAGRycy9kb3ducmV2LnhtbESPT2sCMRTE7wW/Q3iFXoom9bDIapRSaZEign/Q62Pz&#10;3CzdvCyb1F2/vREEj8PM/IaZLXpXiwu1ofKs4WOkQBAX3lRcajjsv4cTECEiG6w9k4YrBVjMBy8z&#10;zI3veEuXXSxFgnDIUYONscmlDIUlh2HkG+LknX3rMCbZltK02CW4q+VYqUw6rDgtWGzoy1Lxt/t3&#10;GqLdqPVPuTmSwdNyVXTvp98zaf322n9OQUTq4zP8aK+MhnGmMr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3gfxQAAAN0AAAAPAAAAAAAAAAAAAAAAAJgCAABkcnMv&#10;ZG93bnJldi54bWxQSwUGAAAAAAQABAD1AAAAigMAAAAA&#10;" fillcolor="#d7e8fa" stroked="f"/>
                  <v:rect id="Rectangle 1012" o:spid="_x0000_s3418"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OT8cA&#10;AADdAAAADwAAAGRycy9kb3ducmV2LnhtbESPT2vCQBTE7wW/w/IK3urGKP6JriIFxUMVNB48PrLP&#10;JDT7NmS3MfbTdwuCx2FmfsMs152pREuNKy0rGA4iEMSZ1SXnCi7p9mMGwnlkjZVlUvAgB+tV722J&#10;ibZ3PlF79rkIEHYJKii8rxMpXVaQQTewNXHwbrYx6INscqkbvAe4qWQcRRNpsOSwUGBNnwVl3+cf&#10;o+A4G42z62nUHva/7S4djudp/DVXqv/ebRYgPHX+FX6291pBPIm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k/HAAAA3QAAAA8AAAAAAAAAAAAAAAAAmAIAAGRy&#10;cy9kb3ducmV2LnhtbFBLBQYAAAAABAAEAPUAAACMAwAAAAA=&#10;" fillcolor="#d5e7f9" stroked="f"/>
                  <v:rect id="Rectangle 1013" o:spid="_x0000_s3419"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u7sMA&#10;AADdAAAADwAAAGRycy9kb3ducmV2LnhtbERPTWvCQBC9C/6HZYTezEahItFVRNrSFqEYBa9DdkyC&#10;2dmY3Zjk37sHocfH+15ve1OJBzWutKxgFsUgiDOrS84VnE+f0yUI55E1VpZJwUAOtpvxaI2Jth0f&#10;6ZH6XIQQdgkqKLyvEyldVpBBF9maOHBX2xj0ATa51A12IdxUch7HC2mw5NBQYE37grJb2hoFl3t2&#10;cH/v93boP+Tx/NUefi8/S6XeJv1uBcJT7//FL/e3VjBfxGFueB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u7sMAAADdAAAADwAAAAAAAAAAAAAAAACYAgAAZHJzL2Rv&#10;d25yZXYueG1sUEsFBgAAAAAEAAQA9QAAAIgDAAAAAA==&#10;" fillcolor="#d3e6f9" stroked="f"/>
                  <v:rect id="Rectangle 1014" o:spid="_x0000_s3420"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eJ8YA&#10;AADdAAAADwAAAGRycy9kb3ducmV2LnhtbESPQWvCQBSE70L/w/IKvemmIqLRVYJBEHqQ2ooeH7uv&#10;STD7NmTXJP33XaHgcZiZb5j1drC16Kj1lWMF75MEBLF2puJCwffXfrwA4QOywdoxKfglD9vNy2iN&#10;qXE9f1J3CoWIEPYpKihDaFIpvS7Jop+4hjh6P661GKJsC2la7CPc1nKaJHNpseK4UGJDu5L07XS3&#10;CnR2nVXn5SWv82Kms+zWffT5Uam31yFbgQg0hGf4v30wCqbzZAm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eJ8YAAADdAAAADwAAAAAAAAAAAAAAAACYAgAAZHJz&#10;L2Rvd25yZXYueG1sUEsFBgAAAAAEAAQA9QAAAIsDAAAAAA==&#10;" fillcolor="#d0e5f9" stroked="f"/>
                  <v:rect id="Rectangle 1015" o:spid="_x0000_s3421"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OUMMA&#10;AADdAAAADwAAAGRycy9kb3ducmV2LnhtbERPy4rCMBTdC/MP4QruNK0DIrVRVGYGcXDhY+Pu0tw+&#10;aHNTmoytf28WAy4P551uBtOIB3WusqwgnkUgiDOrKy4U3K7f0yUI55E1NpZJwZMcbNYfoxQTbXs+&#10;0+PiCxFC2CWooPS+TaR0WUkG3cy2xIHLbWfQB9gVUnfYh3DTyHkULaTBikNDiS3tS8rqy59R0G6X&#10;5/73517Hx9M+21XHr/ozvyk1GQ/bFQhPg3+L/90HrWC+iMP+8CY8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1OUMMAAADdAAAADwAAAAAAAAAAAAAAAACYAgAAZHJzL2Rv&#10;d25yZXYueG1sUEsFBgAAAAAEAAQA9QAAAIgDAAAAAA==&#10;" fillcolor="#cee3f8" stroked="f"/>
                  <v:rect id="Rectangle 1016" o:spid="_x0000_s3422"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kV8cA&#10;AADdAAAADwAAAGRycy9kb3ducmV2LnhtbESPQWvCQBCF74L/YRmhN7NJKFqiq6jQ0kMRtCXF25Cd&#10;JkuzsyG7Nem/dwsFj48373vz1tvRtuJKvTeOFWRJCoK4ctpwreDj/Xn+BMIHZI2tY1LwSx62m+lk&#10;jYV2A5/oeg61iBD2BSpoQugKKX3VkEWfuI44el+utxii7Gupexwi3LYyT9OFtGg4NjTY0aGh6vv8&#10;Y+MbY/mY74a35aV+MZ9mXx7LqiWlHmbjbgUi0Bjux//pV60gX2QZ/K2JC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YZFfHAAAA3QAAAA8AAAAAAAAAAAAAAAAAmAIAAGRy&#10;cy9kb3ducmV2LnhtbFBLBQYAAAAABAAEAPUAAACMAwAAAAA=&#10;" fillcolor="#cce2f8" stroked="f"/>
                  <v:rect id="Rectangle 1017" o:spid="_x0000_s3423"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P48UA&#10;AADdAAAADwAAAGRycy9kb3ducmV2LnhtbESPQWvCQBSE7wX/w/KE3uomOYQaXUWFttJDISqeH9ln&#10;Esy+Dbsbjf313UKhx2FmvmGW69F04kbOt5YVpLMEBHFldcu1gtPx7eUVhA/IGjvLpOBBHtarydMS&#10;C23vXNLtEGoRIewLVNCE0BdS+qohg35me+LoXawzGKJ0tdQO7xFuOpklSS4NthwXGuxp11B1PQxG&#10;wbz8lO99xd9J9/Xh5pcNnevtoNTzdNwsQAQaw3/4r73XCrI8ze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Q/jxQAAAN0AAAAPAAAAAAAAAAAAAAAAAJgCAABkcnMv&#10;ZG93bnJldi54bWxQSwUGAAAAAAQABAD1AAAAigMAAAAA&#10;" fillcolor="#cae1f8" stroked="f"/>
                  <v:rect id="Rectangle 1018" o:spid="_x0000_s3424"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zQcQA&#10;AADdAAAADwAAAGRycy9kb3ducmV2LnhtbESPUWvCQBCE34X+h2MLfdOLCmmNniKFglBfmvoD1tya&#10;BHO74e7U1F/fEwp9HGbmG2a1GVynruRDK2xgOslAEVdiW64NHL4/xm+gQkS22AmTgR8KsFk/jVZY&#10;WLnxF13LWKsE4VCggSbGvtA6VA05DBPpiZN3Eu8wJulrbT3eEtx1epZluXbYclposKf3hqpzeXEG&#10;jotDK1l+FL8tJe/3l9f7nT6NeXketktQkYb4H/5r76yBWT6dw+N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c0HEAAAA3QAAAA8AAAAAAAAAAAAAAAAAmAIAAGRycy9k&#10;b3ducmV2LnhtbFBLBQYAAAAABAAEAPUAAACJAwAAAAA=&#10;" fillcolor="#c8e0f8" stroked="f"/>
                  <v:rect id="Rectangle 1019" o:spid="_x0000_s3425"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j+ccA&#10;AADdAAAADwAAAGRycy9kb3ducmV2LnhtbESP3WrCQBSE7wt9h+UUvJG6UcSW1I20ohLqRWjaBzhk&#10;T35o9mzIrib69G5B6OUwM98w681oWnGm3jWWFcxnEQjiwuqGKwU/3/vnVxDOI2tsLZOCCznYJI8P&#10;a4y1HfiLzrmvRICwi1FB7X0XS+mKmgy6me2Ig1fa3qAPsq+k7nEIcNPKRRStpMGGw0KNHW1rKn7z&#10;k1GQdlma+U8s6WVwh/1xd7p+5FOlJk/j+xsIT6P/D9/bqVawWM2X8PcmP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7o/nHAAAA3QAAAA8AAAAAAAAAAAAAAAAAmAIAAGRy&#10;cy9kb3ducmV2LnhtbFBLBQYAAAAABAAEAPUAAACMAwAAAAA=&#10;" fillcolor="#c6dff8" stroked="f"/>
                  <v:rect id="Rectangle 1020" o:spid="_x0000_s3426"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1IMcA&#10;AADdAAAADwAAAGRycy9kb3ducmV2LnhtbESPQWvCQBCF7wX/wzIFL6VuklaR1FVEKIinJhWhtyE7&#10;JjHZ2ZDdJvHfdwuFHh9v3vfmbXaTacVAvastK4gXEQjiwuqaSwXnz/fnNQjnkTW2lknBnRzstrOH&#10;DabajpzRkPtSBAi7FBVU3neplK6oyKBb2I44eFfbG/RB9qXUPY4BblqZRNFKGqw5NFTY0aGiosm/&#10;TXhjf7poejlnt6fXD/rScTOOt0ap+eO0fwPhafL/x3/po1aQrOIl/K4JC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9SDHAAAA3QAAAA8AAAAAAAAAAAAAAAAAmAIAAGRy&#10;cy9kb3ducmV2LnhtbFBLBQYAAAAABAAEAPUAAACMAwAAAAA=&#10;" fillcolor="#c4def7" stroked="f"/>
                  <v:rect id="Rectangle 1021" o:spid="_x0000_s3427"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9V8UA&#10;AADdAAAADwAAAGRycy9kb3ducmV2LnhtbESP0WrCQBRE34X+w3ILfZG6iQ9RUldpBakoCMZ+wG32&#10;msTu3g3Zrca/dwXBx2FmzjCzRW+NOFPnG8cK0lECgrh0uuFKwc9h9T4F4QOyRuOYFFzJw2L+Mphh&#10;rt2F93QuQiUihH2OCuoQ2lxKX9Zk0Y9cSxy9o+sshii7SuoOLxFujRwnSSYtNhwXamxpWVP5V/xb&#10;BfZ7Sc5Mhic94XS3asx2u/n6Verttf/8ABGoD8/wo73WCsZZmsH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j1XxQAAAN0AAAAPAAAAAAAAAAAAAAAAAJgCAABkcnMv&#10;ZG93bnJldi54bWxQSwUGAAAAAAQABAD1AAAAigMAAAAA&#10;" fillcolor="#c1ddf7" stroked="f"/>
                  <v:rect id="Rectangle 1022" o:spid="_x0000_s3428"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TD8UA&#10;AADdAAAADwAAAGRycy9kb3ducmV2LnhtbESP3YrCMBSE7xd8h3AE79a0RepSjSL+gHux4FYf4NAc&#10;22pzUpqo9e03C4KXw8x8w8yXvWnEnTpXW1YQjyMQxIXVNZcKTsfd5xcI55E1NpZJwZMcLBeDjzlm&#10;2j74l+65L0WAsMtQQeV9m0npiooMurFtiYN3tp1BH2RXSt3hI8BNI5MoSqXBmsNChS2tKyqu+c0o&#10;aJ7f10Oc3nCTJ7S9nPR6MvmplRoN+9UMhKfev8Ov9l4rSNJ4C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tMPxQAAAN0AAAAPAAAAAAAAAAAAAAAAAJgCAABkcnMv&#10;ZG93bnJldi54bWxQSwUGAAAAAAQABAD1AAAAigMAAAAA&#10;" fillcolor="#bfdcf7" stroked="f"/>
                  <v:rect id="Rectangle 1023" o:spid="_x0000_s3429"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REcQA&#10;AADdAAAADwAAAGRycy9kb3ducmV2LnhtbERPzUrDQBC+C77DMoIXsZv2UCV2W1ql0EsKVh9gyI7Z&#10;mOxszG6T2KfvHASPH9//ajP5Vg3UxzqwgfksA0VcBltzZeDzY//4DComZIttYDLwSxE269ubFeY2&#10;jPxOwylVSkI45mjApdTlWsfSkcc4Cx2xcF+h95gE9pW2PY4S7lu9yLKl9lizNDjs6NVR2ZzO3sBi&#10;OzQ/b7vxoXDHy6H5frLHYlcYc383bV9AJZrSv/jPfbDiW85lrryR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URHEAAAA3QAAAA8AAAAAAAAAAAAAAAAAmAIAAGRycy9k&#10;b3ducmV2LnhtbFBLBQYAAAAABAAEAPUAAACJAwAAAAA=&#10;" fillcolor="#bcdaf7" stroked="f"/>
                  <v:rect id="Rectangle 1024" o:spid="_x0000_s3430"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t4sIA&#10;AADdAAAADwAAAGRycy9kb3ducmV2LnhtbESPwWrDMBBE74X+g9hCbo3sUELiWjahJdBjk6b3xdrY&#10;wtbKthTb+fuqUOhxmDczTF4uthMTjd44VpCuExDEldOGawWXr+PzDoQPyBo7x6TgTh7K4vEhx0y7&#10;mU80nUMtYgn7DBU0IfSZlL5qyKJfu544elc3WgxRjrXUI86x3HZykyRbadFwXGiwp7eGqvZ8swrw&#10;FDH3vRval+p9P81owudglFo9LYdXEIGW8A//pT+0gs023cPvm/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e3iwgAAAN0AAAAPAAAAAAAAAAAAAAAAAJgCAABkcnMvZG93&#10;bnJldi54bWxQSwUGAAAAAAQABAD1AAAAhwMAAAAA&#10;" fillcolor="#bad9f6" stroked="f"/>
                  <v:rect id="Rectangle 1025" o:spid="_x0000_s3431"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tNcIA&#10;AADdAAAADwAAAGRycy9kb3ducmV2LnhtbERPTYvCMBC9L/gfwghexKYWLVKNYheEPQlWxevQjG2x&#10;mZQmq9399ZuDsMfH+97sBtOKJ/WusaxgHsUgiEurG64UXM6H2QqE88gaW8uk4Icc7Lajjw1m2r74&#10;RM/CVyKEsMtQQe19l0npypoMush2xIG7296gD7CvpO7xFcJNK5M4TqXBhkNDjR191lQ+im+jIL3+&#10;LnNOTZEvfb54WDmdxrejUpPxsF+D8DT4f/Hb/aUVJGkS9oc34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y01wgAAAN0AAAAPAAAAAAAAAAAAAAAAAJgCAABkcnMvZG93&#10;bnJldi54bWxQSwUGAAAAAAQABAD1AAAAhwMAAAAA&#10;" fillcolor="#b8d8f6" stroked="f"/>
                  <v:rect id="Rectangle 1026" o:spid="_x0000_s3432"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LqsgA&#10;AADdAAAADwAAAGRycy9kb3ducmV2LnhtbESPUWvCQBCE3wX/w7GFvki9GFsp0VOkIBQFxbTQ+rbk&#10;tkkwtxdy13j+e08o9HGYnW92FqtgGtFT52rLCibjBARxYXXNpYLPj83TKwjnkTU2lknBlRyslsPB&#10;AjNtL3ykPveliBB2GSqovG8zKV1RkUE3ti1x9H5sZ9BH2ZVSd3iJcNPINElm0mDNsaHClt4qKs75&#10;r4lvPOff22v6EvqvzfS4P5zK3SislXp8COs5CE/B/x//pd+1gnSWTuC+JiJ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EuqyAAAAN0AAAAPAAAAAAAAAAAAAAAAAJgCAABk&#10;cnMvZG93bnJldi54bWxQSwUGAAAAAAQABAD1AAAAjQMAAAAA&#10;" fillcolor="#b6d7f6" stroked="f"/>
                  <v:rect id="Rectangle 1027" o:spid="_x0000_s3433"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y8IA&#10;AADdAAAADwAAAGRycy9kb3ducmV2LnhtbESPT4vCMBTE7wt+h/AEb2tqEdFqFJEVvdrVg7dH8/oH&#10;m5eSZLV+eyMIexxm5jfMatObVtzJ+caygsk4AUFcWN1wpeD8u/+eg/ABWWNrmRQ8ycNmPfhaYabt&#10;g090z0MlIoR9hgrqELpMSl/UZNCPbUccvdI6gyFKV0nt8BHhppVpksykwYbjQo0d7WoqbvmfUVC6&#10;a44/h8nlaS+n+WLaHkvupkqNhv12CSJQH/7Dn/ZRK0hnaQr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nLwgAAAN0AAAAPAAAAAAAAAAAAAAAAAJgCAABkcnMvZG93&#10;bnJldi54bWxQSwUGAAAAAAQABAD1AAAAhwMAAAAA&#10;" fillcolor="#b4d6f6" stroked="f"/>
                  <v:rect id="Rectangle 1028" o:spid="_x0000_s3434"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ZEcUA&#10;AADdAAAADwAAAGRycy9kb3ducmV2LnhtbESPzWrDMBCE74G+g9hCb7EcN4TgRgnBpRAKpcTpwcfF&#10;Wv8Qa2Us1VHfvioUchxm5htmdwhmEDNNrresYJWkIIhrq3tuFXxd3pZbEM4jaxwsk4IfcnDYPyx2&#10;mGt74zPNpW9FhLDLUUHn/ZhL6eqODLrEjsTRa+xk0Ec5tVJPeItwM8gsTTfSYM9xocORio7qa/lt&#10;FHy8W7sO4bNqinVFrue0Ob1elXp6DMcXEJ6Cv4f/2yetINtkz/D3Jj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BkRxQAAAN0AAAAPAAAAAAAAAAAAAAAAAJgCAABkcnMv&#10;ZG93bnJldi54bWxQSwUGAAAAAAQABAD1AAAAigMAAAAA&#10;" fillcolor="#b2d5f5" stroked="f"/>
                  <v:rect id="Rectangle 1029" o:spid="_x0000_s3435"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0fsYA&#10;AADdAAAADwAAAGRycy9kb3ducmV2LnhtbESPzWrDMBCE74W8g9hAbo1cE0JxoxhTUsglgaah0Nti&#10;rX+otRKS6jh5+qhQ6HGYmW+YTTmZQYzkQ29ZwdMyA0FcW91zq+D88fb4DCJEZI2DZVJwpQDldvaw&#10;wULbC7/TeIqtSBAOBSroYnSFlKHuyGBYWkecvMZ6gzFJ30rt8ZLgZpB5lq2lwZ7TQoeOXjuqv08/&#10;RkHjd8dbRl83d/g0O+NWTXWuR6UW86l6ARFpiv/hv/ZeK8jX+Qp+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T0fsYAAADdAAAADwAAAAAAAAAAAAAAAACYAgAAZHJz&#10;L2Rvd25yZXYueG1sUEsFBgAAAAAEAAQA9QAAAIsDAAAAAA==&#10;" fillcolor="#b0d4f5" stroked="f"/>
                  <v:rect id="Rectangle 1030" o:spid="_x0000_s3436"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68UA&#10;AADdAAAADwAAAGRycy9kb3ducmV2LnhtbESPT4vCMBTE7wt+h/AEb2tqQFmrUfyDuLCn6np/NM+2&#10;2rzUJmr99puFhT0OM/MbZr7sbC0e1PrKsYbRMAFBnDtTcaHh+7h7/wDhA7LB2jFpeJGH5aL3NsfU&#10;uCdn9DiEQkQI+xQ1lCE0qZQ+L8miH7qGOHpn11oMUbaFNC0+I9zWUiXJRFqsOC6U2NCmpPx6uFsN&#10;x+slc36/VWq8z77WzfS0u01HWg/63WoGIlAX/sN/7U+jQU3UGH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JvrxQAAAN0AAAAPAAAAAAAAAAAAAAAAAJgCAABkcnMv&#10;ZG93bnJldi54bWxQSwUGAAAAAAQABAD1AAAAigMAAAAA&#10;" fillcolor="#aed3f5" stroked="f"/>
                  <v:rect id="Rectangle 1031" o:spid="_x0000_s3437"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occYA&#10;AADdAAAADwAAAGRycy9kb3ducmV2LnhtbESPQWvCQBSE7wX/w/KE3urGHFKNriKK2EulaikeH9nX&#10;bGj2bciuJvbXd4WCx2FmvmHmy97W4kqtrxwrGI8SEMSF0xWXCj5P25cJCB+QNdaOScGNPCwXg6c5&#10;5tp1fKDrMZQiQtjnqMCE0ORS+sKQRT9yDXH0vl1rMUTZllK32EW4rWWaJJm0WHFcMNjQ2lDxc7xY&#10;Be8fX/ti97qebPz091x2JtwSnir1POxXMxCB+vAI/7fftII0S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xoccYAAADdAAAADwAAAAAAAAAAAAAAAACYAgAAZHJz&#10;L2Rvd25yZXYueG1sUEsFBgAAAAAEAAQA9QAAAIsDAAAAAA==&#10;" fillcolor="#acd2f5" stroked="f"/>
                  <v:rect id="Rectangle 1032" o:spid="_x0000_s3438"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uUMYA&#10;AADdAAAADwAAAGRycy9kb3ducmV2LnhtbESPW4vCMBSE3xf8D+EIviyaWvBCNYrILrsPLuIF9PHQ&#10;HNticlKaqPXfm4WFfRxm5htmvmytEXdqfOVYwXCQgCDOna64UHA8fPanIHxA1mgck4IneVguOm9z&#10;zLR78I7u+1CICGGfoYIyhDqT0uclWfQDVxNH7+IaiyHKppC6wUeEWyPTJBlLixXHhRJrWpeUX/c3&#10;q2B0IrP5ctv3j+NhejLW/Jyt00r1uu1qBiJQG/7Df+1vrSAdpxP4fROf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uUMYAAADdAAAADwAAAAAAAAAAAAAAAACYAgAAZHJz&#10;L2Rvd25yZXYueG1sUEsFBgAAAAAEAAQA9QAAAIsDAAAAAA==&#10;" fillcolor="#aad1f5" stroked="f"/>
                  <v:rect id="Rectangle 1033" o:spid="_x0000_s3439"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8zsIA&#10;AADdAAAADwAAAGRycy9kb3ducmV2LnhtbERPS2sCMRC+F/ofwhR6q1lTkLIaRcRCDwXxAV6HzXR3&#10;7WayJFnd/nvnIPT48b0Xq9F36koxtYEtTCcFKOIquJZrC6fj59sHqJSRHXaBycIfJVgtn58WWLpw&#10;4z1dD7lWEsKpRAtNzn2pdaoa8pgmoScW7idEj1lgrLWLeJNw32lTFDPtsWVpaLCnTUPV72Hw0ltf&#10;hnh83+3PFHZma4bv9WWbrH19GddzUJnG/C9+uL+cBTMzMlfeyBP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vzOwgAAAN0AAAAPAAAAAAAAAAAAAAAAAJgCAABkcnMvZG93&#10;bnJldi54bWxQSwUGAAAAAAQABAD1AAAAhwMAAAAA&#10;" fillcolor="#a8d0f4" stroked="f"/>
                  <v:rect id="Rectangle 1034" o:spid="_x0000_s3440"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FscA&#10;AADdAAAADwAAAGRycy9kb3ducmV2LnhtbESPQWvCQBSE7wX/w/KEXqRujChtdBXRCmLxoFW8PrLP&#10;JJp9G7Nbjf++KxR6HGbmG2Y8bUwpblS7wrKCXjcCQZxaXXCmYP+9fHsH4TyyxtIyKXiQg+mk9TLG&#10;RNs7b+m285kIEHYJKsi9rxIpXZqTQde1FXHwTrY26IOsM6lrvAe4KWUcRUNpsOCwkGNF85zSy+7H&#10;KODN+nA965XrHPdfPb/of8aDdaTUa7uZjUB4avx/+K+90griYfwBzzfhC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cxbHAAAA3QAAAA8AAAAAAAAAAAAAAAAAmAIAAGRy&#10;cy9kb3ducmV2LnhtbFBLBQYAAAAABAAEAPUAAACMAwAAAAA=&#10;" fillcolor="#a6cff4" stroked="f"/>
                  <v:rect id="Rectangle 1035" o:spid="_x0000_s3441"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EPcQA&#10;AADdAAAADwAAAGRycy9kb3ducmV2LnhtbERPTU/CQBC9m/gfNmPiTbZCJKawEKLRwEGMSOA6dIe2&#10;2p1tdgda/j17MPH48r6n89416kwh1p4NPA4yUMSFtzWXBrbfbw/PoKIgW2w8k4ELRZjPbm+mmFvf&#10;8RedN1KqFMIxRwOVSJtrHYuKHMaBb4kTd/TBoSQYSm0DdincNXqYZWPtsObUUGFLLxUVv5uTM/C6&#10;CKfsp9uL3l2e5OMwcqv157sx93f9YgJKqJd/8Z97aQ0Mx6O0P71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xD3EAAAA3QAAAA8AAAAAAAAAAAAAAAAAmAIAAGRycy9k&#10;b3ducmV2LnhtbFBLBQYAAAAABAAEAPUAAACJAwAAAAA=&#10;" fillcolor="#a4cff4" stroked="f"/>
                  <v:rect id="Rectangle 1036" o:spid="_x0000_s3442"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jiccA&#10;AADdAAAADwAAAGRycy9kb3ducmV2LnhtbESPT2vCQBTE74LfYXmF3nSjrZJGVxGh0B48+O/Q2zP7&#10;TEKzb+PuatJ+elco9DjMzG+Y+bIztbiR85VlBaNhAoI4t7riQsFh/z5IQfiArLG2TAp+yMNy0e/N&#10;MdO25S3ddqEQEcI+QwVlCE0mpc9LMuiHtiGO3tk6gyFKV0jtsI1wU8txkkylwYrjQokNrUvKv3dX&#10;o+BS8O/b8XRND6dJ2n5tavvptq9KPT91qxmIQF34D/+1P7SC8fRlBI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44nHAAAA3QAAAA8AAAAAAAAAAAAAAAAAmAIAAGRy&#10;cy9kb3ducmV2LnhtbFBLBQYAAAAABAAEAPUAAACMAwAAAAA=&#10;" fillcolor="#a2cef4" stroked="f"/>
                  <v:rect id="Rectangle 1037" o:spid="_x0000_s3443"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BnsYA&#10;AADdAAAADwAAAGRycy9kb3ducmV2LnhtbESPQWvCQBSE7wX/w/IK3nTTKKFGV5GiIF5q04LXR/aZ&#10;BLNvl+w2Sfvru4VCj8PMfMNsdqNpRU+dbywreJonIIhLqxuuFHy8H2fPIHxA1thaJgVf5GG3nTxs&#10;MNd24Dfqi1CJCGGfo4I6BJdL6cuaDPq5dcTRu9nOYIiyq6TucIhw08o0STJpsOG4UKOjl5rKe/Fp&#10;FDQr567fq8OiyM7HdnkYXsdL1is1fRz3axCBxvAf/muftII0W6T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BnsYAAADdAAAADwAAAAAAAAAAAAAAAACYAgAAZHJz&#10;L2Rvd25yZXYueG1sUEsFBgAAAAAEAAQA9QAAAIsDAAAAAA==&#10;" fillcolor="#a0cdf4" stroked="f"/>
                  <v:rect id="Rectangle 1038" o:spid="_x0000_s3444"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VvMQA&#10;AADdAAAADwAAAGRycy9kb3ducmV2LnhtbESPT4vCMBTE7wt+h/AEb2uqBVmqUVRUPAn+QfD2aJ5t&#10;sXkpSar125uFhT0OM/MbZrboTC2e5HxlWcFomIAgzq2uuFBwOW+/f0D4gKyxtkwK3uRhMe99zTDT&#10;9sVHep5CISKEfYYKyhCaTEqfl2TQD21DHL27dQZDlK6Q2uErwk0tx0kykQYrjgslNrQuKX+cWqPg&#10;fFxtru4dWtq17U2O9vRINwelBv1uOQURqAv/4b/2XisYT9IUft/EJy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FbzEAAAA3QAAAA8AAAAAAAAAAAAAAAAAmAIAAGRycy9k&#10;b3ducmV2LnhtbFBLBQYAAAAABAAEAPUAAACJAwAAAAA=&#10;" fillcolor="#9eccf4" stroked="f"/>
                  <v:rect id="Rectangle 1039" o:spid="_x0000_s3445"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DuMcA&#10;AADdAAAADwAAAGRycy9kb3ducmV2LnhtbESPQWvCQBSE7wX/w/KEXoputBJLdBUR24oHS7Xg9ZF9&#10;JsHs25BdY+qvdwXB4zAz3zDTeWtK0VDtCssKBv0IBHFqdcGZgr/9Z+8DhPPIGkvLpOCfHMxnnZcp&#10;Jtpe+Jeanc9EgLBLUEHufZVI6dKcDLq+rYiDd7S1QR9knUld4yXATSmHURRLgwWHhRwrWuaUnnZn&#10;oyBuNofv8m01+LmeRl/jfXU2xWar1Gu3XUxAeGr9M/xor7WCYfw+g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7w7jHAAAA3QAAAA8AAAAAAAAAAAAAAAAAmAIAAGRy&#10;cy9kb3ducmV2LnhtbFBLBQYAAAAABAAEAPUAAACMAwAAAAA=&#10;" fillcolor="#9ccbf3" stroked="f"/>
                  <v:rect id="Rectangle 1040" o:spid="_x0000_s3446"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tcsQA&#10;AADdAAAADwAAAGRycy9kb3ducmV2LnhtbESP0WoCMRRE34X+Q7gF3zSrotWtUaSiCD6Uqh9w2Vw3&#10;Szc32yTV9e+NIPg4zMwZZr5sbS0u5EPlWMGgn4EgLpyuuFRwOm56UxAhImusHZOCGwVYLt46c8y1&#10;u/IPXQ6xFAnCIUcFJsYmlzIUhiyGvmuIk3d23mJM0pdSe7wmuK3lMMsm0mLFacFgQ1+Git/Dv1Uw&#10;kzOjt4Pp+m+19x+428rz8fStVPe9XX2CiNTGV/jZ3mkFw8loDI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rXLEAAAA3QAAAA8AAAAAAAAAAAAAAAAAmAIAAGRycy9k&#10;b3ducmV2LnhtbFBLBQYAAAAABAAEAPUAAACJAwAAAAA=&#10;" fillcolor="#9acaf3" stroked="f"/>
                  <v:rect id="Rectangle 1041" o:spid="_x0000_s3447"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dKsYA&#10;AADdAAAADwAAAGRycy9kb3ducmV2LnhtbESPQWvCQBSE70L/w/IKvZmNFkNJXaWUCIXSg7E012f2&#10;NQnNvl2ya4z/visIHoeZ+YZZbyfTi5EG31lWsEhSEMS11R03Cr4Pu/kLCB+QNfaWScGFPGw3D7M1&#10;5tqeeU9jGRoRIexzVNCG4HIpfd2SQZ9YRxy9XzsYDFEOjdQDniPc9HKZppk02HFcaNHRe0v1X3ky&#10;Cr4W/fHTVIU7/pRp4SpcufKyUurpcXp7BRFoCvfwrf2hFSyz5wy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dKsYAAADdAAAADwAAAAAAAAAAAAAAAACYAgAAZHJz&#10;L2Rvd25yZXYueG1sUEsFBgAAAAAEAAQA9QAAAIsDAAAAAA==&#10;" fillcolor="#97c9f3" stroked="f"/>
                  <v:rect id="Rectangle 1042" o:spid="_x0000_s3448"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SfsYA&#10;AADdAAAADwAAAGRycy9kb3ducmV2LnhtbESPQWvCQBSE74L/YXlCL6VutGBLdBURxFAEMVbPj+xr&#10;Epp9G7PbJP57Vyh4HGbmG2ax6k0lWmpcaVnBZByBIM6sLjlX8H3avn2CcB5ZY2WZFNzIwWo5HCww&#10;1rbjI7Wpz0WAsItRQeF9HUvpsoIMurGtiYP3YxuDPsgml7rBLsBNJadRNJMGSw4LBda0KSj7Tf+M&#10;gi47tJfTficPr5fE8jW5btLzl1Ivo349B+Gp98/wfzvRCqaz9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SfsYAAADdAAAADwAAAAAAAAAAAAAAAACYAgAAZHJz&#10;L2Rvd25yZXYueG1sUEsFBgAAAAAEAAQA9QAAAIsDAAAAAA==&#10;" filled="f" stroked="f"/>
                  <v:rect id="Rectangle 1043" o:spid="_x0000_s3449"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bu8EA&#10;AADdAAAADwAAAGRycy9kb3ducmV2LnhtbESPwYoCMQyG78K+Q4mwN+2oIDJrlUFW9Ca6PkCYZqfF&#10;aTpMq45vbw4Lewx//i/51tshtOpBffKRDcymBSjiOlrPjYHrz36yApUyssU2Mhl4UYLt5mO0xtLG&#10;J5/pccmNEginEg24nLtS61Q7CpimsSOW7Df2AbOMfaNtj0+Bh1bPi2KpA3qWCw472jmqb5d7EMrq&#10;fk5D+HaVP9BpX3E+nLw15nM8VF+gMg35f/mvfbQG5suFvCs2YgJ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27vBAAAA3QAAAA8AAAAAAAAAAAAAAAAAmAIAAGRycy9kb3du&#10;cmV2LnhtbFBLBQYAAAAABAAEAPUAAACGAwAAAAA=&#10;" filled="f" strokeweight=".00025mm"/>
                  <v:rect id="Rectangle 1044" o:spid="_x0000_s3450"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5+8YA&#10;AADdAAAADwAAAGRycy9kb3ducmV2LnhtbESPzWrDMBCE74W+g9hCb43stJjYiRLSQkkp5JCfB1is&#10;jeXEWrmSmrhvXwUCOQ4z8w0zWwy2E2fyoXWsIB9lIIhrp1tuFOx3ny8TECEia+wck4I/CrCYPz7M&#10;sNLuwhs6b2MjEoRDhQpMjH0lZagNWQwj1xMn7+C8xZikb6T2eElw28lxlhXSYstpwWBPH4bq0/bX&#10;KqD31aY8LoNZS5+HfP1dlG+rH6Wen4blFESkId7Dt/aXVjAuXku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f5+8YAAADdAAAADwAAAAAAAAAAAAAAAACYAgAAZHJz&#10;L2Rvd25yZXYueG1sUEsFBgAAAAAEAAQA9QAAAIsDAAAAAA==&#10;" filled="f" stroked="f">
                    <v:textbox inset="0,0,0,0">
                      <w:txbxContent>
                        <w:p w14:paraId="14B556A1" w14:textId="77777777" w:rsidR="00A81C86" w:rsidRDefault="00A81C86" w:rsidP="00EA7999">
                          <w:r>
                            <w:rPr>
                              <w:rFonts w:ascii="Arial" w:hAnsi="Arial" w:cs="Arial"/>
                              <w:b/>
                              <w:bCs/>
                              <w:color w:val="000000"/>
                              <w:sz w:val="14"/>
                              <w:szCs w:val="14"/>
                            </w:rPr>
                            <w:t xml:space="preserve">F32 Carrier </w:t>
                          </w:r>
                        </w:p>
                      </w:txbxContent>
                    </v:textbox>
                  </v:rect>
                  <v:rect id="Rectangle 1045" o:spid="_x0000_s3451"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jG8IA&#10;AADdAAAADwAAAGRycy9kb3ducmV2LnhtbERP3WrCMBS+H/gO4Qy8m2lFyqxG0YEoghf+PMChOWu6&#10;NSddErW+vbkQdvnx/c+XvW3FjXxoHCvIRxkI4srphmsFl/Pm4xNEiMgaW8ek4EEBlovB2xxL7e58&#10;pNsp1iKFcChRgYmxK6UMlSGLYeQ64sR9O28xJuhrqT3eU7ht5TjLCmmx4dRgsKMvQ9Xv6WoV0Hp7&#10;nP6sgjlIn4f8sC+mk+2fUsP3fjUDEamP/+KXe6cVjItJ2p/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yMbwgAAAN0AAAAPAAAAAAAAAAAAAAAAAJgCAABkcnMvZG93&#10;bnJldi54bWxQSwUGAAAAAAQABAD1AAAAhwMAAAAA&#10;" filled="f" stroked="f">
                    <v:textbox inset="0,0,0,0">
                      <w:txbxContent>
                        <w:p w14:paraId="3CE83536" w14:textId="77777777" w:rsidR="00A81C86" w:rsidRDefault="00A81C86" w:rsidP="00EA7999">
                          <w:r>
                            <w:rPr>
                              <w:rFonts w:ascii="Arial" w:hAnsi="Arial" w:cs="Arial"/>
                              <w:b/>
                              <w:bCs/>
                              <w:color w:val="000000"/>
                              <w:sz w:val="14"/>
                              <w:szCs w:val="14"/>
                            </w:rPr>
                            <w:t>Production Event</w:t>
                          </w:r>
                        </w:p>
                      </w:txbxContent>
                    </v:textbox>
                  </v:rect>
                  <v:shape id="Freeform 1046" o:spid="_x0000_s3452"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fr8gA&#10;AADdAAAADwAAAGRycy9kb3ducmV2LnhtbESPT2sCMRTE7wW/Q3hCL1KzK0XKapTaUtqDFuqfg7fH&#10;5nV3NXlZknRdv31TEHocZuY3zHzZWyM68qFxrCAfZyCIS6cbrhTsd28PTyBCRNZoHJOCKwVYLgZ3&#10;cyy0u/AXddtYiQThUKCCOsa2kDKUNVkMY9cSJ+/beYsxSV9J7fGS4NbISZZNpcWG00KNLb3UVJ63&#10;P1bB+vRpZN7tXt/NyhzDYbSx/rRR6n7YP89AROrjf/jW/tAKJtPHH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l+vyAAAAN0AAAAPAAAAAAAAAAAAAAAAAJgCAABk&#10;cnMvZG93bnJldi54bWxQSwUGAAAAAAQABAD1AAAAjQ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3453"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Y98UA&#10;AADdAAAADwAAAGRycy9kb3ducmV2LnhtbESP3WoCMRSE74W+QziF3ml2F1nqahQriKXghT8PcNgc&#10;N6ubk22S6vbtm0Khl8PMfMMsVoPtxJ18aB0ryCcZCOLa6ZYbBefTdvwKIkRkjZ1jUvBNAVbLp9EC&#10;K+0efKD7MTYiQThUqMDE2FdShtqQxTBxPXHyLs5bjEn6RmqPjwS3nSyyrJQWW04LBnvaGKpvxy+r&#10;gN52h9l1Hcxe+jzk+49yNt19KvXyPKznICIN8T/8137XCopyWs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Rj3xQAAAN0AAAAPAAAAAAAAAAAAAAAAAJgCAABkcnMv&#10;ZG93bnJldi54bWxQSwUGAAAAAAQABAD1AAAAigMAAAAA&#10;" filled="f" stroked="f">
                    <v:textbox inset="0,0,0,0">
                      <w:txbxContent>
                        <w:p w14:paraId="5A20821B" w14:textId="77777777" w:rsidR="00A81C86" w:rsidRDefault="00A81C86" w:rsidP="00EA7999">
                          <w:proofErr w:type="gramStart"/>
                          <w:r>
                            <w:rPr>
                              <w:rFonts w:ascii="Tahoma" w:hAnsi="Tahoma" w:cs="Tahoma"/>
                              <w:color w:val="000066"/>
                              <w:sz w:val="12"/>
                              <w:szCs w:val="12"/>
                            </w:rPr>
                            <w:t>R26  produced</w:t>
                          </w:r>
                          <w:proofErr w:type="gramEnd"/>
                          <w:r>
                            <w:rPr>
                              <w:rFonts w:ascii="Tahoma" w:hAnsi="Tahoma" w:cs="Tahoma"/>
                              <w:color w:val="000066"/>
                              <w:sz w:val="12"/>
                              <w:szCs w:val="12"/>
                            </w:rPr>
                            <w:t xml:space="preserve"> </w:t>
                          </w:r>
                        </w:p>
                      </w:txbxContent>
                    </v:textbox>
                  </v:rect>
                  <v:rect id="Rectangle 1048" o:spid="_x0000_s3454"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9bMUA&#10;AADdAAAADwAAAGRycy9kb3ducmV2LnhtbESP0WoCMRRE34X+Q7gF3zS7KkvdGsUWRCn4oO0HXDbX&#10;zdrNzTaJuv59Uyj4OMzMGWax6m0rruRD41hBPs5AEFdON1wr+PrcjF5AhIissXVMCu4UYLV8Giyw&#10;1O7GB7oeYy0ShEOJCkyMXSllqAxZDGPXESfv5LzFmKSvpfZ4S3DbykmWFdJiw2nBYEfvhqrv48Uq&#10;oLftYX5eB7OXPg/5/qOYz7Y/Sg2f+/UriEh9fIT/2zutYFLMp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b1sxQAAAN0AAAAPAAAAAAAAAAAAAAAAAJgCAABkcnMv&#10;ZG93bnJldi54bWxQSwUGAAAAAAQABAD1AAAAigMAAAAA&#10;" filled="f" stroked="f">
                    <v:textbox inset="0,0,0,0">
                      <w:txbxContent>
                        <w:p w14:paraId="3553A321" w14:textId="77777777" w:rsidR="00A81C86" w:rsidRDefault="00A81C86" w:rsidP="00EA7999">
                          <w:proofErr w:type="gramStart"/>
                          <w:r>
                            <w:rPr>
                              <w:rFonts w:ascii="Tahoma" w:hAnsi="Tahoma" w:cs="Tahoma"/>
                              <w:color w:val="000066"/>
                              <w:sz w:val="12"/>
                              <w:szCs w:val="12"/>
                            </w:rPr>
                            <w:t>things</w:t>
                          </w:r>
                          <w:proofErr w:type="gramEnd"/>
                          <w:r>
                            <w:rPr>
                              <w:rFonts w:ascii="Tahoma" w:hAnsi="Tahoma" w:cs="Tahoma"/>
                              <w:color w:val="000066"/>
                              <w:sz w:val="12"/>
                              <w:szCs w:val="12"/>
                            </w:rPr>
                            <w:t xml:space="preserve"> of type (was </w:t>
                          </w:r>
                        </w:p>
                      </w:txbxContent>
                    </v:textbox>
                  </v:rect>
                  <v:rect id="Rectangle 1049" o:spid="_x0000_s3455"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lGMUA&#10;AADdAAAADwAAAGRycy9kb3ducmV2LnhtbESP3WoCMRSE74W+QziF3ml2ZVnqahRbKErBC38e4LA5&#10;blY3J9sk1fXtm0Khl8PMfMMsVoPtxI18aB0ryCcZCOLa6ZYbBafjx/gVRIjIGjvHpOBBAVbLp9EC&#10;K+3uvKfbITYiQThUqMDE2FdShtqQxTBxPXHyzs5bjEn6RmqP9wS3nZxmWSkttpwWDPb0bqi+Hr6t&#10;Anrb7GeXdTA76fOQ7z7LWbH5UurleVjPQUQa4n/4r73VCqZlUc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CUYxQAAAN0AAAAPAAAAAAAAAAAAAAAAAJgCAABkcnMv&#10;ZG93bnJldi54bWxQSwUGAAAAAAQABAD1AAAAigMAAAAA&#10;" filled="f" stroked="f">
                    <v:textbox inset="0,0,0,0">
                      <w:txbxContent>
                        <w:p w14:paraId="50B8C5D3" w14:textId="77777777" w:rsidR="00A81C86" w:rsidRDefault="00A81C86" w:rsidP="00EA7999">
                          <w:proofErr w:type="gramStart"/>
                          <w:r>
                            <w:rPr>
                              <w:rFonts w:ascii="Tahoma" w:hAnsi="Tahoma" w:cs="Tahoma"/>
                              <w:color w:val="000066"/>
                              <w:sz w:val="12"/>
                              <w:szCs w:val="12"/>
                            </w:rPr>
                            <w:t>produced</w:t>
                          </w:r>
                          <w:proofErr w:type="gramEnd"/>
                          <w:r>
                            <w:rPr>
                              <w:rFonts w:ascii="Tahoma" w:hAnsi="Tahoma" w:cs="Tahoma"/>
                              <w:color w:val="000066"/>
                              <w:sz w:val="12"/>
                              <w:szCs w:val="12"/>
                            </w:rPr>
                            <w:t xml:space="preserve"> by )</w:t>
                          </w:r>
                        </w:p>
                      </w:txbxContent>
                    </v:textbox>
                  </v:rect>
                  <v:shape id="Freeform 1050" o:spid="_x0000_s3456"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yusQA&#10;AADdAAAADwAAAGRycy9kb3ducmV2LnhtbESPQYvCMBSE74L/ITxhb5pWVpGuURahoKIHq9Tro3nb&#10;lm1eShO1/nsjLOxxmJlvmOW6N424U+dqywriSQSCuLC65lLB5ZyOFyCcR9bYWCYFT3KwXg0HS0y0&#10;ffCJ7pkvRYCwS1BB5X2bSOmKigy6iW2Jg/djO4M+yK6UusNHgJtGTqNoLg3WHBYqbGlTUfGb3YwC&#10;TfpY7+J9bvdXW54OcZpnTarUx6j//gLhqff/4b/2ViuYzj9n8H4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9crrEAAAA3QAAAA8AAAAAAAAAAAAAAAAAmAIAAGRycy9k&#10;b3ducmV2LnhtbFBLBQYAAAAABAAEAPUAAACJAw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3457"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e9MUA&#10;AADdAAAADwAAAGRycy9kb3ducmV2LnhtbESP0WoCMRRE3wX/IVyhb5pdkaVujaKCWAo+aPsBl83t&#10;ZnVzsyapbv++EYQ+DjNzhlmsetuKG/nQOFaQTzIQxJXTDdcKvj5341cQISJrbB2Tgl8KsFoOBwss&#10;tbvzkW6nWIsE4VCiAhNjV0oZKkMWw8R1xMn7dt5iTNLXUnu8J7ht5TTLCmmx4bRgsKOtoepy+rEK&#10;aLM/zs/rYA7S5yE/fBTz2f6q1MuoX7+BiNTH//Cz/a4VTItZAY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h70xQAAAN0AAAAPAAAAAAAAAAAAAAAAAJgCAABkcnMv&#10;ZG93bnJldi54bWxQSwUGAAAAAAQABAD1AAAAigMAAAAA&#10;" filled="f" stroked="f">
                    <v:textbox inset="0,0,0,0">
                      <w:txbxContent>
                        <w:p w14:paraId="59673AC6" w14:textId="77777777" w:rsidR="00A81C86" w:rsidRDefault="00A81C86" w:rsidP="00EA7999">
                          <w:proofErr w:type="gramStart"/>
                          <w:r>
                            <w:rPr>
                              <w:rFonts w:ascii="Tahoma" w:hAnsi="Tahoma" w:cs="Tahoma"/>
                              <w:color w:val="000066"/>
                              <w:sz w:val="12"/>
                              <w:szCs w:val="12"/>
                            </w:rPr>
                            <w:t>R27  used</w:t>
                          </w:r>
                          <w:proofErr w:type="gramEnd"/>
                          <w:r>
                            <w:rPr>
                              <w:rFonts w:ascii="Tahoma" w:hAnsi="Tahoma" w:cs="Tahoma"/>
                              <w:color w:val="000066"/>
                              <w:sz w:val="12"/>
                              <w:szCs w:val="12"/>
                            </w:rPr>
                            <w:t xml:space="preserve"> as source </w:t>
                          </w:r>
                        </w:p>
                      </w:txbxContent>
                    </v:textbox>
                  </v:rect>
                  <v:rect id="Rectangle 1052" o:spid="_x0000_s3458"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7b8UA&#10;AADdAAAADwAAAGRycy9kb3ducmV2LnhtbESP0WoCMRRE34X+Q7iFvml2RVbdGsUWxFLwQe0HXDbX&#10;zdrNzTaJuv37piD4OMzMGWax6m0rruRD41hBPspAEFdON1wr+DpuhjMQISJrbB2Tgl8KsFo+DRZY&#10;anfjPV0PsRYJwqFEBSbGrpQyVIYshpHriJN3ct5iTNLXUnu8Jbht5TjLCmmx4bRgsKN3Q9X34WIV&#10;0Nt2Pz+vg9lJn4d891nMJ9sfpV6e+/UriEh9fITv7Q+tYFxMpv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rtvxQAAAN0AAAAPAAAAAAAAAAAAAAAAAJgCAABkcnMv&#10;ZG93bnJldi54bWxQSwUGAAAAAAQABAD1AAAAigMAAAAA&#10;" filled="f" stroked="f">
                    <v:textbox inset="0,0,0,0">
                      <w:txbxContent>
                        <w:p w14:paraId="76C63769" w14:textId="77777777" w:rsidR="00A81C86" w:rsidRDefault="00A81C86" w:rsidP="00EA7999">
                          <w:proofErr w:type="gramStart"/>
                          <w:r>
                            <w:rPr>
                              <w:rFonts w:ascii="Tahoma" w:hAnsi="Tahoma" w:cs="Tahoma"/>
                              <w:color w:val="000066"/>
                              <w:sz w:val="12"/>
                              <w:szCs w:val="12"/>
                            </w:rPr>
                            <w:t>material</w:t>
                          </w:r>
                          <w:proofErr w:type="gramEnd"/>
                          <w:r>
                            <w:rPr>
                              <w:rFonts w:ascii="Tahoma" w:hAnsi="Tahoma" w:cs="Tahoma"/>
                              <w:color w:val="000066"/>
                              <w:sz w:val="12"/>
                              <w:szCs w:val="12"/>
                            </w:rPr>
                            <w:t xml:space="preserve"> (was used by )</w:t>
                          </w:r>
                        </w:p>
                      </w:txbxContent>
                    </v:textbox>
                  </v:rect>
                  <v:shape id="Freeform 1053" o:spid="_x0000_s3459"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sGcMA&#10;AADdAAAADwAAAGRycy9kb3ducmV2LnhtbERPTWsCMRC9F/wPYQrealapIqtRtLSgvbmK4G26mW62&#10;bibLJmr89+ZQ8Ph43/NltI24UudrxwqGgwwEcel0zZWCw/7rbQrCB2SNjWNScCcPy0XvZY65djfe&#10;0bUIlUgh7HNUYEJocyl9aciiH7iWOHG/rrMYEuwqqTu8pXDbyFGWTaTFmlODwZY+DJXn4mIVrC7n&#10;9lSs/XD7V31Pf8Yx7j6PRqn+a1zNQASK4Sn+d2+0gtHkPc1N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sG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3460"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KhsUA&#10;AADdAAAADwAAAGRycy9kb3ducmV2LnhtbESP3WoCMRSE74W+QziF3ml2RZbuahQriKXghT8PcNgc&#10;N6ubk22S6vbtm0Khl8PMfMMsVoPtxJ18aB0ryCcZCOLa6ZYbBefTdvwKIkRkjZ1jUvBNAVbLp9EC&#10;K+0efKD7MTYiQThUqMDE2FdShtqQxTBxPXHyLs5bjEn6RmqPjwS3nZxmWSEttpwWDPa0MVTfjl9W&#10;Ab3tDuV1Hcxe+jzk+4+inO0+lXp5HtZzEJGG+B/+a79rBdNiVs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YqGxQAAAN0AAAAPAAAAAAAAAAAAAAAAAJgCAABkcnMv&#10;ZG93bnJldi54bWxQSwUGAAAAAAQABAD1AAAAigMAAAAA&#10;" filled="f" stroked="f">
                    <v:textbox inset="0,0,0,0">
                      <w:txbxContent>
                        <w:p w14:paraId="55929269" w14:textId="77777777" w:rsidR="00A81C86" w:rsidRDefault="00A81C86" w:rsidP="00EA7999">
                          <w:r>
                            <w:rPr>
                              <w:rFonts w:ascii="Tahoma" w:hAnsi="Tahoma" w:cs="Tahoma"/>
                              <w:color w:val="000066"/>
                              <w:sz w:val="12"/>
                              <w:szCs w:val="12"/>
                            </w:rPr>
                            <w:t>R28 produced</w:t>
                          </w:r>
                        </w:p>
                      </w:txbxContent>
                    </v:textbox>
                  </v:rect>
                  <v:rect id="Rectangle 1055" o:spid="_x0000_s3461"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1xsIA&#10;AADdAAAADwAAAGRycy9kb3ducmV2LnhtbERP3WrCMBS+H/gO4Qi7m2lFi3ZGUUGUgRf+PMChOWu6&#10;NSc1idq9/XIx2OXH979Y9bYVD/KhcawgH2UgiCunG64VXC+7txmIEJE1to5JwQ8FWC0HLwsstXvy&#10;iR7nWIsUwqFEBSbGrpQyVIYshpHriBP36bzFmKCvpfb4TOG2leMsK6TFhlODwY62hqrv890qoM3+&#10;NP9aB3OUPg/58aOYT/Y3pV6H/fodRKQ+/ov/3AetYFxM0/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rXGwgAAAN0AAAAPAAAAAAAAAAAAAAAAAJgCAABkcnMvZG93&#10;bnJldi54bWxQSwUGAAAAAAQABAD1AAAAhwMAAAAA&#10;" filled="f" stroked="f">
                    <v:textbox inset="0,0,0,0">
                      <w:txbxContent>
                        <w:p w14:paraId="095D1805"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produced by)</w:t>
                          </w:r>
                        </w:p>
                      </w:txbxContent>
                    </v:textbox>
                  </v:rect>
                  <v:rect id="Rectangle 1056" o:spid="_x0000_s3462"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g/sQA&#10;AADdAAAADwAAAGRycy9kb3ducmV2LnhtbESPQYvCMBSE78L+h/AW9qZphYpUo8jigrDswSp6fTbP&#10;tti8hCZq/fcbQfA4zMw3zHzZm1bcqPONZQXpKAFBXFrdcKVgv/sZTkH4gKyxtUwKHuRhufgYzDHX&#10;9s5buhWhEhHCPkcFdQgul9KXNRn0I+uIo3e2ncEQZVdJ3eE9wk0rx0kykQYbjgs1OvquqbwUV6Pg&#10;L21Pv+a4dqdDkazdETNXPDKlvj771QxEoD68w6/2RisYT7I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IP7EAAAA3QAAAA8AAAAAAAAAAAAAAAAAmAIAAGRycy9k&#10;b3ducmV2LnhtbFBLBQYAAAAABAAEAPUAAACJAwAAAAA=&#10;" fillcolor="#97c9f3" stroked="f"/>
                  <v:rect id="Rectangle 1057" o:spid="_x0000_s3463"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Z78UA&#10;AADdAAAADwAAAGRycy9kb3ducmV2LnhtbESPQWvCQBSE7wX/w/KE3urGgKlEVxGhIEIPVYMeH9ln&#10;Es2+jbtbjf++Wyj0OMzMN8x82ZtW3Mn5xrKC8SgBQVxa3XCl4LD/eJuC8AFZY2uZFDzJw3IxeJlj&#10;ru2Dv+i+C5WIEPY5KqhD6HIpfVmTQT+yHXH0ztYZDFG6SmqHjwg3rUyTJJMGG44LNXa0rqm87r6N&#10;gtv78zMrtq7dVPviok/HwjONlXod9qsZiEB9+A//tTdaQZpNUv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hnvxQAAAN0AAAAPAAAAAAAAAAAAAAAAAJgCAABkcnMv&#10;ZG93bnJldi54bWxQSwUGAAAAAAQABAD1AAAAigMAAAAA&#10;" fillcolor="#99c9f3" stroked="f"/>
                  <v:rect id="Rectangle 1058" o:spid="_x0000_s3464"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Q08YA&#10;AADdAAAADwAAAGRycy9kb3ducmV2LnhtbESPy2rDMBBF94X8g5hCd41ch4TgRjZJoZBCN3lAyG6Q&#10;prZja2QsOXH79VWg0OXlPg53VYy2FVfqfe1Ywcs0AUGsnam5VHA8vD8vQfiAbLB1TAq+yUORTx5W&#10;mBl34x1d96EUcYR9hgqqELpMSq8rsuinriOO3pfrLYYo+1KaHm9x3LYyTZKFtFhzJFTY0VtFutkP&#10;NkJ0W8oBN01yWY7zpv48n84/H0o9PY7rVxCBxvAf/mtvjYJ0MZ/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TQ08YAAADdAAAADwAAAAAAAAAAAAAAAACYAgAAZHJz&#10;L2Rvd25yZXYueG1sUEsFBgAAAAAEAAQA9QAAAIsDAAAAAA==&#10;" fillcolor="#9bcaf3" stroked="f"/>
                  <v:rect id="Rectangle 1059" o:spid="_x0000_s3465"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gccA&#10;AADdAAAADwAAAGRycy9kb3ducmV2LnhtbESPQWvCQBSE70L/w/IKvdVNQw0lukqICL0UqRbR2yP7&#10;TFKzb0N2m6T+erdQ8DjMzDfMYjWaRvTUudqygpdpBIK4sLrmUsHXfvP8BsJ5ZI2NZVLwSw5Wy4fJ&#10;AlNtB/6kfudLESDsUlRQed+mUrqiIoNualvi4J1tZ9AH2ZVSdzgEuGlkHEWJNFhzWKiwpbyi4rL7&#10;MQoOTXz8qPWpzbMi217X0eHyLY1ST49jNgfhafT38H/7XSuIk9kr/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4HHAAAA3QAAAA8AAAAAAAAAAAAAAAAAmAIAAGRy&#10;cy9kb3ducmV2LnhtbFBLBQYAAAAABAAEAPUAAACMAwAAAAA=&#10;" fillcolor="#9dcbf3" stroked="f"/>
                  <v:rect id="Rectangle 1060" o:spid="_x0000_s3466"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cXcQA&#10;AADdAAAADwAAAGRycy9kb3ducmV2LnhtbESPQWvCQBSE70L/w/IKvelGqVGiq7SFQk+CGsTjI/tM&#10;YrJvw+42pv++Kwgeh5n5hllvB9OKnpyvLSuYThIQxIXVNZcK8uP3eAnCB2SNrWVS8EcetpuX0Roz&#10;bW+8p/4QShEh7DNUUIXQZVL6oiKDfmI74uhdrDMYonSl1A5vEW5aOUuSVBqsOS5U2NFXRUVz+DUK&#10;TtfGpdTvztd3mV8a/lzsZHBKvb0OHysQgYbwDD/aP1rBLJ3P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XF3EAAAA3QAAAA8AAAAAAAAAAAAAAAAAmAIAAGRycy9k&#10;b3ducmV2LnhtbFBLBQYAAAAABAAEAPUAAACJAwAAAAA=&#10;" fillcolor="#9fccf4" stroked="f"/>
                  <v:rect id="Rectangle 1061" o:spid="_x0000_s3467"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4kMUA&#10;AADdAAAADwAAAGRycy9kb3ducmV2LnhtbESP0WrCQBRE3wv+w3IFX4pujBgluootiEKfav2AS/aa&#10;BLN3l+zGxL93C4U+DjNzhtnuB9OIB7W+tqxgPktAEBdW11wquP4cp2sQPiBrbCyTgid52O9Gb1vM&#10;te35mx6XUIoIYZ+jgioEl0vpi4oM+pl1xNG72dZgiLItpW6xj3DTyDRJMmmw5rhQoaPPior7pTMK&#10;3ruPfmXSbvn8OixOaXm+npy7KzUZD4cNiEBD+A//tc9aQZotM/h9E5+A3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fiQxQAAAN0AAAAPAAAAAAAAAAAAAAAAAJgCAABkcnMv&#10;ZG93bnJldi54bWxQSwUGAAAAAAQABAD1AAAAigMAAAAA&#10;" fillcolor="#a1cdf4" stroked="f"/>
                  <v:rect id="Rectangle 1062" o:spid="_x0000_s3468"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VwMUA&#10;AADdAAAADwAAAGRycy9kb3ducmV2LnhtbESPT2vCQBTE74LfYXlCb7qJoJXUVUKwoAUP/ru/Zl+z&#10;qdm3IbvV9Nt3hYLHYWZ+wyzXvW3EjTpfO1aQThIQxKXTNVcKzqf38QKED8gaG8ek4Jc8rFfDwRIz&#10;7e58oNsxVCJC2GeowITQZlL60pBFP3EtcfS+XGcxRNlVUnd4j3DbyGmSzKXFmuOCwZYKQ+X1+GMV&#10;7PKy3l02n+f0gDl/7E1aFN8XpV5Gff4GIlAfnuH/9lYrmM5nr/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dXAxQAAAN0AAAAPAAAAAAAAAAAAAAAAAJgCAABkcnMv&#10;ZG93bnJldi54bWxQSwUGAAAAAAQABAD1AAAAigMAAAAA&#10;" fillcolor="#a3cef4" stroked="f"/>
                  <v:rect id="Rectangle 1063" o:spid="_x0000_s3469"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MycIA&#10;AADdAAAADwAAAGRycy9kb3ducmV2LnhtbERPTUvDQBC9C/6HZYTe7KYtjRK7LSIIufRgLPQ6ZMdN&#10;NDsbdtc27a93DgWPj/e92U1+UCeKqQ9sYDEvQBG3wfbsDBw+3x+fQaWMbHEITAYulGC3vb/bYGXD&#10;mT/o1GSnJIRThQa6nMdK69R25DHNw0gs3FeIHrPA6LSNeJZwP+hlUZTaY8/S0OFIbx21P82vN7Bs&#10;w7UsV3FvnVvVx+Y7LJ50bczsYXp9AZVpyv/im7u24ivXMlfeyBP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gzJwgAAAN0AAAAPAAAAAAAAAAAAAAAAAJgCAABkcnMvZG93&#10;bnJldi54bWxQSwUGAAAAAAQABAD1AAAAhwMAAAAA&#10;" fillcolor="#a5cff4" stroked="f"/>
                  <v:rect id="Rectangle 1064" o:spid="_x0000_s3470"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QzMYA&#10;AADdAAAADwAAAGRycy9kb3ducmV2LnhtbESPQWvCQBSE74L/YXmCt7pJRGujG5GK2JNQ24O9PbLP&#10;JJh9G7LbJPbXdwsFj8PMfMNstoOpRUetqywriGcRCOLc6ooLBZ8fh6cVCOeRNdaWScGdHGyz8WiD&#10;qbY9v1N39oUIEHYpKii9b1IpXV6SQTezDXHwrrY16INsC6lb7APc1DKJoqU0WHFYKLGh15Ly2/nb&#10;KNg/dxp/YvN1OZ0OfXIvjnbezZWaTobdGoSnwT/C/+03rSBZLl7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QzMYAAADdAAAADwAAAAAAAAAAAAAAAACYAgAAZHJz&#10;L2Rvd25yZXYueG1sUEsFBgAAAAAEAAQA9QAAAIsDAAAAAA==&#10;" fillcolor="#a7d0f4" stroked="f"/>
                  <v:rect id="Rectangle 1065" o:spid="_x0000_s3471"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FfcMA&#10;AADdAAAADwAAAGRycy9kb3ducmV2LnhtbERPPWvDMBDdA/kP4gpdQi0ngyluZFMKBg8Z2rglHQ/r&#10;ahtbJyMpiZNfXw2Fjo/3vS8XM4kLOT9YVrBNUhDErdUDdwo+m+rpGYQPyBony6TgRh7KYr3aY67t&#10;lT/ocgydiCHsc1TQhzDnUvq2J4M+sTNx5H6sMxgidJ3UDq8x3Exyl6aZNDhwbOhxpree2vF4Ngqy&#10;ZkONmU6n+4jv9dfcevddHZR6fFheX0AEWsK/+M9dawW7LIv745v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wFfcMAAADdAAAADwAAAAAAAAAAAAAAAACYAgAAZHJzL2Rv&#10;d25yZXYueG1sUEsFBgAAAAAEAAQA9QAAAIgDAAAAAA==&#10;" fillcolor="#a9d1f4" stroked="f"/>
                  <v:rect id="Rectangle 1066" o:spid="_x0000_s3472"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JxcYA&#10;AADdAAAADwAAAGRycy9kb3ducmV2LnhtbESPQWvCQBSE70L/w/IKvekmHqJG11Aspb1YrC3i8ZF9&#10;ZkOzb0N2a6K/3i0IPQ4z8w2zKgbbiDN1vnasIJ0kIIhLp2uuFHx/vY7nIHxA1tg4JgUX8lCsH0Yr&#10;zLXr+ZPO+1CJCGGfowITQptL6UtDFv3EtcTRO7nOYoiyq6TusI9w28hpkmTSYs1xwWBLG0Plz/7X&#10;KtjuDh/l22wzf/GL67HqTbgkvFDq6XF4XoIINIT/8L39rhVMsyyF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9JxcYAAADdAAAADwAAAAAAAAAAAAAAAACYAgAAZHJz&#10;L2Rvd25yZXYueG1sUEsFBgAAAAAEAAQA9QAAAIsDAAAAAA==&#10;" fillcolor="#acd2f5" stroked="f"/>
                  <v:rect id="Rectangle 1067" o:spid="_x0000_s3473"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8mscA&#10;AADdAAAADwAAAGRycy9kb3ducmV2LnhtbESPQWvCQBSE74L/YXlCL6IbQ00lzUZEKAg9iGkPPT6y&#10;zyRN9m3Y3Wr677uFQo/DzHzDFPvJDOJGzneWFWzWCQji2uqOGwXvby+rHQgfkDUOlknBN3nYl/NZ&#10;gbm2d77QrQqNiBD2OSpoQxhzKX3dkkG/tiNx9K7WGQxRukZqh/cIN4NMkySTBjuOCy2OdGyp7qsv&#10;o2CsX5+u5+nYBddXy+358/HU04dSD4vp8Awi0BT+w3/tk1aQZlkK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vJrHAAAA3QAAAA8AAAAAAAAAAAAAAAAAmAIAAGRy&#10;cy9kb3ducmV2LnhtbFBLBQYAAAAABAAEAPUAAACMAwAAAAA=&#10;" fillcolor="#aed4f5" stroked="f"/>
                  <v:rect id="Rectangle 1068" o:spid="_x0000_s3474"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VysUA&#10;AADdAAAADwAAAGRycy9kb3ducmV2LnhtbESPT2sCMRTE7wW/Q3iCt5pVy1JWo4hY8NJCrQjeHpu3&#10;f3DzEpJ0Xf30TaHQ4zAzv2FWm8F0oicfWssKZtMMBHFpdcu1gtPX2/MriBCRNXaWScGdAmzWo6cV&#10;Ftre+JP6Y6xFgnAoUEEToyukDGVDBsPUOuLkVdYbjEn6WmqPtwQ3nZxnWS4NtpwWGnS0a6i8Hr+N&#10;gsrvPx4ZXR7u/Wz2xr1U21PZKzUZD9sliEhD/A//tQ9awTzP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9XKxQAAAN0AAAAPAAAAAAAAAAAAAAAAAJgCAABkcnMv&#10;ZG93bnJldi54bWxQSwUGAAAAAAQABAD1AAAAigMAAAAA&#10;" fillcolor="#b0d4f5" stroked="f"/>
                  <v:rect id="Rectangle 1069" o:spid="_x0000_s3475"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E3MQA&#10;AADdAAAADwAAAGRycy9kb3ducmV2LnhtbESP3YrCMBSE7wXfIRzBO039oUrXKOvfInu36gMcmmNT&#10;bE66TdT69mZB2MthZr5hFqvWVuJOjS8dKxgNExDEudMlFwrOp/1gDsIHZI2VY1LwJA+rZbezwEy7&#10;B//Q/RgKESHsM1RgQqgzKX1uyKIfupo4ehfXWAxRNoXUDT4i3FZynCSptFhyXDBY08ZQfj3erILJ&#10;ZPd9MrvfrzM/pZ1t53K2zi9K9Xvt5weIQG34D7/bB61gnKZT+Hs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JxNzEAAAA3QAAAA8AAAAAAAAAAAAAAAAAmAIAAGRycy9k&#10;b3ducmV2LnhtbFBLBQYAAAAABAAEAPUAAACJAwAAAAA=&#10;" fillcolor="#b2d5f6" stroked="f"/>
                  <v:rect id="Rectangle 1070" o:spid="_x0000_s3476"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aacUA&#10;AADdAAAADwAAAGRycy9kb3ducmV2LnhtbESPzWrDMBCE74W+g9hCb40cQ9XgRAkhUMgtjZtDjhtp&#10;/UOslWspjvv2VaHQ4zAz3zCrzeQ6MdIQWs8a5rMMBLHxtuVaw+nz/WUBIkRki51n0vBNATbrx4cV&#10;Ftbf+UhjGWuRIBwK1NDE2BdSBtOQwzDzPXHyKj84jEkOtbQD3hPcdTLPMiUdtpwWGuxp15C5ljen&#10;ofrIz/JgLse3cXE57MyXCmWltH5+mrZLEJGm+B/+a++thlypV/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RppxQAAAN0AAAAPAAAAAAAAAAAAAAAAAJgCAABkcnMv&#10;ZG93bnJldi54bWxQSwUGAAAAAAQABAD1AAAAigMAAAAA&#10;" fillcolor="#b5d6f6" stroked="f"/>
                  <v:rect id="Rectangle 1071" o:spid="_x0000_s3477"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pGsUA&#10;AADdAAAADwAAAGRycy9kb3ducmV2LnhtbESPQWvCQBSE7wX/w/IKXqRuKrpImlVMoeCpYGzx+si+&#10;JiHZtyG71eiv7wpCj8PMfMNk29F24kyDbxxreJ0nIIhLZxquNHwdP17WIHxANtg5Jg1X8rDdTJ4y&#10;TI278IHORahEhLBPUUMdQp9K6cuaLPq564mj9+MGiyHKoZJmwEuE204ukkRJiw3HhRp7eq+pbItf&#10;q0F931Y5K1vkq5AvWydns+T0qfX0edy9gQg0hv/wo703GhZKKbi/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kaxQAAAN0AAAAPAAAAAAAAAAAAAAAAAJgCAABkcnMv&#10;ZG93bnJldi54bWxQSwUGAAAAAAQABAD1AAAAigMAAAAA&#10;" fillcolor="#b8d8f6" stroked="f"/>
                  <v:rect id="Rectangle 1072" o:spid="_x0000_s3478"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xxcIA&#10;AADdAAAADwAAAGRycy9kb3ducmV2LnhtbESPT4vCMBTE7wt+h/CEva2pHqpUo4igCJ78A3p8NM+m&#10;2LyUJNr67TcLCx6HmfkNs1j1thEv8qF2rGA8ykAQl07XXCm4nLc/MxAhImtsHJOCNwVYLQdfCyy0&#10;6/hIr1OsRIJwKFCBibEtpAylIYth5Fri5N2dtxiT9JXUHrsEt42cZFkuLdacFgy2tDFUPk5Pq8Cd&#10;+9ut2nTbI+80Z/Lq2fBBqe9hv56DiNTHT/i/vdcKJnk+hb8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HHFwgAAAN0AAAAPAAAAAAAAAAAAAAAAAJgCAABkcnMvZG93&#10;bnJldi54bWxQSwUGAAAAAAQABAD1AAAAhwMAAAAA&#10;" fillcolor="#bbdaf7" stroked="f"/>
                  <v:rect id="Rectangle 1073" o:spid="_x0000_s3479"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ErMAA&#10;AADdAAAADwAAAGRycy9kb3ducmV2LnhtbERPTWsCMRC9F/wPYQRvNVsPS1mNIhXBk6iteB03003o&#10;ZrIkUVd/fXMQPD7e92zRu1ZcKUTrWcHHuABBXHttuVHw871+/wQRE7LG1jMpuFOExXzwNsNK+xvv&#10;6XpIjcghHCtUYFLqKiljbchhHPuOOHO/PjhMGYZG6oC3HO5aOSmKUjq0nBsMdvRlqP47XJwCXJ4e&#10;aXs2ZI/hJHe79WpraaXUaNgvpyAS9eklfro3WsGkLPPc/CY/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kErMAAAADdAAAADwAAAAAAAAAAAAAAAACYAgAAZHJzL2Rvd25y&#10;ZXYueG1sUEsFBgAAAAAEAAQA9QAAAIUDAAAAAA==&#10;" fillcolor="#bedbf7" stroked="f"/>
                  <v:rect id="Rectangle 1074" o:spid="_x0000_s3480"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aWMUA&#10;AADdAAAADwAAAGRycy9kb3ducmV2LnhtbESP0WrCQBRE3wv9h+UW+iK60YdYo6uoIEoFwdQPuGav&#10;SdrduyG71fj3bkHo4zAzZ5jZorNGXKn1tWMFw0ECgrhwuuZSwelr0/8A4QOyRuOYFNzJw2L++jLD&#10;TLsbH+mah1JECPsMFVQhNJmUvqjIoh+4hjh6F9daDFG2pdQt3iLcGjlKklRarDkuVNjQuqLiJ/+1&#10;Cux2Tc6Me996zMPDpjb7/efqrNT7W7ecggjUhf/ws73TCkZpOoG/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9pYxQAAAN0AAAAPAAAAAAAAAAAAAAAAAJgCAABkcnMv&#10;ZG93bnJldi54bWxQSwUGAAAAAAQABAD1AAAAigMAAAAA&#10;" fillcolor="#c1ddf7" stroked="f"/>
                  <v:rect id="Rectangle 1075" o:spid="_x0000_s3481"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Di8MA&#10;AADdAAAADwAAAGRycy9kb3ducmV2LnhtbERPTWuDQBC9F/Iflgn01qwJxQaTVdKC1ENBakLPU3ei&#10;Ju6suNtE/333UOjx8b732WR6caPRdZYVrFcRCOLa6o4bBadj/rQF4Tyyxt4yKZjJQZYuHvaYaHvn&#10;T7pVvhEhhF2CClrvh0RKV7dk0K3sQBy4sx0N+gDHRuoR7yHc9HITRbE02HFoaHGgt5bqa/VjFFy+&#10;yzJ+l6bYfrg675+PFb1+zUo9LqfDDoSnyf+L/9yFVrCJX8L+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WDi8MAAADdAAAADwAAAAAAAAAAAAAAAACYAgAAZHJzL2Rv&#10;d25yZXYueG1sUEsFBgAAAAAEAAQA9QAAAIgDAAAAAA==&#10;" fillcolor="#c3def7" stroked="f"/>
                  <v:rect id="Rectangle 1076" o:spid="_x0000_s3482"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mqMcA&#10;AADdAAAADwAAAGRycy9kb3ducmV2LnhtbESPS4vCQBCE7wv+h6EFL8s60YO60VGC4uMii4/D7q3J&#10;tEkw0xMzo8Z/7wjCHouq+oqazBpTihvVrrCsoNeNQBCnVhecKTgell8jEM4jaywtk4IHOZhNWx8T&#10;jLW9845ue5+JAGEXo4Lc+yqW0qU5GXRdWxEH72Rrgz7IOpO6xnuAm1L2o2ggDRYcFnKsaJ5Tet5f&#10;jYKf41+yWv8mxe4S+c/h6TvZmkWmVKfdJGMQnhr/H363N1pBfzDswetNe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15qjHAAAA3QAAAA8AAAAAAAAAAAAAAAAAmAIAAGRy&#10;cy9kb3ducmV2LnhtbFBLBQYAAAAABAAEAPUAAACMAwAAAAA=&#10;" fillcolor="#c5dff7" stroked="f"/>
                  <v:rect id="Rectangle 1077" o:spid="_x0000_s3483"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zesQA&#10;AADdAAAADwAAAGRycy9kb3ducmV2LnhtbESPQWvCQBSE74X+h+UVvNVNc4iauooUCoK9GP0Bz+xr&#10;Epp9L+yuGv31XaHQ4zAz3zDL9eh6dSEfOmEDb9MMFHEttuPGwPHw+ToHFSKyxV6YDNwowHr1/LTE&#10;0sqV93SpYqMShEOJBtoYh1LrULfkMExlIE7et3iHMUnfaOvxmuCu13mWFdphx2mhxYE+Wqp/qrMz&#10;cFocO8mKk/hNJcXwdZ7d77QzZvIybt5BRRrjf/ivvbUG8mKWw+N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M3rEAAAA3QAAAA8AAAAAAAAAAAAAAAAAmAIAAGRycy9k&#10;b3ducmV2LnhtbFBLBQYAAAAABAAEAPUAAACJAwAAAAA=&#10;" fillcolor="#c8e0f8" stroked="f"/>
                  <v:rect id="Rectangle 1078" o:spid="_x0000_s3484"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P2MUA&#10;AADdAAAADwAAAGRycy9kb3ducmV2LnhtbESPT4vCMBTE7wt+h/AEb5qq4GrXKCr4hz0IusueH82z&#10;LTYvJYla/fRGEPY4zMxvmOm8MZW4kvOlZQX9XgKCOLO65FzB78+6OwbhA7LGyjIpuJOH+az1McVU&#10;2xsf6HoMuYgQ9ikqKEKoUyl9VpBB37M1cfRO1hkMUbpcaoe3CDeVHCTJSBosOS4UWNOqoOx8vBgF&#10;k8O33NQZP5Jqv3WT04L+8uVFqU67WXyBCNSE//C7vdMKBqPPIb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k/YxQAAAN0AAAAPAAAAAAAAAAAAAAAAAJgCAABkcnMv&#10;ZG93bnJldi54bWxQSwUGAAAAAAQABAD1AAAAigMAAAAA&#10;" fillcolor="#cae1f8" stroked="f"/>
                  <v:rect id="Rectangle 1079" o:spid="_x0000_s3485"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b8cA&#10;AADdAAAADwAAAGRycy9kb3ducmV2LnhtbESPQWvCQBCF70L/wzKF3nTTIFqim2ALLR6koC0Rb0N2&#10;TJZmZ0N2a+K/dwtCj48373vz1sVoW3Gh3hvHCp5nCQjiymnDtYLvr/fpCwgfkDW2jknBlTwU+cNk&#10;jZl2A+/pcgi1iBD2GSpoQugyKX3VkEU/cx1x9M6utxii7Gupexwi3LYyTZKFtGg4NjTY0VtD1c/h&#10;18Y3xnKebobd8lR/mKN5LT/LqiWlnh7HzQpEoDH8H9/TW60gXSzn8LcmIk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Im/HAAAA3QAAAA8AAAAAAAAAAAAAAAAAmAIAAGRy&#10;cy9kb3ducmV2LnhtbFBLBQYAAAAABAAEAPUAAACMAwAAAAA=&#10;" fillcolor="#cce2f8" stroked="f"/>
                  <v:rect id="Rectangle 1080" o:spid="_x0000_s3486"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IaMgA&#10;AADdAAAADwAAAGRycy9kb3ducmV2LnhtbESPzWrDMBCE74G+g9hCb43slCbBjWISk5SS0kN+Lr0t&#10;1sY2tlbGUmz37atCIcdhZr5hVuloGtFT5yrLCuJpBII4t7riQsHlvH9egnAeWWNjmRT8kIN0/TBZ&#10;YaLtwEfqT74QAcIuQQWl920ipctLMuimtiUO3tV2Bn2QXSF1h0OAm0bOomguDVYcFkpsKSspr083&#10;o6DdLI/D5/t3HR++snxbHXb1y/Wi1NPjuHkD4Wn09/B/+0MrmM0Xr/D3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QhoyAAAAN0AAAAPAAAAAAAAAAAAAAAAAJgCAABk&#10;cnMvZG93bnJldi54bWxQSwUGAAAAAAQABAD1AAAAjQMAAAAA&#10;" fillcolor="#cee3f8" stroked="f"/>
                  <v:rect id="Rectangle 1081" o:spid="_x0000_s3487"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d/cQA&#10;AADdAAAADwAAAGRycy9kb3ducmV2LnhtbESPQWsCMRSE7wX/Q3iCt5rVw1pWo5SCIB602oLXx+Z1&#10;szV5WTZxXf31jSD0OMzMN8xi1TsrOmpD7VnBZJyBIC69rrlS8P21fn0DESKyRuuZFNwowGo5eFlg&#10;of2VD9QdYyUShEOBCkyMTSFlKA05DGPfECfvx7cOY5JtJXWL1wR3Vk6zLJcOa04LBhv6MFSejxen&#10;4LPCTb834bcO99N2V7Lt9mer1GjYv89BROrjf/jZ3mgF03yWw+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Xf3EAAAA3QAAAA8AAAAAAAAAAAAAAAAAmAIAAGRycy9k&#10;b3ducmV2LnhtbFBLBQYAAAAABAAEAPUAAACJAwAAAAA=&#10;" fillcolor="#d0e4f8" stroked="f"/>
                  <v:rect id="Rectangle 1082" o:spid="_x0000_s3488"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mfMgA&#10;AADdAAAADwAAAGRycy9kb3ducmV2LnhtbESPW2vCQBCF34X+h2UKfdONFlRSV9GCF2xFagX1bZqd&#10;JqnZ2ZBdTfz3XaHQx8O5fJzRpDGFuFLlcssKup0IBHFidc6pgv3nvD0E4TyyxsIyKbiRg8n4oTXC&#10;WNuaP+i686kII+xiVJB5X8ZSuiQjg65jS+LgfdvKoA+ySqWusA7jppC9KOpLgzkHQoYlvWaUnHcX&#10;E7jrzdv7/OuWDxf16ed4mC2ft7OlUk+PzfQFhKfG/4f/2iutoNcfDOD+JjwBO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uZ8yAAAAN0AAAAPAAAAAAAAAAAAAAAAAJgCAABk&#10;cnMvZG93bnJldi54bWxQSwUGAAAAAAQABAD1AAAAjQMAAAAA&#10;" fillcolor="#d2e5f9" stroked="f"/>
                  <v:rect id="Rectangle 1083" o:spid="_x0000_s3489"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MQA&#10;AADdAAAADwAAAGRycy9kb3ducmV2LnhtbERPy4rCMBTdC/MP4Q7MTlOr+KhGGQYcXIyC1oXLS3Nt&#10;i81NaWKtfv1kIbg8nPdy3ZlKtNS40rKC4SACQZxZXXKu4JRu+jMQziNrrCyTggc5WK8+ektMtL3z&#10;gdqjz0UIYZeggsL7OpHSZQUZdANbEwfuYhuDPsAml7rBewg3lYyjaCINlhwaCqzpp6DserwZBfvZ&#10;aJydD6N2t322v+lwPE/jv7lSX5/d9wKEp86/xS/3ViuIJ9MwN7w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UDEAAAA3QAAAA8AAAAAAAAAAAAAAAAAmAIAAGRycy9k&#10;b3ducmV2LnhtbFBLBQYAAAAABAAEAPUAAACJAwAAAAA=&#10;" fillcolor="#d5e7f9" stroked="f"/>
                  <v:rect id="Rectangle 1084" o:spid="_x0000_s3490"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fEMYA&#10;AADdAAAADwAAAGRycy9kb3ducmV2LnhtbESPQWvCQBSE74X+h+UVvBTdNIe0RlcpFYsUERpFr4/s&#10;MxuafRuyq0n/fVcoeBxm5htmvhxsI67U+dqxgpdJAoK4dLrmSsFhvx6/gfABWWPjmBT8kofl4vFh&#10;jrl2PX/TtQiViBD2OSowIbS5lL40ZNFPXEscvbPrLIYou0rqDvsIt41MkySTFmuOCwZb+jBU/hQX&#10;qyCYXbL9rHZH0nhabcr++fR1JqVGT8P7DESgIdzD/+2NVpBmr1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qfEMYAAADdAAAADwAAAAAAAAAAAAAAAACYAgAAZHJz&#10;L2Rvd25yZXYueG1sUEsFBgAAAAAEAAQA9QAAAIsDAAAAAA==&#10;" fillcolor="#d7e8fa" stroked="f"/>
                  <v:rect id="Rectangle 1085" o:spid="_x0000_s3491"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278EA&#10;AADdAAAADwAAAGRycy9kb3ducmV2LnhtbERPPW/CMBDdK/EfrEPqVhwYEEoxCBAtCCagA+MpPuKI&#10;+BxsN4R/jwckxqf3PZ13thYt+VA5VjAcZCCIC6crLhX8nX6+JiBCRNZYOyYFDwown/U+pphrd+cD&#10;tcdYihTCIUcFJsYmlzIUhiyGgWuIE3dx3mJM0JdSe7yncFvLUZaNpcWKU4PBhlaGiuvx3yrw9XK9&#10;H54fv+a2Od3abEfLzY6U+ux3i28Qkbr4Fr/cW61gNJ6k/elNeg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b9u/BAAAA3QAAAA8AAAAAAAAAAAAAAAAAmAIAAGRycy9kb3du&#10;cmV2LnhtbFBLBQYAAAAABAAEAPUAAACGAwAAAAA=&#10;" fillcolor="#daeafa" stroked="f"/>
                  <v:rect id="Rectangle 1086" o:spid="_x0000_s3492"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JNMMA&#10;AADdAAAADwAAAGRycy9kb3ducmV2LnhtbESPQWsCMRSE7wX/Q3iCl6LZta3IahQRFK/Vgtfn5rlZ&#10;3LwsSXTXf28KhR6HmfmGWa5724gH+VA7VpBPMhDEpdM1Vwp+TrvxHESIyBobx6TgSQHWq8HbEgvt&#10;Ov6mxzFWIkE4FKjAxNgWUobSkMUwcS1x8q7OW4xJ+kpqj12C20ZOs2wmLdacFgy2tDVU3o53q2CP&#10;H6Y9X97t57b0u69s353yulNqNOw3CxCR+vgf/msftILpbJ7D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1JNMMAAADdAAAADwAAAAAAAAAAAAAAAACYAgAAZHJzL2Rv&#10;d25yZXYueG1sUEsFBgAAAAAEAAQA9QAAAIgDAAAAAA==&#10;" fillcolor="#dcebfa" stroked="f"/>
                  <v:rect id="Rectangle 1087" o:spid="_x0000_s3493"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2usQA&#10;AADdAAAADwAAAGRycy9kb3ducmV2LnhtbESPUUvDQBCE3wv+h2OFvrUXU0hj7LVIQdC+2foDltya&#10;BHN78W6bxv56TxD6OMzMN8xmN7lejRRi59nAwzIDRVx723Fj4OP0sihBRUG22HsmAz8UYbe9m22w&#10;sv7C7zQepVEJwrFCA63IUGkd65YcxqUfiJP36YNDSTI02ga8JLjrdZ5lhXbYcVpocaB9S/XX8ewM&#10;XA/54bEr3+Qaiu+VZD6EsV4bM7+fnp9ACU1yC/+3X62BvChz+HuTn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NrrEAAAA3QAAAA8AAAAAAAAAAAAAAAAAmAIAAGRycy9k&#10;b3ducmV2LnhtbFBLBQYAAAAABAAEAPUAAACJAwAAAAA=&#10;" fillcolor="#dfecfa" stroked="f"/>
                  <v:rect id="Rectangle 1088" o:spid="_x0000_s3494"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rCcQA&#10;AADdAAAADwAAAGRycy9kb3ducmV2LnhtbESP0WrCQBRE3wv+w3IF3+omWm2IboIttOhjrB9wyV6T&#10;YPZuyK4m+ftuoeDjMDNnmH0+mlY8qHeNZQXxMgJBXFrdcKXg8vP1moBwHllja5kUTOQgz2Yve0y1&#10;Hbigx9lXIkDYpaig9r5LpXRlTQbd0nbEwbva3qAPsq+k7nEIcNPKVRRtpcGGw0KNHX3WVN7Od6Mg&#10;+bhy9a3f4+gku8vmbTrFTbFRajEfDzsQnkb/DP+3j1rBapus4e9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qwnEAAAA3QAAAA8AAAAAAAAAAAAAAAAAmAIAAGRycy9k&#10;b3ducmV2LnhtbFBLBQYAAAAABAAEAPUAAACJAwAAAAA=&#10;" fillcolor="#e2eefb" stroked="f"/>
                  <v:rect id="Rectangle 1089" o:spid="_x0000_s3495"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y6McA&#10;AADdAAAADwAAAGRycy9kb3ducmV2LnhtbESPQWvCQBSE7wX/w/KEXopulFZC6ipBCLTQgzVevL1m&#10;Xzex2bdpdqvpv3cFweMwM98wy/VgW3Gi3jeOFcymCQjiyumGjYJ9WUxSED4ga2wdk4J/8rBejR6W&#10;mGl35k867YIREcI+QwV1CF0mpa9qsuinriOO3rfrLYYoeyN1j+cIt62cJ8lCWmw4LtTY0aam6mf3&#10;ZxUcjMzft8cX/PgqTPr7FMyx3G+VehwP+SuIQEO4h2/tN61gvkif4fomPg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8ujHAAAA3QAAAA8AAAAAAAAAAAAAAAAAmAIAAGRy&#10;cy9kb3ducmV2LnhtbFBLBQYAAAAABAAEAPUAAACMAwAAAAA=&#10;" fillcolor="#e5f0fb" stroked="f"/>
                  <v:rect id="Rectangle 1090" o:spid="_x0000_s3496"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tcgA&#10;AADdAAAADwAAAGRycy9kb3ducmV2LnhtbESP3UrDQBSE7wXfYTlC7+ymqbYl7baooIQqlv7Q60P2&#10;NBvMng3ZNYk+vSsIXg4z8w2z2gy2Fh21vnKsYDJOQBAXTldcKjgdn28XIHxA1lg7JgVf5GGzvr5a&#10;YaZdz3vqDqEUEcI+QwUmhCaT0heGLPqxa4ijd3GtxRBlW0rdYh/htpZpksykxYrjgsGGngwVH4dP&#10;q2DXfafv89e7XLvjSz7tt+a8fXtUanQzPCxBBBrCf/ivnWsF6WxxD79v4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q1yAAAAN0AAAAPAAAAAAAAAAAAAAAAAJgCAABk&#10;cnMvZG93bnJldi54bWxQSwUGAAAAAAQABAD1AAAAjQMAAAAA&#10;" fillcolor="#e7f0fb" stroked="f"/>
                  <v:rect id="Rectangle 1091" o:spid="_x0000_s3497"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49cUA&#10;AADdAAAADwAAAGRycy9kb3ducmV2LnhtbESPT4vCMBTE74LfIbwFL7KmVijSNYr4Bz142a6XvT2a&#10;Zxu2eSlN1PrtjSDscZiZ3zCLVW8bcaPOG8cKppMEBHHptOFKwfln/zkH4QOyxsYxKXiQh9VyOFhg&#10;rt2dv+lWhEpECPscFdQhtLmUvqzJop+4ljh6F9dZDFF2ldQd3iPcNjJNkkxaNBwXamxpU1P5V1yt&#10;gmPhxrvTWh4Mm357qdLZ79nOlBp99OsvEIH68B9+t49aQZrNM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fj1xQAAAN0AAAAPAAAAAAAAAAAAAAAAAJgCAABkcnMv&#10;ZG93bnJldi54bWxQSwUGAAAAAAQABAD1AAAAigMAAAAA&#10;" fillcolor="#e8f2fc" stroked="f"/>
                  <v:rect id="Rectangle 1092" o:spid="_x0000_s3498"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2Nr8A&#10;AADdAAAADwAAAGRycy9kb3ducmV2LnhtbESPQYvCMBSE74L/ITzBm6at4IZqFBGEvaoLXh/NMy02&#10;L6WJWv/9RhA8DjPzDbPeDq4VD+pD41lDPs9AEFfeNGw1/J0PMwUiRGSDrWfS8KIA2814tMbS+Ccf&#10;6XGKViQIhxI11DF2pZShqslhmPuOOHlX3zuMSfZWmh6fCe5aWWTZUjpsOC3U2NG+pup2ujsNO7Le&#10;qujyQ5ErbheXxQvVRevpZNitQEQa4jf8af8aDcVS/cD7TX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f3Y2vwAAAN0AAAAPAAAAAAAAAAAAAAAAAJgCAABkcnMvZG93bnJl&#10;di54bWxQSwUGAAAAAAQABAD1AAAAhAMAAAAA&#10;" fillcolor="#ebf3fc" stroked="f"/>
                  <v:rect id="Rectangle 1093" o:spid="_x0000_s3499"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RvcIA&#10;AADdAAAADwAAAGRycy9kb3ducmV2LnhtbERPy4rCMBTdC/5DuIK7MVVQtBpFhIrozMLXwt2lubbF&#10;5qY0UatfbxYDLg/nPVs0phQPql1hWUG/F4EgTq0uOFNwOiY/YxDOI2ssLZOCFzlYzNutGcbaPnlP&#10;j4PPRAhhF6OC3PsqltKlORl0PVsRB+5qa4M+wDqTusZnCDelHETRSBosODTkWNEqp/R2uBsF7H7f&#10;6+Hl9E53kywpXT/589uzUt1Os5yC8NT4r/jfvdEKBqNxmBvehCc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5G9wgAAAN0AAAAPAAAAAAAAAAAAAAAAAJgCAABkcnMvZG93&#10;bnJldi54bWxQSwUGAAAAAAQABAD1AAAAhwMAAAAA&#10;" fillcolor="#edf5fc" stroked="f"/>
                  <v:rect id="Rectangle 1094" o:spid="_x0000_s3500"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N9MYA&#10;AADdAAAADwAAAGRycy9kb3ducmV2LnhtbESPQWsCMRSE74X+h/AK3mp2PSx2NUopFAriQS2l3h6b&#10;52Z187Ik0V399UYo9DjMzDfMfDnYVlzIh8axgnycgSCunG64VvC9+3ydgggRWWPrmBRcKcBy8fw0&#10;x1K7njd02cZaJAiHEhWYGLtSylAZshjGriNO3sF5izFJX0vtsU9w28pJlhXSYsNpwWBHH4aq0/Zs&#10;Ffgec7/+Pd5McV4fhp9Vvu9Nq9ToZXifgYg0xP/wX/tLK5gU0zd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N9MYAAADdAAAADwAAAAAAAAAAAAAAAACYAgAAZHJz&#10;L2Rvd25yZXYueG1sUEsFBgAAAAAEAAQA9QAAAIsDAAAAAA==&#10;" fillcolor="#eff6fd" stroked="f"/>
                  <v:rect id="Rectangle 1095" o:spid="_x0000_s3501"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sUA&#10;AADdAAAADwAAAGRycy9kb3ducmV2LnhtbERPu27CMBTdK/EP1kXqVhwyQJNiELSq1DI14aGOt/Ft&#10;Eoivo9gl4e/rAYnx6LwXq8E04kKdqy0rmE4iEMSF1TWXCva796dnEM4ja2wsk4IrOVgtRw8LTLXt&#10;OaNL7ksRQtilqKDyvk2ldEVFBt3EtsSB+7WdQR9gV0rdYR/CTSPjKJpJgzWHhgpbeq2oOOd/RsFX&#10;8rnNz9fN989pm0WH/O0453ms1ON4WL+A8DT4u/jm/tAK4lk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w2axQAAAN0AAAAPAAAAAAAAAAAAAAAAAJgCAABkcnMv&#10;ZG93bnJldi54bWxQSwUGAAAAAAQABAD1AAAAigMAAAAA&#10;" fillcolor="#f1f7fd" stroked="f"/>
                  <v:rect id="Rectangle 1096" o:spid="_x0000_s3502"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hD8YA&#10;AADdAAAADwAAAGRycy9kb3ducmV2LnhtbESPQWvCQBSE74X+h+UVvNVNPMQaXSUIlupBaswPeGRf&#10;k2D2bZrdxPTfd4VCj8PMfMNsdpNpxUi9aywriOcRCOLS6oYrBcX18PoGwnlkja1lUvBDDnbb56cN&#10;ptre+UJj7isRIOxSVFB736VSurImg25uO+LgfdneoA+yr6Tu8R7gppWLKEqkwYbDQo0d7Wsqb/lg&#10;FGTRe/mtl0OR3S7T0Z/i4XN/OCs1e5myNQhPk/8P/7U/tIJFsorh8S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hD8YAAADdAAAADwAAAAAAAAAAAAAAAACYAgAAZHJz&#10;L2Rvd25yZXYueG1sUEsFBgAAAAAEAAQA9QAAAIsDAAAAAA==&#10;" fillcolor="#f3f8fd" stroked="f"/>
                  <v:rect id="Rectangle 1097" o:spid="_x0000_s3503"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mfMQA&#10;AADdAAAADwAAAGRycy9kb3ducmV2LnhtbESPQWsCMRSE74X+h/AEbzXrHsRujSKCxYsVre35uXlu&#10;FjcvSxLd7b83gtDjMDPfMLNFbxtxIx9qxwrGowwEcel0zZWC4/f6bQoiRGSNjWNS8EcBFvPXlxkW&#10;2nW8p9shViJBOBSowMTYFlKG0pDFMHItcfLOzluMSfpKao9dgttG5lk2kRZrTgsGW1oZKi+Hq1Ww&#10;/T2dnAtk4rHbrezX+ux/PqVSw0G//AARqY//4Wd7oxXkk/ccHm/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pnzEAAAA3QAAAA8AAAAAAAAAAAAAAAAAmAIAAGRycy9k&#10;b3ducmV2LnhtbFBLBQYAAAAABAAEAPUAAACJAwAAAAA=&#10;" fillcolor="#f5f9fe" stroked="f"/>
                  <v:rect id="Rectangle 1098" o:spid="_x0000_s3504"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OGcYA&#10;AADdAAAADwAAAGRycy9kb3ducmV2LnhtbESPQWvCQBSE70L/w/KE3nSjaaWNrlKVQi4BtQo9PrLP&#10;JCT7NmS3Gv313ULB4zDzzTCLVW8acaHOVZYVTMYRCOLc6ooLBcevz9EbCOeRNTaWScGNHKyWT4MF&#10;JtpeeU+Xgy9EKGGXoILS+zaR0uUlGXRj2xIH72w7gz7IrpC6w2soN42cRtFMGqw4LJTY0qakvD78&#10;GAXT3fdrfNqadVqn2md1nG1f7plSz8P+Yw7CU+8f4X861YGbv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iOGcYAAADdAAAADwAAAAAAAAAAAAAAAACYAgAAZHJz&#10;L2Rvd25yZXYueG1sUEsFBgAAAAAEAAQA9QAAAIsDAAAAAA==&#10;" fillcolor="#f7fafe" stroked="f"/>
                  <v:rect id="Rectangle 1099" o:spid="_x0000_s3505"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8I8UA&#10;AADdAAAADwAAAGRycy9kb3ducmV2LnhtbESPQYvCMBSE7wv+h/CEvSyaKkvRahRRBJE9rFX0+mie&#10;bbF5KU209d9vBGGPw8x8w8yXnanEgxpXWlYwGkYgiDOrS84VnI7bwQSE88gaK8uk4EkOlovexxwT&#10;bVs+0CP1uQgQdgkqKLyvEyldVpBBN7Q1cfCutjHog2xyqRtsA9xUchxFsTRYclgosKZ1QdktvRsF&#10;l+ct3v1k7X61ofJ61l857tNfpT773WoGwlPn/8Pv9k4rGMfTb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nwjxQAAAN0AAAAPAAAAAAAAAAAAAAAAAJgCAABkcnMv&#10;ZG93bnJldi54bWxQSwUGAAAAAAQABAD1AAAAigMAAAAA&#10;" fillcolor="#f9fbfe" stroked="f"/>
                  <v:rect id="Rectangle 1100" o:spid="_x0000_s3506"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Wf8QA&#10;AADdAAAADwAAAGRycy9kb3ducmV2LnhtbESPUWvCQBCE3wv9D8cWfKuXCtqaekqpCAGloO0PWHJr&#10;LpjbC7ltTP69Vyj4OMzMN8xqM/hG9dTFOrCBl2kGirgMtubKwM/37vkNVBRki01gMjBShM368WGF&#10;uQ1XPlJ/kkolCMccDTiRNtc6lo48xmloiZN3Dp1HSbKrtO3wmuC+0bMsW2iPNacFhy19Oiovp19v&#10;oC3HrZNxqXVfNF/9QV6LGvfGTJ6Gj3dQQoPcw//twhqYLZZz+HuTn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Vn/EAAAA3QAAAA8AAAAAAAAAAAAAAAAAmAIAAGRycy9k&#10;b3ducmV2LnhtbFBLBQYAAAAABAAEAPUAAACJAwAAAAA=&#10;" fillcolor="#fbfdfe" stroked="f"/>
                  <v:rect id="Rectangle 1101" o:spid="_x0000_s3507"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KnMUA&#10;AADdAAAADwAAAGRycy9kb3ducmV2LnhtbESPQWvCQBSE74L/YXkFb7oxh1BTVymCxZvU9qC3Z/aZ&#10;pMm+TXfXmPrru4WCx2FmvmGW68G0oifna8sK5rMEBHFhdc2lgs+P7fQZhA/IGlvLpOCHPKxX49ES&#10;c21v/E79IZQiQtjnqKAKocul9EVFBv3MdsTRu1hnMETpSqkd3iLctDJNkkwarDkuVNjRpqKiOVyN&#10;AvpO/Fu7D8Xxcp6f3L25Nxv+UmryNLy+gAg0hEf4v73TCtJsk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QqcxQAAAN0AAAAPAAAAAAAAAAAAAAAAAJgCAABkcnMv&#10;ZG93bnJldi54bWxQSwUGAAAAAAQABAD1AAAAigMAAAAA&#10;" fillcolor="#fdfeff" stroked="f"/>
                  <v:rect id="Rectangle 1102" o:spid="_x0000_s3508"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1UcYA&#10;AADdAAAADwAAAGRycy9kb3ducmV2LnhtbESPT2sCMRTE74LfITyht5po2627NYoIQqHtoWvB62Pz&#10;9g/dvKybqOu3N4WCx2FmfsMs14NtxZl63zjWMJsqEMSFMw1XGn72u8cFCB+QDbaOScOVPKxX49ES&#10;M+Mu/E3nPFQiQthnqKEOocuk9EVNFv3UdcTRK11vMUTZV9L0eIlw28q5Uom02HBcqLGjbU3Fb36y&#10;GjB5Nsev8ulz/3FKMK0GtXs5KK0fJsPmDUSgIdzD/+13o2GepK/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1UcYAAADdAAAADwAAAAAAAAAAAAAAAACYAgAAZHJz&#10;L2Rvd25yZXYueG1sUEsFBgAAAAAEAAQA9QAAAIsDAAAAAA==&#10;" stroked="f"/>
                  <v:rect id="Rectangle 1103" o:spid="_x0000_s3509"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7dcIA&#10;AADdAAAADwAAAGRycy9kb3ducmV2LnhtbERPu27CMBTdK/EP1kViKw4MiIYYhJBadaugHdrtEt88&#10;SHyd2m4S+Pp6QGI8Ou9sN5pW9OR8bVnBYp6AIM6trrlU8PX5+rwG4QOyxtYyKbiSh9128pRhqu3A&#10;R+pPoRQxhH2KCqoQulRKn1dk0M9tRxy5wjqDIUJXSu1wiOGmlcskWUmDNceGCjs6VJQ3pz+jgH4T&#10;/9Z+hPy7OC9+3K25NQe+KDWbjvsNiEBjeIjv7netYLl6iXPj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jt1wgAAAN0AAAAPAAAAAAAAAAAAAAAAAJgCAABkcnMvZG93&#10;bnJldi54bWxQSwUGAAAAAAQABAD1AAAAhwMAAAAA&#10;" fillcolor="#fdfeff" stroked="f"/>
                  <v:rect id="Rectangle 1104" o:spid="_x0000_s3510"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cesQA&#10;AADdAAAADwAAAGRycy9kb3ducmV2LnhtbESPUWvCQBCE3wv9D8cW+lYv9cE2qadIpRCwCFV/wJLb&#10;5oK5vZBbY/LvvYLQx2FmvmGW69G3aqA+NoENvM4yUMRVsA3XBk7Hr5d3UFGQLbaBycBEEdarx4cl&#10;FjZc+YeGg9QqQTgWaMCJdIXWsXLkMc5CR5y839B7lCT7WtserwnuWz3PsoX22HBacNjRp6PqfLh4&#10;A101bZ1MudZD2e6Hb3krG9wZ8/w0bj5ACY3yH763S2tgvshz+HuTn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XHrEAAAA3QAAAA8AAAAAAAAAAAAAAAAAmAIAAGRycy9k&#10;b3ducmV2LnhtbFBLBQYAAAAABAAEAPUAAACJAwAAAAA=&#10;" fillcolor="#fbfdfe" stroked="f"/>
                  <v:rect id="Rectangle 1105" o:spid="_x0000_s3511"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Cz8QA&#10;AADdAAAADwAAAGRycy9kb3ducmV2LnhtbERPz2vCMBS+D/Y/hDfwIjaZjrl1Rhmi4MTDrGOw26N5&#10;a8qal9LE2v33y0HY8eP7vVgNrhE9daH2rOE+UyCIS29qrjR8nLaTJxAhIhtsPJOGXwqwWt7eLDA3&#10;/sJH6otYiRTCIUcNNsY2lzKUlhyGzLfEifv2ncOYYFdJ0+ElhbtGTpV6lA5rTg0WW1pbKn+Ks9Ow&#10;L2bq6/3A1ryZfmw/y+ftw8ZoPbobXl9ARBriv/jq3hkN07lK+9O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As/EAAAA3QAAAA8AAAAAAAAAAAAAAAAAmAIAAGRycy9k&#10;b3ducmV2LnhtbFBLBQYAAAAABAAEAPUAAACJAwAAAAA=&#10;" fillcolor="#f9fcfe" stroked="f"/>
                  <v:rect id="Rectangle 1106" o:spid="_x0000_s3512"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SmcUA&#10;AADdAAAADwAAAGRycy9kb3ducmV2LnhtbESPQWsCMRSE74L/ITyhN01caCurUaS0IPRQ3Or9uXnu&#10;rm5etknqbv99IxR6HGbmG2a1GWwrbuRD41jDfKZAEJfONFxpOHy+TRcgQkQ22DomDT8UYLMej1aY&#10;G9fznm5FrESCcMhRQx1jl0sZyposhpnriJN3dt5iTNJX0njsE9y2MlPqSVpsOC3U2NFLTeW1+LYa&#10;Lq87rz6ywmWPxeEYTv3ia/teav0wGbZLEJGG+B/+a++MhuxZzeH+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JKZxQAAAN0AAAAPAAAAAAAAAAAAAAAAAJgCAABkcnMv&#10;ZG93bnJldi54bWxQSwUGAAAAAAQABAD1AAAAigMAAAAA&#10;" fillcolor="#f7fbfe" stroked="f"/>
                  <v:rect id="Rectangle 1107" o:spid="_x0000_s3513"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8ZsQA&#10;AADdAAAADwAAAGRycy9kb3ducmV2LnhtbESPT2sCMRTE7wW/Q3iCt5p1D7asRhFB8WJL/Xd+bp6b&#10;xc3LkkR3++2bQqHHYWZ+w8yXvW3Ek3yoHSuYjDMQxKXTNVcKTsfN6zuIEJE1No5JwTcFWC4GL3Ms&#10;tOv4i56HWIkE4VCgAhNjW0gZSkMWw9i1xMm7OW8xJukrqT12CW4bmWfZVFqsOS0YbGltqLwfHlbB&#10;/nK9OhfIxFP3ubYfm5s/b6VSo2G/moGI1Mf/8F97pxXkb1kOv2/SE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PGbEAAAA3QAAAA8AAAAAAAAAAAAAAAAAmAIAAGRycy9k&#10;b3ducmV2LnhtbFBLBQYAAAAABAAEAPUAAACJAwAAAAA=&#10;" fillcolor="#f5f9fe" stroked="f"/>
                  <v:rect id="Rectangle 1108" o:spid="_x0000_s3514"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A+cUA&#10;AADdAAAADwAAAGRycy9kb3ducmV2LnhtbESP3YrCMBSE7xd8h3AE79ZEBZVqlCK4rHsh688DHJpj&#10;W2xOapNqffuNIOzlMDPfMMt1Zytxp8aXjjWMhgoEceZMybmG82n7OQfhA7LByjFpeJKH9ar3scTE&#10;uAcf6H4MuYgQ9glqKEKoEyl9VpBFP3Q1cfQurrEYomxyaRp8RLit5FipqbRYclwosKZNQdn12FoN&#10;qfrKbmbWntProduFn1H7u9nutR70u3QBIlAX/sPv9rfRMJ6pCb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ED5xQAAAN0AAAAPAAAAAAAAAAAAAAAAAJgCAABkcnMv&#10;ZG93bnJldi54bWxQSwUGAAAAAAQABAD1AAAAigMAAAAA&#10;" fillcolor="#f3f8fd" stroked="f"/>
                  <v:rect id="Rectangle 1109" o:spid="_x0000_s3515"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Rg8gA&#10;AADdAAAADwAAAGRycy9kb3ducmV2LnhtbESPT2vCQBTE70K/w/IKvemuQUwbXaUqheqppn/o8Zl9&#10;JqnZtyG71fjtu4VCj8PM/IaZL3vbiDN1vnasYTxSIIgLZ2ouNby9Pg3vQfiAbLBxTBqu5GG5uBnM&#10;MTPuwns656EUEcI+Qw1VCG0mpS8qsuhHriWO3tF1FkOUXSlNh5cIt41MlJpKizXHhQpbWldUnPJv&#10;q+HlYbvLT9fV5+Frt1fv+eYj5TTR+u62f5yBCNSH//Bf+9loSFI1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5GDyAAAAN0AAAAPAAAAAAAAAAAAAAAAAJgCAABk&#10;cnMvZG93bnJldi54bWxQSwUGAAAAAAQABAD1AAAAjQMAAAAA&#10;" fillcolor="#f1f7fd" stroked="f"/>
                  <v:rect id="Rectangle 1110" o:spid="_x0000_s3516"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LNsYA&#10;AADdAAAADwAAAGRycy9kb3ducmV2LnhtbESPQWsCMRSE70L/Q3hCb93sCrVlaxQpCELxUC2lvT02&#10;z83q5mVJorvtrzeC4HGYmW+Y2WKwrTiTD41jBUWWgyCunG64VvC1Wz29gggRWWPrmBT8UYDF/GE0&#10;w1K7nj/pvI21SBAOJSowMXallKEyZDFkriNO3t55izFJX0vtsU9w28pJnk+lxYbTgsGO3g1Vx+3J&#10;KvA9Fn7zc/g309NmP3x/FL+9aZV6HA/LNxCRhngP39prrWDykj/D9U1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pLNsYAAADdAAAADwAAAAAAAAAAAAAAAACYAgAAZHJz&#10;L2Rvd25yZXYueG1sUEsFBgAAAAAEAAQA9QAAAIsDAAAAAA==&#10;" fillcolor="#eff6fd" stroked="f"/>
                  <v:rect id="Rectangle 1111" o:spid="_x0000_s3517"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sk8YA&#10;AADdAAAADwAAAGRycy9kb3ducmV2LnhtbESPT4vCMBTE7wt+h/AEb2uqoKvVKCJUllUP/jt4ezTP&#10;tti8lCZq9dObhYU9DjPzG2Y6b0wp7lS7wrKCXjcCQZxaXXCm4HhIPkcgnEfWWFomBU9yMJ+1PqYY&#10;a/vgHd33PhMBwi5GBbn3VSylS3My6Lq2Ig7exdYGfZB1JnWNjwA3pexH0VAaLDgs5FjRMqf0ur8Z&#10;Bew2r9XgfHyl63GWlK6XbP3PSalOu1lMQHhq/H/4r/2tFfS/oiH8vglPQM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Ksk8YAAADdAAAADwAAAAAAAAAAAAAAAACYAgAAZHJz&#10;L2Rvd25yZXYueG1sUEsFBgAAAAAEAAQA9QAAAIsDAAAAAA==&#10;" fillcolor="#edf5fc" stroked="f"/>
                  <v:rect id="Rectangle 1112" o:spid="_x0000_s3518"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68b4A&#10;AADdAAAADwAAAGRycy9kb3ducmV2LnhtbESPzQrCMBCE74LvEFbwpmkraKlGEUHw6g94XZo1LTab&#10;0kStb28EweMwM98wq01vG/GkzteOFaTTBARx6XTNRsHlvJ/kIHxA1tg4JgVv8rBZDwcrLLR78ZGe&#10;p2BEhLAvUEEVQltI6cuKLPqpa4mjd3OdxRBlZ6Tu8BXhtpFZksylxZrjQoUt7Soq76eHVbAl40we&#10;bLrP0pyb2XX2xvyq1HjUb5cgAvXhH/61D1pBtkgW8H0Tn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NevG+AAAA3QAAAA8AAAAAAAAAAAAAAAAAmAIAAGRycy9kb3ducmV2&#10;LnhtbFBLBQYAAAAABAAEAPUAAACDAwAAAAA=&#10;" fillcolor="#ebf3fc" stroked="f"/>
                  <v:rect id="Rectangle 1113" o:spid="_x0000_s3519"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PUMMA&#10;AADdAAAADwAAAGRycy9kb3ducmV2LnhtbERPy4rCMBTdC/5DuMJsRFMd8VGNMgiCC8EZFdHdpbm2&#10;xeamNLF2/t4sBJeH816sGlOImiqXW1Yw6EcgiBOrc04VnI6b3hSE88gaC8uk4J8crJbt1gJjbZ/8&#10;R/XBpyKEsItRQeZ9GUvpkowMur4tiQN3s5VBH2CVSl3hM4SbQg6jaCwN5hwaMixpnVFyPzyMgt+r&#10;69r18fI9qjf7XXnpzug80kp9dZqfOQhPjf+I3+6tVjCcRGFueB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ZPUMMAAADdAAAADwAAAAAAAAAAAAAAAACYAgAAZHJzL2Rv&#10;d25yZXYueG1sUEsFBgAAAAAEAAQA9QAAAIgDAAAAAA==&#10;" fillcolor="#e9f3fc" stroked="f"/>
                  <v:rect id="Rectangle 1114" o:spid="_x0000_s3520"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sdMgA&#10;AADdAAAADwAAAGRycy9kb3ducmV2LnhtbESPQUvDQBSE74L/YXmCF2k3DaI17bYUUUl7s6nY4zP7&#10;moRm34bdbZP++64geBxm5htmvhxMK87kfGNZwWScgCAurW64UrAr3kdTED4ga2wtk4ILeVgubm/m&#10;mGnb8yedt6ESEcI+QwV1CF0mpS9rMujHtiOO3sE6gyFKV0ntsI9w08o0SZ6kwYbjQo0dvdZUHrcn&#10;o+B78+hORb7+WT+kX/3qrdh/7PK9Uvd3w2oGItAQ/sN/7VwrSJ+TF/h9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ix0yAAAAN0AAAAPAAAAAAAAAAAAAAAAAJgCAABk&#10;cnMvZG93bnJldi54bWxQSwUGAAAAAAQABAD1AAAAjQMAAAAA&#10;" fillcolor="#e8f1fb" stroked="f"/>
                  <v:rect id="Rectangle 1115" o:spid="_x0000_s3521"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u8cMA&#10;AADdAAAADwAAAGRycy9kb3ducmV2LnhtbERPTYvCMBC9C/sfwgh7EU0VdKUaRRYEBQ9qvextbMa0&#10;2kxqk9X67zeHBY+P9z1ftrYSD2p86VjBcJCAIM6dLtkoOGXr/hSED8gaK8ek4EUelouPzhxT7Z58&#10;oMcxGBFD2KeooAihTqX0eUEW/cDVxJG7uMZiiLAxUjf4jOG2kqMkmUiLJceGAmv6Lii/HX+tgh8j&#10;V9v9dYy789pM771grtlpr9Rnt13NQARqw1v8795oBaOvYdwf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Vu8cMAAADdAAAADwAAAAAAAAAAAAAAAACYAgAAZHJzL2Rv&#10;d25yZXYueG1sUEsFBgAAAAAEAAQA9QAAAIgDAAAAAA==&#10;" fillcolor="#e5f0fb" stroked="f"/>
                  <v:rect id="Rectangle 1116" o:spid="_x0000_s3522"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NVsIA&#10;AADdAAAADwAAAGRycy9kb3ducmV2LnhtbESPT0vDQBDF74LfYZmCN7vZHKrEbkspCIJeGu19yE6z&#10;wexsyE6T9Nu7guDx8f78eNv9Eno10Zi6yBbMugBF3ETXcWvh6/P18RlUEmSHfWSycKME+9393RYr&#10;F2c+0VRLq/IIpwoteJGh0jo1ngKmdRyIs3eJY0DJcmy1G3HO46HXZVFsdMCOM8HjQEdPzXd9DZnr&#10;a1OX5fvlY6aDyO103kxXY+3Dajm8gBJa5D/8135zFsonY+D3TX4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U1WwgAAAN0AAAAPAAAAAAAAAAAAAAAAAJgCAABkcnMvZG93&#10;bnJldi54bWxQSwUGAAAAAAQABAD1AAAAhwMAAAAA&#10;" fillcolor="#e3effb" stroked="f"/>
                  <v:rect id="Rectangle 1117" o:spid="_x0000_s3523"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vJMYA&#10;AADdAAAADwAAAGRycy9kb3ducmV2LnhtbESPzWrDMBCE74G+g9hCb4kcH9rUjWxCoCGHXJqYQG+L&#10;tf5ppJWxZMd9+6pQ6HGYmW+YbTFbIyYafOdYwXqVgCCunO64UVBe3pcbED4gazSOScE3eSjyh8UW&#10;M+3u/EHTOTQiQthnqKANoc+k9FVLFv3K9cTRq91gMUQ5NFIPeI9wa2SaJM/SYsdxocWe9i1Vt/No&#10;FZiDL6/mdSwPp6/P474O03iaa6WeHufdG4hAc/gP/7WPWkH6sk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vJMYAAADdAAAADwAAAAAAAAAAAAAAAACYAgAAZHJz&#10;L2Rvd25yZXYueG1sUEsFBgAAAAAEAAQA9QAAAIsDAAAAAA==&#10;" fillcolor="#e0edfb" stroked="f"/>
                  <v:rect id="Rectangle 1118" o:spid="_x0000_s3524"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HwcYA&#10;AADdAAAADwAAAGRycy9kb3ducmV2LnhtbESPQWvCQBSE74L/YXlCb7rRgrWpq0hKRZAeauvB2yP7&#10;mg1m34bsmsR/7wqCx2FmvmGW695WoqXGl44VTCcJCOLc6ZILBX+/X+MFCB+QNVaOScGVPKxXw8ES&#10;U+06/qH2EAoRIexTVGBCqFMpfW7Iop+4mjh6/66xGKJsCqkb7CLcVnKWJHNpseS4YLCmzFB+Plys&#10;guwyP74n267dnzL/ufjOtJF7rdTLqN98gAjUh2f40d5pBbO36Sv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1HwcYAAADdAAAADwAAAAAAAAAAAAAAAACYAgAAZHJz&#10;L2Rvd25yZXYueG1sUEsFBgAAAAAEAAQA9QAAAIsDAAAAAA==&#10;" fillcolor="#ddebfa" stroked="f"/>
                  <v:rect id="Rectangle 1119" o:spid="_x0000_s3525"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q9sYA&#10;AADdAAAADwAAAGRycy9kb3ducmV2LnhtbESPQWsCMRSE74X+h/AKvWl2pdSyGkVLW4ueqh48PjbP&#10;zeLmZU3Sdf33jSD0OMzMN8x03ttGdORD7VhBPsxAEJdO11wp2O8+B28gQkTW2DgmBVcKMJ89Pkyx&#10;0O7CP9RtYyUShEOBCkyMbSFlKA1ZDEPXEifv6LzFmKSvpPZ4SXDbyFGWvUqLNacFgy29GypP21+r&#10;wDfLj01+uH6Z82p37rI1LVdrUur5qV9MQETq43/43v7WCkbj/AVu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tq9sYAAADdAAAADwAAAAAAAAAAAAAAAACYAgAAZHJz&#10;L2Rvd25yZXYueG1sUEsFBgAAAAAEAAQA9QAAAIsDAAAAAA==&#10;" fillcolor="#daeafa" stroked="f"/>
                  <v:rect id="Rectangle 1120" o:spid="_x0000_s3526"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KcIA&#10;AADdAAAADwAAAGRycy9kb3ducmV2LnhtbERPW2vCMBR+H/gfwhF8m6mXqVTTIgNh7G3VBx8PzbGt&#10;NichybTbr18Ggz1+fPddOZhe3MmHzrKC2TQDQVxb3XGj4HQ8PG9AhIissbdMCr4oQFmMnnaYa/vg&#10;D7pXsREphEOOCtoYXS5lqFsyGKbWESfuYr3BmKBvpPb4SOGml/MsW0mDHaeGFh29tlTfqk+joLpK&#10;c2bXbdbvxi/dol4sv9M8NRkP+y2ISEP8F/+537SC+Xr2Ar9v0hO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6QpwgAAAN0AAAAPAAAAAAAAAAAAAAAAAJgCAABkcnMvZG93&#10;bnJldi54bWxQSwUGAAAAAAQABAD1AAAAhwMAAAAA&#10;" fillcolor="#d8e9fa" stroked="f"/>
                  <v:rect id="Rectangle 1121" o:spid="_x0000_s3527"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ylMgA&#10;AADdAAAADwAAAGRycy9kb3ducmV2LnhtbESPT2vCQBTE7wW/w/IEb3WTKP5JXUUKigcraHro8ZF9&#10;TYLZtyG7jbGfvisUPA4z8xtmtelNLTpqXWVZQTyOQBDnVldcKPjMdq8LEM4ja6wtk4I7OdisBy8r&#10;TLW98Zm6iy9EgLBLUUHpfZNK6fKSDLqxbYiD921bgz7ItpC6xVuAm1omUTSTBisOCyU29F5Sfr38&#10;GAWnxWSaf50n3cfht9tn8XSZJcelUqNhv30D4an3z/B/+6AVJPN4Bo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zKUyAAAAN0AAAAPAAAAAAAAAAAAAAAAAJgCAABk&#10;cnMvZG93bnJldi54bWxQSwUGAAAAAAQABAD1AAAAjQMAAAAA&#10;" fillcolor="#d5e7f9" stroked="f"/>
                  <v:rect id="Rectangle 1122" o:spid="_x0000_s3528"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j3McA&#10;AADdAAAADwAAAGRycy9kb3ducmV2LnhtbESPQWvCQBSE74X+h+UVvNVNhGpIXUMpbdEiSKzg9ZF9&#10;JsHs25jdmPjvu4WCx2FmvmGW2WgacaXO1ZYVxNMIBHFhdc2lgsPP53MCwnlkjY1lUnAjB9nq8WGJ&#10;qbYD53Td+1IECLsUFVTet6mUrqjIoJvaljh4J9sZ9EF2pdQdDgFuGjmLork0WHNYqLCl94qK8743&#10;Co6XYut2L5f+Nn7I/PDVb7+Pm0SpydP49grC0+jv4f/2WiuYLeIF/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2Y9zHAAAA3QAAAA8AAAAAAAAAAAAAAAAAmAIAAGRy&#10;cy9kb3ducmV2LnhtbFBLBQYAAAAABAAEAPUAAACMAwAAAAA=&#10;" fillcolor="#d3e6f9" stroked="f"/>
                  <v:rect id="Rectangle 1123" o:spid="_x0000_s3529"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sd8IA&#10;AADdAAAADwAAAGRycy9kb3ducmV2LnhtbERPz2vCMBS+D/wfwhO8DE1rYUo1igyEXYTq5v3RPNNq&#10;81Ka1Nb/fjkMdvz4fm/3o23EkzpfO1aQLhIQxKXTNRsFP9/H+RqED8gaG8ek4EUe9rvJ2xZz7QY+&#10;0/MSjIgh7HNUUIXQ5lL6siKLfuFa4sjdXGcxRNgZqTscYrht5DJJPqTFmmNDhS19VlQ+Lr1VkFyL&#10;Y/F+ep1XfZb6rC/MPTODUrPpeNiACDSGf/Gf+0srWK7SODe+i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Kx3wgAAAN0AAAAPAAAAAAAAAAAAAAAAAJgCAABkcnMvZG93&#10;bnJldi54bWxQSwUGAAAAAAQABAD1AAAAhwMAAAAA&#10;" fillcolor="#d1e5f9" stroked="f"/>
                  <v:rect id="Rectangle 1124" o:spid="_x0000_s3530"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oUMcA&#10;AADdAAAADwAAAGRycy9kb3ducmV2LnhtbESPQWvCQBSE74X+h+UJvekmCjZGV7FiiygetF56e2Sf&#10;SUj2bchuTfz3bkHocZiZb5jFqje1uFHrSssK4lEEgjizuuRcweX7c5iAcB5ZY22ZFNzJwWr5+rLA&#10;VNuOT3Q7+1wECLsUFRTeN6mULivIoBvZhjh4V9sa9EG2udQtdgFuajmOoqk0WHJYKLChTUFZdf41&#10;Cpp1cuoOXz9VvD9uso9yv60m14tSb4N+PQfhqff/4Wd7pxWM3+MZ/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26FDHAAAA3QAAAA8AAAAAAAAAAAAAAAAAmAIAAGRy&#10;cy9kb3ducmV2LnhtbFBLBQYAAAAABAAEAPUAAACMAwAAAAA=&#10;" fillcolor="#cee3f8" stroked="f"/>
                  <v:rect id="Rectangle 1125" o:spid="_x0000_s3531"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E7MYA&#10;AADdAAAADwAAAGRycy9kb3ducmV2LnhtbESPwWrCQBCG70LfYZmCN900lFqiq9hCiwcRqiWltyE7&#10;JkuzsyG7NfHtOwehx+Gf/5tvVpvRt+pCfXSBDTzMM1DEVbCOawOfp7fZM6iYkC22gcnAlSJs1neT&#10;FRY2DPxBl2OqlUA4FmigSakrtI5VQx7jPHTEkp1D7zHJ2Nfa9jgI3Lc6z7In7dGxXGiwo9eGqp/j&#10;rxeNsXzMt8N+8V2/uy/3Uh7KqiVjpvfjdgkq0Zj+l2/tnTWQL3Lxl28EAX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kE7MYAAADdAAAADwAAAAAAAAAAAAAAAACYAgAAZHJz&#10;L2Rvd25yZXYueG1sUEsFBgAAAAAEAAQA9QAAAIsDAAAAAA==&#10;" fillcolor="#cce2f8" stroked="f"/>
                  <v:rect id="Rectangle 1126" o:spid="_x0000_s3532"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tMYA&#10;AADdAAAADwAAAGRycy9kb3ducmV2LnhtbESPQWvCQBSE70L/w/KE3nSTHFpNXUMq2JYeBG3p+ZF9&#10;JsHs27C70bS/visIHoeZ+YZZFaPpxJmcby0rSOcJCOLK6pZrBd9f29kChA/IGjvLpOCXPBTrh8kK&#10;c20vvKfzIdQiQtjnqKAJoc+l9FVDBv3c9sTRO1pnMETpaqkdXiLcdDJLkidpsOW40GBPm4aq02Ew&#10;Cpb7T/nWV/yXdLt3tzyW9FO/Dko9TsfyBUSgMdzDt/aHVpA9Zyl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UtMYAAADdAAAADwAAAAAAAAAAAAAAAACYAgAAZHJz&#10;L2Rvd25yZXYueG1sUEsFBgAAAAAEAAQA9QAAAIsDAAAAAA==&#10;" fillcolor="#cae1f8" stroked="f"/>
                  <v:rect id="Rectangle 1127" o:spid="_x0000_s3533"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T+sQA&#10;AADdAAAADwAAAGRycy9kb3ducmV2LnhtbESPQWvCQBSE74X+h+UVvNVNc4iauooUCoK9GP0Bz+xr&#10;Epp9L+yuGv31XaHQ4zAz3zDL9eh6dSEfOmEDb9MMFHEttuPGwPHw+ToHFSKyxV6YDNwowHr1/LTE&#10;0sqV93SpYqMShEOJBtoYh1LrULfkMExlIE7et3iHMUnfaOvxmuCu13mWFdphx2mhxYE+Wqp/qrMz&#10;cFocO8mKk/hNJcXwdZ7d77QzZvIybt5BRRrjf/ivvbUG8lmew+N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E/rEAAAA3QAAAA8AAAAAAAAAAAAAAAAAmAIAAGRycy9k&#10;b3ducmV2LnhtbFBLBQYAAAAABAAEAPUAAACJAwAAAAA=&#10;" fillcolor="#c8e0f8" stroked="f"/>
                  <v:rect id="Rectangle 1128" o:spid="_x0000_s3534"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cYA&#10;AADdAAAADwAAAGRycy9kb3ducmV2LnhtbESP0WrCQBRE3wv+w3KFvhTdGKFKdBUtVUL7IEY/4JK9&#10;JsHs3ZBdTerXu4VCH4eZOcMs172pxZ1aV1lWMBlHIIhzqysuFJxPu9EchPPIGmvLpOCHHKxXg5cl&#10;Jtp2fKR75gsRIOwSVFB63yRSurwkg25sG+LgXWxr0AfZFlK32AW4qWUcRe/SYMVhocSGPkrKr9nN&#10;KEibQ3rwX3ihWef2u+/P22ObvSn1Ouw3CxCeev8f/munWkE8i6fw+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rcYAAADdAAAADwAAAAAAAAAAAAAAAACYAgAAZHJz&#10;L2Rvd25yZXYueG1sUEsFBgAAAAAEAAQA9QAAAIsDAAAAAA==&#10;" fillcolor="#c6dff8" stroked="f"/>
                  <v:rect id="Rectangle 1129" o:spid="_x0000_s3535"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wqMQA&#10;AADdAAAADwAAAGRycy9kb3ducmV2LnhtbESPQUvEMBSE74L/ITzBm5taipa6aRFRWPTkdmE9Ppq3&#10;SdnmpSZxt/57Iwgeh5n5hll3i5vEiUIcPSu4XRUgiAevRzYKdv3LTQ0iJmSNk2dS8E0RuvbyYo2N&#10;9md+p9M2GZEhHBtUYFOaGynjYMlhXPmZOHsHHxymLIOROuA5w90ky6K4kw5HzgsWZ3qyNBy3X07B&#10;54e1dU1DP6ZKV8+vwWze9kap66vl8QFEoiX9h//aG62gvC8r+H2Tn4B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MKjEAAAA3QAAAA8AAAAAAAAAAAAAAAAAmAIAAGRycy9k&#10;b3ducmV2LnhtbFBLBQYAAAAABAAEAPUAAACJAwAAAAA=&#10;" fillcolor="#c4dff7" stroked="f"/>
                  <v:rect id="Rectangle 1130" o:spid="_x0000_s3536"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mAMYA&#10;AADdAAAADwAAAGRycy9kb3ducmV2LnhtbESP0WrCQBRE3wv+w3KFvohuDNRImo2oIC0VhNp+wG32&#10;Nonu3g3ZraZ/3xWEPg4zc4YpVoM14kK9bx0rmM8SEMSV0y3XCj4/dtMlCB+QNRrHpOCXPKzK0UOB&#10;uXZXfqfLMdQiQtjnqKAJocul9FVDFv3MdcTR+3a9xRBlX0vd4zXCrZFpkiykxZbjQoMdbRuqzscf&#10;q8C+bMmZbHLSGc8Pu9bs92+bL6Uex8P6GUSgIfyH7+1XrSDN0ie4vYlP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VmAMYAAADdAAAADwAAAAAAAAAAAAAAAACYAgAAZHJz&#10;L2Rvd25yZXYueG1sUEsFBgAAAAAEAAQA9QAAAIsDAAAAAA==&#10;" fillcolor="#c1ddf7" stroked="f"/>
                  <v:rect id="Rectangle 1131" o:spid="_x0000_s3537"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ztMQA&#10;AADdAAAADwAAAGRycy9kb3ducmV2LnhtbESP3YrCMBSE7xd8h3AE79bUIt2lGkX8Ab0QdqsPcGiO&#10;bbU5KU3U+vZGELwcZuYbZjrvTC1u1LrKsoLRMAJBnFtdcaHgeNh8/4JwHlljbZkUPMjBfNb7mmKq&#10;7Z3/6Zb5QgQIuxQVlN43qZQuL8mgG9qGOHgn2xr0QbaF1C3eA9zUMo6iRBqsOCyU2NCypPySXY2C&#10;+rG7/I2SK66ymNbno16Ox/tKqUG/W0xAeOr8J/xub7WC+CdO4PUmP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s7TEAAAA3QAAAA8AAAAAAAAAAAAAAAAAmAIAAGRycy9k&#10;b3ducmV2LnhtbFBLBQYAAAAABAAEAPUAAACJAwAAAAA=&#10;" fillcolor="#bfdcf7" stroked="f"/>
                  <v:rect id="Rectangle 1132" o:spid="_x0000_s3538"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2P8YA&#10;AADdAAAADwAAAGRycy9kb3ducmV2LnhtbESPQWvCQBSE7wX/w/KEXopuGiFKdBUtVDyUYq0Hj4/s&#10;M4lm34bsatZ/3y0Uehxm5htmsQqmEXfqXG1Zwes4AUFcWF1zqeD4/T6agXAeWWNjmRQ8yMFqOXha&#10;YK5tz190P/hSRAi7HBVU3re5lK6oyKAb25Y4emfbGfRRdqXUHfYRbhqZJkkmDdYcFyps6a2i4nq4&#10;GQWb9eclZI6zj5frNnWT0z7ssl6p52FYz0F4Cv4//NfeaQXpNJ3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R2P8YAAADdAAAADwAAAAAAAAAAAAAAAACYAgAAZHJz&#10;L2Rvd25yZXYueG1sUEsFBgAAAAAEAAQA9QAAAIsDAAAAAA==&#10;" fillcolor="#bddbf7" stroked="f"/>
                  <v:rect id="Rectangle 1133" o:spid="_x0000_s3539"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T6r8A&#10;AADdAAAADwAAAGRycy9kb3ducmV2LnhtbERPy4rCMBTdC/MP4Q6403S6UOkYixQUYVY+QJeX5k5T&#10;bG5KkrGdvzcLweXhvNflaDvxIB9axwq+5hkI4trplhsFl/NutgIRIrLGzjEp+KcA5eZjssZCu4GP&#10;9DjFRqQQDgUqMDH2hZShNmQxzF1PnLhf5y3GBH0jtcchhdtO5lm2kBZbTg0Ge6oM1ffTn1XgzuPt&#10;1lTD7sh7zZm8ejb8o9T0c9x+g4g0xrf45T5oBfkyT3PTm/Q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QFPqvwAAAN0AAAAPAAAAAAAAAAAAAAAAAJgCAABkcnMvZG93bnJl&#10;di54bWxQSwUGAAAAAAQABAD1AAAAhAMAAAAA&#10;" fillcolor="#bbdaf7" stroked="f"/>
                  <v:rect id="Rectangle 1134" o:spid="_x0000_s3540"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Y98cA&#10;AADdAAAADwAAAGRycy9kb3ducmV2LnhtbESPQWvCQBSE70L/w/IKvYhumqC20VWKUKigLcbS8yP7&#10;TILZtyG71cRf3y0IHoeZ+YZZrDpTizO1rrKs4HkcgSDOra64UPB9eB+9gHAeWWNtmRT05GC1fBgs&#10;MNX2wns6Z74QAcIuRQWl900qpctLMujGtiEO3tG2Bn2QbSF1i5cAN7WMo2gqDVYcFkpsaF1Sfsp+&#10;jQK5m/701+3X0K+3GCenCW8+m0Spp8fubQ7CU+fv4Vv7QyuIZ/Er/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qGPfHAAAA3QAAAA8AAAAAAAAAAAAAAAAAmAIAAGRy&#10;cy9kb3ducmV2LnhtbFBLBQYAAAAABAAEAPUAAACMAwAAAAA=&#10;" fillcolor="#b9d9f6" stroked="f"/>
                  <v:rect id="Rectangle 1135" o:spid="_x0000_s3541"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3ccgA&#10;AADdAAAADwAAAGRycy9kb3ducmV2LnhtbESPwUrDQBCG74LvsIzgRezGVK2k3ZYiFERBaSy03obs&#10;NAlmZ0N2Tbdv7xwEj8M//zffLFbJdWqkIbSeDdxNMlDElbct1wZ2n5vbJ1AhIlvsPJOBMwVYLS8v&#10;FlhYf+ItjWWslUA4FGigibEvtA5VQw7DxPfEkh394DDKONTaDngSuOt0nmWP2mHLcqHBnp4bqr7L&#10;Hyca9+Xh9Zw/pHG/mW7fP77qt5u0Nub6Kq3noCKl+L/8136xBvLZVPzlG0G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HdxyAAAAN0AAAAPAAAAAAAAAAAAAAAAAJgCAABk&#10;cnMvZG93bnJldi54bWxQSwUGAAAAAAQABAD1AAAAjQMAAAAA&#10;" fillcolor="#b6d7f6" stroked="f"/>
                  <v:rect id="Rectangle 1136" o:spid="_x0000_s3542"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5wsQA&#10;AADdAAAADwAAAGRycy9kb3ducmV2LnhtbESPQWsCMRSE74X+h/CE3mp2V9CyNYq0CPUiqPX+2Lzu&#10;Lm5e1iTG7b83guBxmJlvmPlyMJ2I5HxrWUE+zkAQV1a3XCv4PazfP0D4gKyxs0wK/snDcvH6MsdS&#10;2yvvKO5DLRKEfYkKmhD6UkpfNWTQj21PnLw/6wyGJF0ttcNrgptOFlk2lQZbTgsN9vTVUHXaX4yC&#10;bTxOdt+xW5/zUETXHjer86VX6m00rD5BBBrCM/xo/2gFxWySw/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ecLEAAAA3QAAAA8AAAAAAAAAAAAAAAAAmAIAAGRycy9k&#10;b3ducmV2LnhtbFBLBQYAAAAABAAEAPUAAACJAwAAAAA=&#10;" fillcolor="#b3d6f6" stroked="f"/>
                  <v:rect id="Rectangle 1137" o:spid="_x0000_s3543"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Q0cYA&#10;AADdAAAADwAAAGRycy9kb3ducmV2LnhtbESPT2sCMRTE7wW/Q3iF3mq229LKahQRhV4q1ErB22Pz&#10;9g9uXkIS162f3ghCj8PM/IaZLQbTiZ58aC0reBlnIIhLq1uuFex/Ns8TECEia+wsk4I/CrCYjx5m&#10;WGh75m/qd7EWCcKhQAVNjK6QMpQNGQxj64iTV1lvMCbpa6k9nhPcdDLPsndpsOW00KCjVUPlcXcy&#10;Ciq/3l4yOlzc169ZG/dWLfdlr9TT47Ccgog0xP/wvf2pFeQfrz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lQ0cYAAADdAAAADwAAAAAAAAAAAAAAAACYAgAAZHJz&#10;L2Rvd25yZXYueG1sUEsFBgAAAAAEAAQA9QAAAIsDAAAAAA==&#10;" fillcolor="#b0d4f5" stroked="f"/>
                  <v:rect id="Rectangle 1138" o:spid="_x0000_s3544"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5gccA&#10;AADdAAAADwAAAGRycy9kb3ducmV2LnhtbESPT2vCQBTE7wW/w/KEXkrdqG1T0qwiQkHwII0eenxk&#10;X/402bdhd6vpt3cFocdhZn7D5OvR9OJMzreWFcxnCQji0uqWawWn4+fzOwgfkDX2lknBH3lYryYP&#10;OWbaXviLzkWoRYSwz1BBE8KQSenLhgz6mR2Io1dZZzBE6WqpHV4i3PRykSRv0mDLcaHBgbYNlV3x&#10;axQM5T6tDuO2Da4rnl4PPy+7jr6VepyOmw8QgcbwH763d1rBIl0u4f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OYHHAAAA3QAAAA8AAAAAAAAAAAAAAAAAmAIAAGRy&#10;cy9kb3ducmV2LnhtbFBLBQYAAAAABAAEAPUAAACMAwAAAAA=&#10;" fillcolor="#aed4f5" stroked="f"/>
                  <v:rect id="Rectangle 1139" o:spid="_x0000_s3545"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3ccA&#10;AADdAAAADwAAAGRycy9kb3ducmV2LnhtbESPQWvCQBSE7wX/w/KE3upGWzRGVykWsRfF2lI8PrLP&#10;bGj2bchuTeyv7wqCx2FmvmHmy85W4kyNLx0rGA4SEMS50yUXCr4+108pCB+QNVaOScGFPCwXvYc5&#10;Ztq1/EHnQyhEhLDPUIEJoc6k9Lkhi37gauLonVxjMUTZFFI32Ea4reQoScbSYslxwWBNK0P5z+HX&#10;Ktjuv3f5ZrJK3/z071i0JlwSnir12O9eZyACdeEevrXftYLR5PkF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6yt3HAAAA3QAAAA8AAAAAAAAAAAAAAAAAmAIAAGRy&#10;cy9kb3ducmV2LnhtbFBLBQYAAAAABAAEAPUAAACMAwAAAAA=&#10;" fillcolor="#acd2f5" stroked="f"/>
                  <v:rect id="Rectangle 1140" o:spid="_x0000_s3546"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hj8YA&#10;AADdAAAADwAAAGRycy9kb3ducmV2LnhtbESPzW7CMBCE75X6DtZW4gZ2g2irFIOaVkgc6KGh3Jd4&#10;81PidRQbCG+PkZB6HM3MN5r5crCtOFHvG8canicKBHHhTMOVht/tavwGwgdkg61j0nAhD8vF48Mc&#10;U+PO/EOnPFQiQtinqKEOoUul9EVNFv3EdcTRK11vMUTZV9L0eI5w28pEqRdpseG4UGNHnzUVh/xo&#10;NdCm3A3777zpDir/Krcq+8uSTOvR0/DxDiLQEP7D9/baaEhepz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2hj8YAAADdAAAADwAAAAAAAAAAAAAAAACYAgAAZHJz&#10;L2Rvd25yZXYueG1sUEsFBgAAAAAEAAQA9QAAAIsDAAAAAA==&#10;" fillcolor="#aad2f5" stroked="f"/>
                  <v:rect id="Rectangle 1141" o:spid="_x0000_s3547"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ug8YA&#10;AADdAAAADwAAAGRycy9kb3ducmV2LnhtbESPQWvCQBSE74X+h+UVeqsbE9ASXaW0SHsKGHtob4/s&#10;MwnNvg3Z7Sb6611B8DjMzDfMejuZTgQaXGtZwXyWgCCurG65VvB92L28gnAeWWNnmRScyMF28/iw&#10;xlzbkfcUSl+LCGGXo4LG+z6X0lUNGXQz2xNH72gHgz7KoZZ6wDHCTSfTJFlIgy3HhQZ7em+o+iv/&#10;jYKPZdB4npvfn6LYjemp/rRZyJR6fpreViA8Tf4evrW/tIJ0mS3g+iY+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ug8YAAADdAAAADwAAAAAAAAAAAAAAAACYAgAAZHJz&#10;L2Rvd25yZXYueG1sUEsFBgAAAAAEAAQA9QAAAIsDAAAAAA==&#10;" fillcolor="#a7d0f4" stroked="f"/>
                  <v:rect id="Rectangle 1142" o:spid="_x0000_s3548"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hsQA&#10;AADdAAAADwAAAGRycy9kb3ducmV2LnhtbESPQWvCQBSE7wX/w/KE3upGA0mJriIFIZceGgWvj+zr&#10;Jpp9G3a3Gvvru4VCj8PMN8NsdpMdxI186B0rWC4yEMSt0z0bBafj4eUVRIjIGgfHpOBBAXbb2dMG&#10;K+3u/EG3JhqRSjhUqKCLcaykDG1HFsPCjcTJ+3TeYkzSG6k93lO5HeQqywppsee00OFIbx211+bL&#10;Kli17rsocv+ujcnrc3Nxy1LWSj3Pp/0aRKQp/of/6Fonrsx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cobEAAAA3QAAAA8AAAAAAAAAAAAAAAAAmAIAAGRycy9k&#10;b3ducmV2LnhtbFBLBQYAAAAABAAEAPUAAACJAwAAAAA=&#10;" fillcolor="#a5cff4" stroked="f"/>
                  <v:rect id="Rectangle 1143" o:spid="_x0000_s3549"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rj8IA&#10;AADdAAAADwAAAGRycy9kb3ducmV2LnhtbERPy4rCMBTdD/gP4QqzG9M6MCPVKKUoqDALX/trc22q&#10;zU1pota/nywGZnk479mit414UOdrxwrSUQKCuHS65krB8bD6mIDwAVlj45gUvMjDYj54m2Gm3ZN3&#10;9NiHSsQQ9hkqMCG0mZS+NGTRj1xLHLmL6yyGCLtK6g6fMdw2cpwkX9JizbHBYEuFofK2v1sFm7ys&#10;N6fl+ZjuMOftj0mL4npS6n3Y51MQgfrwL/5zr7WC8fdnnBvfx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KuPwgAAAN0AAAAPAAAAAAAAAAAAAAAAAJgCAABkcnMvZG93&#10;bnJldi54bWxQSwUGAAAAAAQABAD1AAAAhwMAAAAA&#10;" fillcolor="#a3cef4" stroked="f"/>
                  <v:rect id="Rectangle 1144" o:spid="_x0000_s3550"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G38UA&#10;AADdAAAADwAAAGRycy9kb3ducmV2LnhtbESP0WrCQBRE34X+w3ILvkjdGLG20VVUEAWfav2AS/aa&#10;BLN3l+zGxL93CwUfh5k5wyzXvanFnRpfWVYwGScgiHOrKy4UXH73H18gfEDWWFsmBQ/ysF69DZaY&#10;advxD93PoRARwj5DBWUILpPS5yUZ9GPriKN3tY3BEGVTSN1gF+GmlmmSfEqDFceFEh3tSspv59Yo&#10;GLXbbm7SdvY4baaHtDheDs7dlBq+95sFiEB9eIX/20etIJ1Pv+Hv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IbfxQAAAN0AAAAPAAAAAAAAAAAAAAAAAJgCAABkcnMv&#10;ZG93bnJldi54bWxQSwUGAAAAAAQABAD1AAAAigMAAAAA&#10;" fillcolor="#a1cdf4" stroked="f"/>
                  <v:rect id="Rectangle 1145" o:spid="_x0000_s3551"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mScQA&#10;AADdAAAADwAAAGRycy9kb3ducmV2LnhtbERPTWvCQBC9C/6HZQRvulHESuoqIgheejCt2t6m2TGJ&#10;ZmfT7GpSf717EDw+3vd82ZpS3Kh2hWUFo2EEgji1uuBMwdfnZjAD4TyyxtIyKfgnB8tFtzPHWNuG&#10;d3RLfCZCCLsYFeTeV7GULs3JoBvaijhwJ1sb9AHWmdQ1NiHclHIcRVNpsODQkGNF65zSS3I1Ck4f&#10;NvrZV5Pv4/l++D1vti75a5xS/V67egfhqfUv8dO91QrGb5OwP7w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5knEAAAA3QAAAA8AAAAAAAAAAAAAAAAAmAIAAGRycy9k&#10;b3ducmV2LnhtbFBLBQYAAAAABAAEAPUAAACJAwAAAAA=&#10;" fillcolor="#9fcdf4" stroked="f"/>
                  <v:rect id="Rectangle 1146" o:spid="_x0000_s3552"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PzsQA&#10;AADdAAAADwAAAGRycy9kb3ducmV2LnhtbESPT2sCMRTE70K/Q3gFL6JZpVTZGkUEodiTf8+Pzetm&#10;2c3LmqS67ac3QsHjMDO/YebLzjbiSj5UjhWMRxkI4sLpiksFx8NmOAMRIrLGxjEp+KUAy8VLb465&#10;djfe0XUfS5EgHHJUYGJscylDYchiGLmWOHnfzluMSfpSao+3BLeNnGTZu7RYcVow2NLaUFHvf6yC&#10;864+0J/ZrqQfnPDyVW1q7Rql+q/d6gNEpC4+w//tT61gMn0bw+N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z87EAAAA3QAAAA8AAAAAAAAAAAAAAAAAmAIAAGRycy9k&#10;b3ducmV2LnhtbFBLBQYAAAAABAAEAPUAAACJAwAAAAA=&#10;" fillcolor="#9dccf4" stroked="f"/>
                  <v:rect id="Rectangle 1147" o:spid="_x0000_s3553"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SIscA&#10;AADdAAAADwAAAGRycy9kb3ducmV2LnhtbESPQWsCMRSE74X+h/AKvdVsF7F1NUoRCnsopVoRvD03&#10;z92lm5cliWbrr2+EgsdhZr5h5svBdOJMzreWFTyPMhDEldUt1wq23+9PryB8QNbYWSYFv+Rhubi/&#10;m2OhbeQ1nTehFgnCvkAFTQh9IaWvGjLoR7YnTt7ROoMhSVdL7TAmuOlknmUTabDltNBgT6uGqp/N&#10;ySiYfsR9aWPuDrvJ50WuLrEqp19KPT4MbzMQgYZwC/+3S60gfxnncH2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wEiLHAAAA3QAAAA8AAAAAAAAAAAAAAAAAmAIAAGRy&#10;cy9kb3ducmV2LnhtbFBLBQYAAAAABAAEAPUAAACMAwAAAAA=&#10;" fillcolor="#9bcbf3" stroked="f"/>
                  <v:rect id="Rectangle 1148" o:spid="_x0000_s3554"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NIsMA&#10;AADdAAAADwAAAGRycy9kb3ducmV2LnhtbESPQUsDMRSE74L/ITyhN5u1ipW1aZFKQby5LfT62DyT&#10;xc3LkmS3m3/fCILHYWa+YTa72fViohA7zwoelhUI4tbrjo2C0/Fw/wIiJmSNvWdSkCnCbnt7s8Fa&#10;+wt/0dQkIwqEY40KbEpDLWVsLTmMSz8QF+/bB4epyGCkDngpcNfLVVU9S4cdlwWLA+0ttT/N6BQc&#10;8JSNGcN4nqrx0zbDPr/nrNTibn57BZFoTv/hv/aHVrBaPz3C75vy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NIsMAAADdAAAADwAAAAAAAAAAAAAAAACYAgAAZHJzL2Rv&#10;d25yZXYueG1sUEsFBgAAAAAEAAQA9QAAAIgDAAAAAA==&#10;" fillcolor="#99caf3" stroked="f"/>
                  <v:rect id="Rectangle 1149" o:spid="_x0000_s3555"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aJsQA&#10;AADdAAAADwAAAGRycy9kb3ducmV2LnhtbESPQYvCMBSE78L+h/AEb5oq6ko1yrIoCOLBuuj12Tzb&#10;YvMSmqzWf28WFjwOM/MNs1i1phZ3anxlWcFwkIAgzq2uuFDwc9z0ZyB8QNZYWyYFT/KwWn50Fphq&#10;++AD3bNQiAhhn6KCMgSXSunzkgz6gXXE0bvaxmCIsimkbvAR4aaWoySZSoMVx4USHX2XlN+yX6Ng&#10;P6wvO3Neu8spS9bujBOXPSdK9brt1xxEoDa8w//trVYw+hyP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GibEAAAA3QAAAA8AAAAAAAAAAAAAAAAAmAIAAGRycy9k&#10;b3ducmV2LnhtbFBLBQYAAAAABAAEAPUAAACJAwAAAAA=&#10;" fillcolor="#97c9f3" stroked="f"/>
                  <v:rect id="Rectangle 1150" o:spid="_x0000_s3556"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VcscA&#10;AADdAAAADwAAAGRycy9kb3ducmV2LnhtbESP3WrCQBSE7wt9h+UUvCm6Udoq0VVEEEMpSOPP9SF7&#10;TILZszG7JunbdwtCL4eZ+YZZrHpTiZYaV1pWMB5FIIgzq0vOFRwP2+EMhPPIGivLpOCHHKyWz08L&#10;jLXt+Jva1OciQNjFqKDwvo6ldFlBBt3I1sTBu9jGoA+yyaVusAtwU8lJFH1IgyWHhQJr2hSUXdO7&#10;UdBl+/Z8+NrJ/es5sXxLbpv09KnU4KVfz0F46v1/+NFOtILJ9O0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TVXLHAAAA3QAAAA8AAAAAAAAAAAAAAAAAmAIAAGRy&#10;cy9kb3ducmV2LnhtbFBLBQYAAAAABAAEAPUAAACMAwAAAAA=&#10;" filled="f" stroked="f"/>
                  <v:rect id="Rectangle 1151" o:spid="_x0000_s3557"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WssIA&#10;AADdAAAADwAAAGRycy9kb3ducmV2LnhtbESPUWvCMBSF3wX/Q7gD3zSdSCfVKEVW3JtU/QGX5q4J&#10;a25KE23375fBYI+Hc853OPvj5DrxpCFYzwpeVxkI4sZry62C+61abkGEiKyx80wKvinA8TCf7bHQ&#10;fuSantfYigThUKACE2NfSBkaQw7DyvfEyfv0g8OY5NBKPeCY4K6T6yzLpUPLacFgTydDzdf14RJl&#10;+6jD5N5Nac90qUqO54vVSi1epnIHItIU/8N/7Q+tYP22yeH3TX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paywgAAAN0AAAAPAAAAAAAAAAAAAAAAAJgCAABkcnMvZG93&#10;bnJldi54bWxQSwUGAAAAAAQABAD1AAAAhwMAAAAA&#10;" filled="f" strokeweight=".00025mm"/>
                  <v:rect id="Rectangle 1152" o:spid="_x0000_s3558"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08sUA&#10;AADdAAAADwAAAGRycy9kb3ducmV2LnhtbESP3WoCMRSE7wu+QziCdzW7Ilq3RlFBLAUv/HmAw+Z0&#10;s+3mZE2ibt++EYReDjPzDTNfdrYRN/KhdqwgH2YgiEuna64UnE/b1zcQISJrbByTgl8KsFz0XuZY&#10;aHfnA92OsRIJwqFABSbGtpAylIYshqFriZP35bzFmKSvpPZ4T3DbyFGWTaTFmtOCwZY2hsqf49Uq&#10;oPXuMPteBbOXPg/5/nMyG+8uSg363eodRKQu/oef7Q+tYDQdT+H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7TyxQAAAN0AAAAPAAAAAAAAAAAAAAAAAJgCAABkcnMv&#10;ZG93bnJldi54bWxQSwUGAAAAAAQABAD1AAAAigMAAAAA&#10;" filled="f" stroked="f">
                    <v:textbox inset="0,0,0,0">
                      <w:txbxContent>
                        <w:p w14:paraId="6C411DE1" w14:textId="77777777" w:rsidR="00A81C86" w:rsidRDefault="00A81C86" w:rsidP="00EA7999">
                          <w:r>
                            <w:rPr>
                              <w:rFonts w:ascii="Arial" w:hAnsi="Arial" w:cs="Arial"/>
                              <w:b/>
                              <w:bCs/>
                              <w:color w:val="000000"/>
                              <w:sz w:val="14"/>
                              <w:szCs w:val="14"/>
                            </w:rPr>
                            <w:t>F33 Reproduction Event</w:t>
                          </w:r>
                        </w:p>
                      </w:txbxContent>
                    </v:textbox>
                  </v:rect>
                  <v:shape id="Freeform 1153" o:spid="_x0000_s3559"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FW8EA&#10;AADdAAAADwAAAGRycy9kb3ducmV2LnhtbERPPW/CMBDdK/EfrENiA6dAoaQYBAhUVgJDxlN8JFHj&#10;c4gNBH49HpA6Pr3v+bI1lbhR40rLCj4HEQjizOqScwWn467/DcJ5ZI2VZVLwIAfLRedjjrG2dz7Q&#10;LfG5CCHsYlRQeF/HUrqsIINuYGviwJ1tY9AH2ORSN3gP4aaSwyiaSIMlh4YCa9oUlP0lV6PAndP1&#10;aWZm6W86erbHCyfbL3oo1eu2qx8Qnlr/L36791rBcDoOc8Ob8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3BVvBAAAA3QAAAA8AAAAAAAAAAAAAAAAAmAIAAGRycy9kb3du&#10;cmV2LnhtbFBLBQYAAAAABAAEAPUAAACGAw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3560"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wE8YA&#10;AADdAAAADwAAAGRycy9kb3ducmV2LnhtbESPX2vCQBDE34V+h2OFvulFW6qmntKWFpT2wf++Lrlt&#10;EprdC7mrxm/fEwo+DjPzG2Y6b7lSJ2p86cTAoJ+AIsmcLSU3sNt+9MagfECxWDkhAxfyMJ/ddaaY&#10;WneWNZ02IVcRIj5FA0UIdaq1zwpi9H1Xk0Tv2zWMIcom17bBc4RzpYdJ8qQZS4kLBdb0VlD2s/ll&#10;Ay09jA+vy4XbHydfXH6u+bJ6Z2Puu+3LM6hAbbiF/9sLa2A4epzA9U18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wE8YAAADdAAAADwAAAAAAAAAAAAAAAACYAgAAZHJz&#10;L2Rvd25yZXYueG1sUEsFBgAAAAAEAAQA9QAAAIs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3561"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F278A&#10;AADdAAAADwAAAGRycy9kb3ducmV2LnhtbERPyQrCMBC9C/5DGMGbpgouVKOIICjiwQXxODZjW2wm&#10;pYm1/r05CB4fb58vG1OImiqXW1Yw6EcgiBOrc04VXM6b3hSE88gaC8uk4EMOlot2a46xtm8+Un3y&#10;qQgh7GJUkHlfxlK6JCODrm9L4sA9bGXQB1ilUlf4DuGmkMMoGkuDOYeGDEtaZ5Q8Ty+jIC2T+207&#10;qJ2tj5vz/nPVu8YclOp2mtUMhKfG/8U/91YrGE5GYX94E56AX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QXbvwAAAN0AAAAPAAAAAAAAAAAAAAAAAJgCAABkcnMvZG93bnJl&#10;di54bWxQSwUGAAAAAAQABAD1AAAAhA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3562"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O38MA&#10;AADdAAAADwAAAGRycy9kb3ducmV2LnhtbESPQYvCMBSE7wv+h/AEb2tawVq6RlkEQZA9aMXzs3nb&#10;lm1eShPb+u/NguBxmJlvmPV2NI3oqXO1ZQXxPAJBXFhdc6ngku8/UxDOI2tsLJOCBznYbiYfa8y0&#10;HfhE/dmXIkDYZaig8r7NpHRFRQbd3LbEwfu1nUEfZFdK3eEQ4KaRiyhKpMGaw0KFLe0qKv7Od6Mg&#10;zQ+mLa/xDS/HIu/TBOlnSJSaTcfvLxCeRv8Ov9oHrWCxWsbw/y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O38MAAADdAAAADwAAAAAAAAAAAAAAAACYAgAAZHJzL2Rv&#10;d25yZXYueG1sUEsFBgAAAAAEAAQA9QAAAIgDA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3563"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sVcYA&#10;AADdAAAADwAAAGRycy9kb3ducmV2LnhtbESPQWvCQBSE74L/YXlCL1I3jdSW1E1ohYL0VBNBvD2y&#10;zySYfRt2V03/fbdQ8DjMzDfMuhhNL67kfGdZwdMiAUFcW91xo2BffT6+gvABWWNvmRT8kIcin07W&#10;mGl74x1dy9CICGGfoYI2hCGT0tctGfQLOxBH72SdwRCla6R2eItw08s0SVbSYMdxocWBNi3V5/Ji&#10;FBzm3m2OX98cPubkl31VJuWlU+phNr6/gQg0hnv4v73VCtKX5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sVcYAAADdAAAADwAAAAAAAAAAAAAAAACYAgAAZHJz&#10;L2Rvd25yZXYueG1sUEsFBgAAAAAEAAQA9QAAAIsDA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3564"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kLMYA&#10;AADdAAAADwAAAGRycy9kb3ducmV2LnhtbESP0WoCMRRE3wX/IVyhb5pd22rdGkWFYin4oPYDLpvb&#10;zermZk2ibv++KRT6OMzMGWa+7GwjbuRD7VhBPspAEJdO11wp+Dy+DV9AhIissXFMCr4pwHLR782x&#10;0O7Oe7odYiUShEOBCkyMbSFlKA1ZDCPXEifvy3mLMUlfSe3xnuC2keMsm0iLNacFgy1tDJXnw9Uq&#10;oPV2PzutgtlJn4d89zGZPW0vSj0MutUriEhd/A//td+1gvH0+RF+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EkLMYAAADdAAAADwAAAAAAAAAAAAAAAACYAgAAZHJz&#10;L2Rvd25yZXYueG1sUEsFBgAAAAAEAAQA9QAAAIsDAAAAAA==&#10;" filled="f" stroked="f">
                    <v:textbox inset="0,0,0,0">
                      <w:txbxContent>
                        <w:p w14:paraId="1CF38549" w14:textId="77777777" w:rsidR="00A81C86" w:rsidRDefault="00A81C86" w:rsidP="00EA7999">
                          <w:r>
                            <w:rPr>
                              <w:rFonts w:ascii="Tahoma" w:hAnsi="Tahoma" w:cs="Tahoma"/>
                              <w:color w:val="000066"/>
                              <w:sz w:val="12"/>
                              <w:szCs w:val="12"/>
                            </w:rPr>
                            <w:t>R17 created</w:t>
                          </w:r>
                        </w:p>
                      </w:txbxContent>
                    </v:textbox>
                  </v:rect>
                  <v:rect id="Rectangle 1159" o:spid="_x0000_s3565"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8WMUA&#10;AADdAAAADwAAAGRycy9kb3ducmV2LnhtbESP0WoCMRRE3wX/IdxC3zS7Ym1djWILRSn4oPUDLpvr&#10;Zu3mZk1SXf/eCIU+DjNzhpkvO9uIC/lQO1aQDzMQxKXTNVcKDt+fgzcQISJrbByTghsFWC76vTkW&#10;2l15R5d9rESCcChQgYmxLaQMpSGLYeha4uQdnbcYk/SV1B6vCW4bOcqyibRYc1ow2NKHofJn/2sV&#10;0Pt6Nz2tgtlKn4d8+zWZjtdnpZ6futUMRKQu/of/2hutYPT6Mob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LxYxQAAAN0AAAAPAAAAAAAAAAAAAAAAAJgCAABkcnMv&#10;ZG93bnJldi54bWxQSwUGAAAAAAQABAD1AAAAigMAAAAA&#10;" filled="f" stroked="f">
                    <v:textbox inset="0,0,0,0">
                      <w:txbxContent>
                        <w:p w14:paraId="36DAEFBA"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v:textbox>
                  </v:rect>
                  <v:shape id="Freeform 1160" o:spid="_x0000_s3566"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MucQA&#10;AADdAAAADwAAAGRycy9kb3ducmV2LnhtbESPzWrDMBCE74W8g9hAb42cULepGyUEE0OvTdKcF2tr&#10;m1orR5J/8vZRodDjMDPfMJvdZFoxkPONZQXLRQKCuLS64UrB+VQ8rUH4gKyxtUwKbuRht509bDDT&#10;duRPGo6hEhHCPkMFdQhdJqUvazLoF7Yjjt63dQZDlK6S2uEY4aaVqyR5kQYbjgs1dpTXVP4ce6Pg&#10;7Ss95wd0On2+jAWaa79flqTU43zav4MINIX/8F/7QytYvaYp/L6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jLnEAAAA3QAAAA8AAAAAAAAAAAAAAAAAmAIAAGRycy9k&#10;b3ducmV2LnhtbFBLBQYAAAAABAAEAPUAAACJAw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3567"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HtMYA&#10;AADdAAAADwAAAGRycy9kb3ducmV2LnhtbESP0WoCMRRE3wv+Q7iCbzW7Yre6GsUKxVLwQesHXDbX&#10;zbabm20Sdfv3TaHg4zAzZ5jluretuJIPjWMF+TgDQVw53XCt4PTx+jgDESKyxtYxKfihAOvV4GGJ&#10;pXY3PtD1GGuRIBxKVGBi7EopQ2XIYhi7jjh5Z+ctxiR9LbXHW4LbVk6yrJAWG04LBjvaGqq+jher&#10;gF52h/nnJpi99HnI9+/FfLr7Vmo07DcLEJH6eA//t9+0gsnzUw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aHtMYAAADdAAAADwAAAAAAAAAAAAAAAACYAgAAZHJz&#10;L2Rvd25yZXYueG1sUEsFBgAAAAAEAAQA9QAAAIsDAAAAAA==&#10;" filled="f" stroked="f">
                    <v:textbox inset="0,0,0,0">
                      <w:txbxContent>
                        <w:p w14:paraId="0B237965" w14:textId="77777777" w:rsidR="00A81C86" w:rsidRDefault="00A81C86" w:rsidP="00EA7999">
                          <w:r>
                            <w:rPr>
                              <w:rFonts w:ascii="Tahoma" w:hAnsi="Tahoma" w:cs="Tahoma"/>
                              <w:color w:val="000066"/>
                              <w:sz w:val="12"/>
                              <w:szCs w:val="12"/>
                            </w:rPr>
                            <w:t xml:space="preserve">R29 reproduced (was </w:t>
                          </w:r>
                        </w:p>
                      </w:txbxContent>
                    </v:textbox>
                  </v:rect>
                  <v:rect id="Rectangle 1162" o:spid="_x0000_s3568"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iL8UA&#10;AADdAAAADwAAAGRycy9kb3ducmV2LnhtbESP0WoCMRRE3wv+Q7iCbzW7YrWuRrEFsRR80PoBl811&#10;s7q5WZOo279vCoU+DjNzhlmsOtuIO/lQO1aQDzMQxKXTNVcKjl+b51cQISJrbByTgm8KsFr2nhZY&#10;aPfgPd0PsRIJwqFABSbGtpAylIYshqFriZN3ct5iTNJXUnt8JLht5CjLJtJizWnBYEvvhsrL4WYV&#10;0Nt2Pzuvg9lJn4d89zmZjbdXpQb9bj0HEamL/+G/9odWMJq+TO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iIvxQAAAN0AAAAPAAAAAAAAAAAAAAAAAJgCAABkcnMv&#10;ZG93bnJldi54bWxQSwUGAAAAAAQABAD1AAAAigMAAAAA&#10;" filled="f" stroked="f">
                    <v:textbox inset="0,0,0,0">
                      <w:txbxContent>
                        <w:p w14:paraId="4E1FCB67" w14:textId="77777777" w:rsidR="00A81C86" w:rsidRDefault="00A81C86" w:rsidP="00EA7999">
                          <w:proofErr w:type="gramStart"/>
                          <w:r>
                            <w:rPr>
                              <w:rFonts w:ascii="Tahoma" w:hAnsi="Tahoma" w:cs="Tahoma"/>
                              <w:color w:val="000066"/>
                              <w:sz w:val="12"/>
                              <w:szCs w:val="12"/>
                            </w:rPr>
                            <w:t>reproduced</w:t>
                          </w:r>
                          <w:proofErr w:type="gramEnd"/>
                          <w:r>
                            <w:rPr>
                              <w:rFonts w:ascii="Tahoma" w:hAnsi="Tahoma" w:cs="Tahoma"/>
                              <w:color w:val="000066"/>
                              <w:sz w:val="12"/>
                              <w:szCs w:val="12"/>
                            </w:rPr>
                            <w:t xml:space="preserve"> by)</w:t>
                          </w:r>
                        </w:p>
                      </w:txbxContent>
                    </v:textbox>
                  </v:rect>
                  <v:rect id="Rectangle 1163" o:spid="_x0000_s3569"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elMEA&#10;AADdAAAADwAAAGRycy9kb3ducmV2LnhtbERPTWvCQBC9C/6HZYReRDdVrBJdpS0Uco166HHIjkkw&#10;Oxt3t5r++86h4PHxvneHwXXqTiG2ng28zjNQxJW3LdcGzqev2QZUTMgWO89k4JciHPbj0Q5z6x9c&#10;0v2YaiUhHHM00KTU51rHqiGHce57YuEuPjhMAkOtbcCHhLtOL7LsTTtsWRoa7Omzoep6/HFScgvL&#10;Qhcfy+/LzbnyVJynZXU15mUyvG9BJRrSU/zvLqyBxXolc+WNPAG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AHpTBAAAA3QAAAA8AAAAAAAAAAAAAAAAAmAIAAGRycy9kb3du&#10;cmV2LnhtbFBLBQYAAAAABAAEAPUAAACGAwAAAAA=&#10;" fillcolor="#ffcc02" stroked="f"/>
                  <v:rect id="Rectangle 1164" o:spid="_x0000_s3570"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wVsYA&#10;AADdAAAADwAAAGRycy9kb3ducmV2LnhtbESPT4vCMBTE7wv7HcJb8Lamyq6r1SjiIngS/IN6fDbP&#10;pti8lCbV+u03grDHYWZ+w0xmrS3FjWpfOFbQ6yYgiDOnC84V7HfLzyEIH5A1lo5JwYM8zKbvbxNM&#10;tbvzhm7bkIsIYZ+iAhNClUrpM0MWfddVxNG7uNpiiLLOpa7xHuG2lP0kGUiLBccFgxUtDGXXbWMV&#10;zK+m7J2a9VezWA1Ou0d2OJ5/rVKdj3Y+BhGoDf/hV3ulFfR/vkfwf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wVsYAAADdAAAADwAAAAAAAAAAAAAAAACYAgAAZHJz&#10;L2Rvd25yZXYueG1sUEsFBgAAAAAEAAQA9QAAAIsDAAAAAA==&#10;" fillcolor="#ffcc0a" stroked="f"/>
                  <v:rect id="Rectangle 1165" o:spid="_x0000_s3571"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TFcMA&#10;AADdAAAADwAAAGRycy9kb3ducmV2LnhtbERPXWvCMBR9H+w/hDvY20wr0m2dUcZAJwiTOX2/NNem&#10;rLkpSazVX28eBB8P53s6H2wrevKhcawgH2UgiCunG64V7P4WL28gQkTW2DomBWcKMJ89Pkyx1O7E&#10;v9RvYy1SCIcSFZgYu1LKUBmyGEauI07cwXmLMUFfS+3xlMJtK8dZVkiLDacGgx19Gar+t0er4P2w&#10;Dz/fxSVfVse8Nxs/2ax5otTz0/D5ASLSEO/im3ulFYxfi7Q/vUlP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aTFcMAAADdAAAADwAAAAAAAAAAAAAAAACYAgAAZHJzL2Rv&#10;d25yZXYueG1sUEsFBgAAAAAEAAQA9QAAAIgDAAAAAA==&#10;" fillcolor="#ffcc12" stroked="f"/>
                  <v:rect id="Rectangle 1166" o:spid="_x0000_s3572"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KcQA&#10;AADdAAAADwAAAGRycy9kb3ducmV2LnhtbESPT2sCMRTE7wW/Q3iCt5r1D1ZWo6xCpfSmFbw+N8/N&#10;4uZlSVJ3/fZNodDjMDO/Ydbb3jbiQT7UjhVMxhkI4tLpmisF56/31yWIEJE1No5JwZMCbDeDlzXm&#10;2nV8pMcpViJBOOSowMTY5lKG0pDFMHYtcfJuzluMSfpKao9dgttGTrNsIS3WnBYMtrQ3VN5P31bB&#10;56Wbc3EorvtLd6cjezOfmZ1So2FfrEBE6uN/+K/9oRVM3xYT+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HSnEAAAA3QAAAA8AAAAAAAAAAAAAAAAAmAIAAGRycy9k&#10;b3ducmV2LnhtbFBLBQYAAAAABAAEAPUAAACJAwAAAAA=&#10;" fillcolor="#ffcc16" stroked="f"/>
                  <v:rect id="Rectangle 1167" o:spid="_x0000_s3573"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uZcgA&#10;AADdAAAADwAAAGRycy9kb3ducmV2LnhtbESPQWvCQBSE74X+h+UJvUizMRVbYlYpYsXaS7W9eHvs&#10;PpNg9m3IbjX+e1cQehxm5hummPe2ESfqfO1YwShJQRBrZ2ouFfz+fDy/gfAB2WDjmBRcyMN89vhQ&#10;YG7cmbd02oVSRAj7HBVUIbS5lF5XZNEnriWO3sF1FkOUXSlNh+cIt43M0nQiLdYcFypsaVGRPu7+&#10;bKSMj/vh8kUfNpf9cPy9Ha301+dKqadB/z4FEagP/+F7e20UZK+TD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i5lyAAAAN0AAAAPAAAAAAAAAAAAAAAAAJgCAABk&#10;cnMvZG93bnJldi54bWxQSwUGAAAAAAQABAD1AAAAjQMAAAAA&#10;" fillcolor="#ffcc1a" stroked="f"/>
                  <v:rect id="Rectangle 1168" o:spid="_x0000_s3574"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90cgA&#10;AADdAAAADwAAAGRycy9kb3ducmV2LnhtbESPQWvCQBSE74L/YXkFL1I3ta2W1FWKIEjAlkZBj4/s&#10;azaYfRuzq6b99V2h0OMwM98ws0Vna3Gh1leOFTyMEhDEhdMVlwp229X9CwgfkDXWjknBN3lYzPu9&#10;GabaXfmTLnkoRYSwT1GBCaFJpfSFIYt+5Bri6H251mKIsi2lbvEa4baW4ySZSIsVxwWDDS0NFcf8&#10;bBVkh5/Dafu0sfn77jkr3Ue3z4ZGqcFd9/YKIlAX/sN/7bVWMJ5OHuH2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j3RyAAAAN0AAAAPAAAAAAAAAAAAAAAAAJgCAABk&#10;cnMvZG93bnJldi54bWxQSwUGAAAAAAQABAD1AAAAjQMAAAAA&#10;" fillcolor="#ffcc1c" stroked="f"/>
                  <v:rect id="Rectangle 1169" o:spid="_x0000_s3575"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iHsYA&#10;AADdAAAADwAAAGRycy9kb3ducmV2LnhtbESPQYvCMBCF74L/IYzgRTRV16rVKO6CIHhaV/A6NGNb&#10;bSaliVr312+EBY+PN+9785brxpTiTrUrLCsYDiIQxKnVBWcKjj/b/gyE88gaS8uk4EkO1qt2a4mJ&#10;tg/+pvvBZyJA2CWoIPe+SqR0aU4G3cBWxME729qgD7LOpK7xEeCmlKMoiqXBgkNDjhV95ZReDzcT&#10;3hhOb+ZaTHrj7Wn+Ge8nl8rLX6W6nWazAOGp8e/j//ROKxhN4w94rQkI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1iHsYAAADdAAAADwAAAAAAAAAAAAAAAACYAgAAZHJz&#10;L2Rvd25yZXYueG1sUEsFBgAAAAAEAAQA9QAAAIsDAAAAAA==&#10;" fillcolor="#ffcd20" stroked="f"/>
                  <v:rect id="Rectangle 1170" o:spid="_x0000_s3576"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1/sUA&#10;AADdAAAADwAAAGRycy9kb3ducmV2LnhtbESP0WoCMRRE34X+Q7hC3zSrVNtujVKkRfsgWusHXJLb&#10;zdLNzZJEXf/eCAUfh5k5w8wWnWvEiUKsPSsYDQsQxNqbmisFh5/PwQuImJANNp5JwYUiLOYPvRmW&#10;xp/5m077VIkM4ViiAptSW0oZtSWHcehb4uz9+uAwZRkqaQKeM9w1clwUU+mw5rxgsaWlJf23PzoF&#10;H20hvw6v9mkV9HK707tNqo8bpR773fsbiERduof/22ujYPw8ncDtTX4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vX+xQAAAN0AAAAPAAAAAAAAAAAAAAAAAJgCAABkcnMv&#10;ZG93bnJldi54bWxQSwUGAAAAAAQABAD1AAAAigMAAAAA&#10;" fillcolor="#ffcd22" stroked="f"/>
                  <v:rect id="Rectangle 1171" o:spid="_x0000_s3577"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VzsMA&#10;AADdAAAADwAAAGRycy9kb3ducmV2LnhtbESPT4vCMBTE78J+h/AW9qbpCq3SNYqIwnrz38Xbo3nb&#10;FJuXbhO1+umNIHgcZuY3zGTW2VpcqPWVYwXfgwQEceF0xaWCw37VH4PwAVlj7ZgU3MjDbPrRm2Cu&#10;3ZW3dNmFUkQI+xwVmBCaXEpfGLLoB64hjt6fay2GKNtS6havEW5rOUySTFqsOC4YbGhhqDjtzlaB&#10;vGHKzv+btFtvluP9fc3HJlXq67Ob/4AI1IV3+NX+1QqGoyyD55v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VzsMAAADdAAAADwAAAAAAAAAAAAAAAACYAgAAZHJzL2Rv&#10;d25yZXYueG1sUEsFBgAAAAAEAAQA9QAAAIgDAAAAAA==&#10;" fillcolor="#ffcd25" stroked="f"/>
                  <v:rect id="Rectangle 1172" o:spid="_x0000_s3578"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t2McA&#10;AADdAAAADwAAAGRycy9kb3ducmV2LnhtbESPQWvCQBSE7wX/w/KEXopumqKW1FVEKOhN0x709pp9&#10;TaLZt0t2a+K/7wqCx2FmvmHmy9404kKtry0reB0nIIgLq2suFXx/fY7eQfiArLGxTAqu5GG5GDzN&#10;MdO24z1d8lCKCGGfoYIqBJdJ6YuKDPqxdcTR+7WtwRBlW0rdYhfhppFpkkylwZrjQoWO1hUV5/zP&#10;KDhO3O7Qnd02edml/ektv/4czVqp52G/+gARqA+P8L290QrS2XQGt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d7djHAAAA3QAAAA8AAAAAAAAAAAAAAAAAmAIAAGRy&#10;cy9kb3ducmV2LnhtbFBLBQYAAAAABAAEAPUAAACMAwAAAAA=&#10;" fillcolor="#ffcd28" stroked="f"/>
                  <v:rect id="Rectangle 1173" o:spid="_x0000_s3579"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TmMEA&#10;AADdAAAADwAAAGRycy9kb3ducmV2LnhtbERPyWrDMBC9B/oPYgq5xXJCsYtrJYQuYOipSaHXwRov&#10;xBoZS5WdfH10KPT4eHt5WMwgAk2ut6xgm6QgiGure24VfJ8/Ns8gnEfWOFgmBVdycNg/rEostJ35&#10;i8LJtyKGsCtQQef9WEjp6o4MusSOxJFr7GTQRzi1Uk84x3AzyF2aZtJgz7Ghw5FeO6ovp1+j4K2q&#10;7Wfg+Wk7Ny571zrc8p+g1PpxOb6A8LT4f/Gfu9IKdnkW58Y38Qn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L05jBAAAA3QAAAA8AAAAAAAAAAAAAAAAAmAIAAGRycy9kb3du&#10;cmV2LnhtbFBLBQYAAAAABAAEAPUAAACGAwAAAAA=&#10;" fillcolor="#ffcd2b" stroked="f"/>
                  <v:rect id="Rectangle 1174" o:spid="_x0000_s3580"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wkcYA&#10;AADdAAAADwAAAGRycy9kb3ducmV2LnhtbESPW2sCMRSE3wv9D+EUfKtZRbxsjSItFosg3h58PGxO&#10;N4ubkyWJuu2vbwqCj8PMfMNM562txZV8qBwr6HUzEMSF0xWXCo6H5esYRIjIGmvHpOCHAsxnz09T&#10;zLW78Y6u+1iKBOGQowITY5NLGQpDFkPXNcTJ+3beYkzSl1J7vCW4rWU/y4bSYsVpwWBD74aK8/5i&#10;FZSrjUEe4CRrRuuv3/HH1p8+F0p1XtrFG4hIbXyE7+2VVtAfDS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FwkcYAAADdAAAADwAAAAAAAAAAAAAAAACYAgAAZHJz&#10;L2Rvd25yZXYueG1sUEsFBgAAAAAEAAQA9QAAAIsDAAAAAA==&#10;" fillcolor="#ffcd2d" stroked="f"/>
                  <v:rect id="Rectangle 1175" o:spid="_x0000_s3581"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XuMAA&#10;AADdAAAADwAAAGRycy9kb3ducmV2LnhtbERPTWvCQBC9F/wPywi91Y05GBtdRYSAnkrVQ49DdkyC&#10;2dmQXZP47zuHQo+P973dT65VA/Wh8WxguUhAEZfeNlwZuF2LjzWoEJEttp7JwIsC7Hezty3m1o/8&#10;TcMlVkpCOORooI6xy7UOZU0Ow8J3xMLdfe8wCuwrbXscJdy1Ok2SlXbYsDTU2NGxpvJxeTop4c+G&#10;rRuywsVH8XU7l+NPGox5n0+HDahIU/wX/7lP1kCaZbJf3sgT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uXuMAAAADdAAAADwAAAAAAAAAAAAAAAACYAgAAZHJzL2Rvd25y&#10;ZXYueG1sUEsFBgAAAAAEAAQA9QAAAIUDAAAAAA==&#10;" fillcolor="#ffcd2f" stroked="f"/>
                  <v:rect id="Rectangle 1176" o:spid="_x0000_s3582"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KZcQA&#10;AADdAAAADwAAAGRycy9kb3ducmV2LnhtbESPQWsCMRSE74X+h/AK3mpWDypbo9iCogcL3S09v26e&#10;m+DmZUmibv99IxR6HGbmG2a5HlwnrhSi9axgMi5AEDdeW24VfNbb5wWImJA1dp5JwQ9FWK8eH5ZY&#10;an/jD7pWqRUZwrFEBSalvpQyNoYcxrHvibN38sFhyjK0Uge8Zbjr5LQoZtKh5bxgsKc3Q825ujgF&#10;h9DY3THwV/+9sFX9WtNmZ96VGj0NmxcQiYb0H/5r77WC6Xw+gfu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CmXEAAAA3QAAAA8AAAAAAAAAAAAAAAAAmAIAAGRycy9k&#10;b3ducmV2LnhtbFBLBQYAAAAABAAEAPUAAACJAwAAAAA=&#10;" fillcolor="#ffce31" stroked="f"/>
                  <v:rect id="Rectangle 1177" o:spid="_x0000_s3583"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R/sQA&#10;AADdAAAADwAAAGRycy9kb3ducmV2LnhtbESPT2vCQBTE70K/w/IKvenGUKJGVykVaYV68N/9kX1m&#10;g9m3Ibua9Nt3hYLHYWZ+wyxWva3FnVpfOVYwHiUgiAunKy4VnI6b4RSED8gaa8ek4Jc8rJYvgwXm&#10;2nW8p/shlCJC2OeowITQ5FL6wpBFP3INcfQurrUYomxLqVvsItzWMk2STFqsOC4YbOjTUHE93KwC&#10;/jLn92223l3XhZY/lM06Pu2UenvtP+YgAvXhGf5vf2sF6WSSwu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Uf7EAAAA3QAAAA8AAAAAAAAAAAAAAAAAmAIAAGRycy9k&#10;b3ducmV2LnhtbFBLBQYAAAAABAAEAPUAAACJAwAAAAA=&#10;" fillcolor="#ffce33" stroked="f"/>
                  <v:rect id="Rectangle 1178" o:spid="_x0000_s3584"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DiMIA&#10;AADdAAAADwAAAGRycy9kb3ducmV2LnhtbESP3YrCMBSE7xd8h3AWvFtTFfzpGkUFxbvF1gc4Nmeb&#10;ss1JaaKtb2+EBS+HmfmGWW16W4s7tb5yrGA8SkAQF05XXCq45IevBQgfkDXWjknBgzxs1oOPFaba&#10;dXymexZKESHsU1RgQmhSKX1hyKIfuYY4er+utRiibEupW+wi3NZykiQzabHiuGCwob2h4i+7WQVZ&#10;ciT3U9kuNzUvi+sFxzuPSg0/++03iEB9eIf/2yetYDKfT+H1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IwgAAAN0AAAAPAAAAAAAAAAAAAAAAAJgCAABkcnMvZG93&#10;bnJldi54bWxQSwUGAAAAAAQABAD1AAAAhwMAAAAA&#10;" fillcolor="#ffce35" stroked="f"/>
                  <v:rect id="Rectangle 1179" o:spid="_x0000_s3585"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mWcYA&#10;AADdAAAADwAAAGRycy9kb3ducmV2LnhtbESP3WrCQBSE7wu+w3IE7+pGkUaiqxSlIJRS6g94ecwe&#10;k9js2TS7NevbdwuCl8PMfMPMl8HU4kqtqywrGA0TEMS51RUXCva7t+cpCOeRNdaWScGNHCwXvac5&#10;Ztp2/EXXrS9EhLDLUEHpfZNJ6fKSDLqhbYijd7atQR9lW0jdYhfhppbjJHmRBiuOCyU2tCop/97+&#10;GgXH7nAbmUDh9L7++Pncb3ZpjhelBv3wOgPhKfhH+N7eaAXjNJ3A/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1mWcYAAADdAAAADwAAAAAAAAAAAAAAAACYAgAAZHJz&#10;L2Rvd25yZXYueG1sUEsFBgAAAAAEAAQA9QAAAIsDAAAAAA==&#10;" fillcolor="#ffce38" stroked="f"/>
                  <v:rect id="Rectangle 1180" o:spid="_x0000_s3586"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xgcgA&#10;AADdAAAADwAAAGRycy9kb3ducmV2LnhtbESPW2vCQBSE3wX/w3KEvulGoTFEV9HSG6i0XmhfD9lj&#10;EsyeTbNbTf99VxB8HGbmG2Y6b00lztS40rKC4SACQZxZXXKu4LB/6ScgnEfWWFkmBX/kYD7rdqaY&#10;anvhLZ13PhcBwi5FBYX3dSqlywoy6Aa2Jg7e0TYGfZBNLnWDlwA3lRxFUSwNlhwWCqzpqaDstPs1&#10;Cr63nye/PKyr1dsy+cqPrz/Pm49YqYdeu5iA8NT6e/jWftcKRuPxI1zfh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HGByAAAAN0AAAAPAAAAAAAAAAAAAAAAAJgCAABk&#10;cnMvZG93bnJldi54bWxQSwUGAAAAAAQABAD1AAAAjQMAAAAA&#10;" fillcolor="#ffce3a" stroked="f"/>
                  <v:rect id="Rectangle 1181" o:spid="_x0000_s3587"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gWccA&#10;AADdAAAADwAAAGRycy9kb3ducmV2LnhtbESPT2sCMRTE74LfITyhF9FsLf5haxQRS4tSoasHj4/N&#10;6+7i5mVJUl2/vSkIHoeZ+Q0zX7amFhdyvrKs4HWYgCDOra64UHA8fAxmIHxA1lhbJgU38rBcdDtz&#10;TLW98g9dslCICGGfooIyhCaV0uclGfRD2xBH79c6gyFKV0jt8BrhppajJJlIgxXHhRIbWpeUn7M/&#10;o+Bzt3vLku/N2u33sj8+zbC/uW2Veum1q3cQgdrwDD/aX1rBaDqdwP+b+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EoFnHAAAA3QAAAA8AAAAAAAAAAAAAAAAAmAIAAGRy&#10;cy9kb3ducmV2LnhtbFBLBQYAAAAABAAEAPUAAACMAwAAAAA=&#10;" fillcolor="#ffce3c" stroked="f"/>
                  <v:rect id="Rectangle 1182" o:spid="_x0000_s3588"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fSsUA&#10;AADdAAAADwAAAGRycy9kb3ducmV2LnhtbESPzWrDMBCE74W+g9hAbo0cH+zgRjYhUEhpL3Vag2+L&#10;tf6h1spYSuK8fVUo9DjMzDfMvljMKK40u8Gygu0mAkHcWD1wp+Dz/PK0A+E8ssbRMim4k4Mif3zY&#10;Y6btjT/oWvpOBAi7DBX03k+ZlK7pyaDb2Ik4eK2dDfog507qGW8BbkYZR1EiDQ4cFnqc6NhT811e&#10;jIK6MXX03r618VecdESvlUGslFqvlsMzCE+L/w//tU9aQZymKfy+C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J9KxQAAAN0AAAAPAAAAAAAAAAAAAAAAAJgCAABkcnMv&#10;ZG93bnJldi54bWxQSwUGAAAAAAQABAD1AAAAigMAAAAA&#10;" fillcolor="#ffcf3e" stroked="f"/>
                  <v:rect id="Rectangle 1183" o:spid="_x0000_s3589"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esMA&#10;AADdAAAADwAAAGRycy9kb3ducmV2LnhtbERP3WrCMBS+F3yHcITdremE6ewaxQ0GIk5m9QEOzVlb&#10;1pyUJGvrnn65ELz8+P7zzWha0ZPzjWUFT0kKgri0uuFKweX88fgCwgdkja1lUnAlD5v1dJJjpu3A&#10;J+qLUIkYwj5DBXUIXSalL2sy6BPbEUfu2zqDIUJXSe1wiOGmlfM0XUiDDceGGjt6r6n8KX6Ngt3n&#10;89f+73j1i22X7g9uZUp+M0o9zMbtK4hAY7iLb+6dVjBfLuPc+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1esMAAADdAAAADwAAAAAAAAAAAAAAAACYAgAAZHJzL2Rv&#10;d25yZXYueG1sUEsFBgAAAAAEAAQA9QAAAIgDAAAAAA==&#10;" fillcolor="#ffcf41" stroked="f"/>
                  <v:rect id="Rectangle 1184" o:spid="_x0000_s3590"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OU8IA&#10;AADdAAAADwAAAGRycy9kb3ducmV2LnhtbESPQYvCMBSE74L/ITzBm6Zb0GrXtIggCOJhVTw/mrdN&#10;2ealNFG7/34jCHscZuYbZlMOthUP6n3jWMHHPAFBXDndcK3getnPViB8QNbYOiYFv+ShLMajDeba&#10;PfmLHudQiwhhn6MCE0KXS+krQxb93HXE0ft2vcUQZV9L3eMzwm0r0yRZSosNxwWDHe0MVT/nu1Vg&#10;0Zh6Jd3laGhxyuzyttCYKjWdDNtPEIGG8B9+tw9aQZpla3i9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Y5TwgAAAN0AAAAPAAAAAAAAAAAAAAAAAJgCAABkcnMvZG93&#10;bnJldi54bWxQSwUGAAAAAAQABAD1AAAAhwMAAAAA&#10;" fillcolor="#ffcf43" stroked="f"/>
                  <v:rect id="Rectangle 1185" o:spid="_x0000_s3591"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BhcQA&#10;AADdAAAADwAAAGRycy9kb3ducmV2LnhtbESPT2/CMAzF75P4DpGRdhsJSGxVR0AIAdpx49/Zary2&#10;W+NUTaDl2+PDpN1s+fm991usBt+oG3WxDmxhOjGgiIvgai4tnI67lwxUTMgOm8Bk4U4RVsvR0wJz&#10;F3r+otshlUpMOOZooUqpzbWORUUe4yS0xHL7Dp3HJGtXatdhL+a+0TNjXrXHmiWhwpY2FRW/h6u3&#10;sAmn/eflZ0fzvjYZFWcjw9ba5/GwfgeVaEj/4r/vD2dh9pZJf6ERE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wYXEAAAA3QAAAA8AAAAAAAAAAAAAAAAAmAIAAGRycy9k&#10;b3ducmV2LnhtbFBLBQYAAAAABAAEAPUAAACJAwAAAAA=&#10;" fillcolor="#ffcf45" stroked="f"/>
                  <v:rect id="Rectangle 1186" o:spid="_x0000_s3592"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MOcUA&#10;AADdAAAADwAAAGRycy9kb3ducmV2LnhtbESPQYvCMBSE78L+h/AW9iJrqgeVapRlRdaDF62yHh/N&#10;s602LyWJWv+9EQSPw8x8w0znranFlZyvLCvo9xIQxLnVFRcKdtnyewzCB2SNtWVScCcP89lHZ4qp&#10;tjfe0HUbChEh7FNUUIbQpFL6vCSDvmcb4ugdrTMYonSF1A5vEW5qOUiSoTRYcVwosaHfkvLz9mIU&#10;nDCsDqd7vsh26yrbdy/ur/4fKfX12f5MQARqwzv8aq+0gsFo3If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Qw5xQAAAN0AAAAPAAAAAAAAAAAAAAAAAJgCAABkcnMv&#10;ZG93bnJldi54bWxQSwUGAAAAAAQABAD1AAAAigMAAAAA&#10;" fillcolor="#ffcf47" stroked="f"/>
                  <v:rect id="Rectangle 1187" o:spid="_x0000_s3593"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2dMIA&#10;AADdAAAADwAAAGRycy9kb3ducmV2LnhtbESPT4vCMBTE78J+h/AWvK2pXXBLNYoIyl519+Lt0Tyb&#10;avNSmvSP394IgsdhZn7DrDajrUVPra8cK5jPEhDEhdMVlwr+//ZfGQgfkDXWjknBnTxs1h+TFeba&#10;DXyk/hRKESHsc1RgQmhyKX1hyKKfuYY4ehfXWgxRtqXULQ4RbmuZJslCWqw4LhhsaGeouJ06q+A6&#10;33aD3peJ6b4PY5+xPO9sr9T0c9wuQQQawzv8av9qBelPls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7Z0wgAAAN0AAAAPAAAAAAAAAAAAAAAAAJgCAABkcnMvZG93&#10;bnJldi54bWxQSwUGAAAAAAQABAD1AAAAhwMAAAAA&#10;" fillcolor="#ffd049" stroked="f"/>
                  <v:rect id="Rectangle 1188" o:spid="_x0000_s3594"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zasUA&#10;AADdAAAADwAAAGRycy9kb3ducmV2LnhtbESPS2vCQBSF90L/w3CF7nSixQfRUYpoUejGtAvdXTLX&#10;ZDBzJ2TGJP33nULB5eE8Ps5629tKtNR441jBZJyAIM6dNlwo+P46jJYgfEDWWDkmBT/kYbt5Gawx&#10;1a7jM7VZKEQcYZ+igjKEOpXS5yVZ9GNXE0fv5hqLIcqmkLrBLo7bSk6TZC4tGo6EEmvalZTfs4eN&#10;kMtVn8znojP1x6Wd7/PTbMJXpV6H/fsKRKA+PMP/7aNWMF0s3+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vNqxQAAAN0AAAAPAAAAAAAAAAAAAAAAAJgCAABkcnMv&#10;ZG93bnJldi54bWxQSwUGAAAAAAQABAD1AAAAigMAAAAA&#10;" fillcolor="#ffd04b" stroked="f"/>
                  <v:rect id="Rectangle 1189" o:spid="_x0000_s3595"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d3McA&#10;AADdAAAADwAAAGRycy9kb3ducmV2LnhtbESPzW7CMBCE75V4B2sr9VacooqGgEEQftTe2rQXbtt4&#10;m1jE6yg2EHh6XKlSj6OZ+UYzW/S2ESfqvHGs4GmYgCAunTZcKfj63D6mIHxA1tg4JgUX8rCYD+5m&#10;mGl35g86FaESEcI+QwV1CG0mpS9rsuiHriWO3o/rLIYou0rqDs8Rbhs5SpKxtGg4LtTYUl5TeSiO&#10;VsH++y1/N0WY0E6mm9ys1pP0cFXq4b5fTkEE6sN/+K/9qhWMXtJn+H0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sXdzHAAAA3QAAAA8AAAAAAAAAAAAAAAAAmAIAAGRy&#10;cy9kb3ducmV2LnhtbFBLBQYAAAAABAAEAPUAAACMAwAAAAA=&#10;" fillcolor="#ffd04e" stroked="f"/>
                  <v:rect id="Rectangle 1190" o:spid="_x0000_s3596"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pE8cA&#10;AADdAAAADwAAAGRycy9kb3ducmV2LnhtbESPQWvCQBSE7wX/w/KE3upGpTWkrqKCpW0Otuqlt0f2&#10;mQ1m38bs1qT/visUehxm5htmvuxtLa7U+sqxgvEoAUFcOF1xqeB42D6kIHxA1lg7JgU/5GG5GNzN&#10;MdOu40+67kMpIoR9hgpMCE0mpS8MWfQj1xBH7+RaiyHKtpS6xS7CbS0nSfIkLVYcFww2tDFUnPff&#10;VsE5794aMt7k6dcFd9OPfP3+kit1P+xXzyAC9eE//Nd+1Qoms/QRb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t6RPHAAAA3QAAAA8AAAAAAAAAAAAAAAAAmAIAAGRy&#10;cy9kb3ducmV2LnhtbFBLBQYAAAAABAAEAPUAAACMAwAAAAA=&#10;" fillcolor="#ffd050" stroked="f"/>
                  <v:rect id="Rectangle 1191" o:spid="_x0000_s3597"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LBcYA&#10;AADdAAAADwAAAGRycy9kb3ducmV2LnhtbESPzWrDMBCE74W+g9hCb42ctHETJ0oIhlJDTvk59LhY&#10;G8vEWhlLUdy3rwqFHoeZ+YZZb0fbiUiDbx0rmE4yEMS10y03Cs6nj5cFCB+QNXaOScE3edhuHh/W&#10;WGh35wPFY2hEgrAvUIEJoS+k9LUhi37ieuLkXdxgMSQ5NFIPeE9w28lZluXSYstpwWBPpaH6erxZ&#10;BZ/GV2Ws59nrOS6nbv/2FcumUur5adytQAQaw3/4r11pBbP3RQ6/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LBcYAAADdAAAADwAAAAAAAAAAAAAAAACYAgAAZHJz&#10;L2Rvd25yZXYueG1sUEsFBgAAAAAEAAQA9QAAAIsDAAAAAA==&#10;" fillcolor="#ffd152" stroked="f"/>
                  <v:rect id="Rectangle 1192" o:spid="_x0000_s3598"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PgMQA&#10;AADdAAAADwAAAGRycy9kb3ducmV2LnhtbESPQYvCMBSE78L+h/AWvIimitRSjbIs6Hq0VTw/mrdt&#10;2ealNFG7/nojCB6HmfmGWW1604grda62rGA6iUAQF1bXXCo4HbfjBITzyBoby6Tgnxxs1h+DFaba&#10;3jija+5LESDsUlRQed+mUrqiIoNuYlvi4P3azqAPsiul7vAW4KaRsyiKpcGaw0KFLX1XVPzlF6Og&#10;NfHu4H74Psq256zQ+Tw+JHOlhp/91xKEp96/w6/2XiuYLZIF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4DEAAAA3QAAAA8AAAAAAAAAAAAAAAAAmAIAAGRycy9k&#10;b3ducmV2LnhtbFBLBQYAAAAABAAEAPUAAACJAwAAAAA=&#10;" fillcolor="#ffd154" stroked="f"/>
                  <v:rect id="Rectangle 1193" o:spid="_x0000_s3599"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h8QA&#10;AADdAAAADwAAAGRycy9kb3ducmV2LnhtbERPz2vCMBS+D/Y/hDfYbabKmNIZRRRBtl3auUNvj+bZ&#10;VpuX2GS2/e+Xg7Djx/d7uR5MK27U+caygukkAUFcWt1wpeD4vX9ZgPABWWNrmRSM5GG9enxYYqpt&#10;zxnd8lCJGMI+RQV1CC6V0pc1GfQT64gjd7KdwRBhV0ndYR/DTStnSfImDTYcG2p0tK2pvOS/RkFh&#10;zuSur5x9HEdXfH0WO7/9OSv1/DRs3kEEGsK/+O4+aAWz+SLOjW/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3IfEAAAA3QAAAA8AAAAAAAAAAAAAAAAAmAIAAGRycy9k&#10;b3ducmV2LnhtbFBLBQYAAAAABAAEAPUAAACJAwAAAAA=&#10;" fillcolor="#ffd157" stroked="f"/>
                  <v:rect id="Rectangle 1194" o:spid="_x0000_s3600"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sQA&#10;AADdAAAADwAAAGRycy9kb3ducmV2LnhtbESPQWvCQBSE7wX/w/IEb3XTHDRGVymCINgeqv6AR/Y1&#10;Cc2+DbtPjf56t1DocZiZb5jVZnCdulKIrWcDb9MMFHHlbcu1gfNp91qAioJssfNMBu4UYbMevayw&#10;tP7GX3Q9Sq0ShGOJBhqRvtQ6Vg05jFPfEyfv2weHkmSotQ14S3DX6TzLZtphy2mhwZ62DVU/x4sz&#10;gLuDl3nuD3nxOXyEh7hT1jtjJuPhfQlKaJD/8F97bw3k82IBv2/SE9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fxLEAAAA3QAAAA8AAAAAAAAAAAAAAAAAmAIAAGRycy9k&#10;b3ducmV2LnhtbFBLBQYAAAAABAAEAPUAAACJAwAAAAA=&#10;" fillcolor="#ffd259" stroked="f"/>
                  <v:rect id="Rectangle 1195" o:spid="_x0000_s3601"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tpMQA&#10;AADdAAAADwAAAGRycy9kb3ducmV2LnhtbERPz2vCMBS+D/Y/hDfwNtMpaK2NMgYbDodY9dDjo3m2&#10;xealSzKt//1yGOz48f3O14PpxJWcby0reBknIIgrq1uuFZyO788pCB+QNXaWScGdPKxXjw85Ztre&#10;uKDrIdQihrDPUEETQp9J6auGDPqx7Ykjd7bOYIjQ1VI7vMVw08lJksykwZZjQ4M9vTVUXQ4/RsG3&#10;+yr2m/CxLWfzNPHpblqmn6zU6Gl4XYIINIR/8Z97oxVM5ou4P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raTEAAAA3QAAAA8AAAAAAAAAAAAAAAAAmAIAAGRycy9k&#10;b3ducmV2LnhtbFBLBQYAAAAABAAEAPUAAACJAwAAAAA=&#10;" fillcolor="#ffd25b" stroked="f"/>
                  <v:rect id="Rectangle 1196" o:spid="_x0000_s3602"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a3MUA&#10;AADdAAAADwAAAGRycy9kb3ducmV2LnhtbESP0WrCQBRE34X+w3ILvhSzUUprUlepQkBUsGo/4JK9&#10;JqHZuzG7xvTv3ULBx2FmzjCzRW9q0VHrKssKxlEMgji3uuJCwfcpG01BOI+ssbZMCn7JwWL+NJhh&#10;qu2ND9QdfSEChF2KCkrvm1RKl5dk0EW2IQ7e2bYGfZBtIXWLtwA3tZzE8Zs0WHFYKLGhVUn5z/Fq&#10;FBTuFV/y7V5nyWX75eiMtNxtlBo+958fIDz1/hH+b6+1gsl7Moa/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rcxQAAAN0AAAAPAAAAAAAAAAAAAAAAAJgCAABkcnMv&#10;ZG93bnJldi54bWxQSwUGAAAAAAQABAD1AAAAigMAAAAA&#10;" fillcolor="#ffd25d" stroked="f"/>
                  <v:rect id="Rectangle 1197" o:spid="_x0000_s3603"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m8UA&#10;AADdAAAADwAAAGRycy9kb3ducmV2LnhtbESPQWvCQBSE74X+h+UVvNWNOWiNriIRUdCL2t4f2WeS&#10;Nvs27K4a/fWuUPA4zMw3zHTemUZcyPnasoJBPwFBXFhdc6ng+7j6/ALhA7LGxjIpuJGH+ez9bYqZ&#10;tlfe0+UQShEh7DNUUIXQZlL6oiKDvm9b4uidrDMYonSl1A6vEW4amSbJUBqsOS5U2FJeUfF3OBsF&#10;y3JxH+xGZ87TZfjd7n/yxK1vSvU+usUERKAuvML/7Y1WkI7GK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1mbxQAAAN0AAAAPAAAAAAAAAAAAAAAAAJgCAABkcnMv&#10;ZG93bnJldi54bWxQSwUGAAAAAAQABAD1AAAAigMAAAAA&#10;" fillcolor="#ffd35f" stroked="f"/>
                  <v:rect id="Rectangle 1198" o:spid="_x0000_s3604"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OXccA&#10;AADdAAAADwAAAGRycy9kb3ducmV2LnhtbESPQUvDQBSE70L/w/IEL2I3aSHV2G0pAUFP2jYI3h7Z&#10;1ySYfZtmn2n8964geBxm5htmvZ1cp0YaQuvZQDpPQBFX3rZcGyiPT3f3oIIgW+w8k4FvCrDdzK7W&#10;mFt/4T2NB6lVhHDI0UAj0udah6ohh2Hue+LonfzgUKIcam0HvES46/QiSTLtsOW40GBPRUPV5+HL&#10;GXgpivPu7bbMPpZtmkr5fpLXbDTm5nraPYISmuQ//Nd+tgYWq4cl/L6JT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szl3HAAAA3QAAAA8AAAAAAAAAAAAAAAAAmAIAAGRy&#10;cy9kb3ducmV2LnhtbFBLBQYAAAAABAAEAPUAAACMAwAAAAA=&#10;" fillcolor="#ffd361" stroked="f"/>
                  <v:rect id="Rectangle 1199" o:spid="_x0000_s3605"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QtMgA&#10;AADdAAAADwAAAGRycy9kb3ducmV2LnhtbESPW2vCQBSE3wX/w3KEvulGK7bGrCKFlloQGi+lj4fs&#10;yQWzZ0N21bS/3i0IfRxm5hsmWXWmFhdqXWVZwXgUgSDOrK64UHDYvw6fQTiPrLG2TAp+yMFq2e8l&#10;GGt75ZQuO1+IAGEXo4LS+yaW0mUlGXQj2xAHL7etQR9kW0jd4jXATS0nUTSTBisOCyU29FJSdtqd&#10;jYKPr8+3o+b8nB78ceu26ebx97tR6mHQrRcgPHX+P3xvv2sFk6f5FP7e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lC0yAAAAN0AAAAPAAAAAAAAAAAAAAAAAJgCAABk&#10;cnMvZG93bnJldi54bWxQSwUGAAAAAAQABAD1AAAAjQMAAAAA&#10;" fillcolor="#ffd364" stroked="f"/>
                  <v:rect id="Rectangle 1200" o:spid="_x0000_s3606"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bqcQA&#10;AADdAAAADwAAAGRycy9kb3ducmV2LnhtbESPQWsCMRSE7wX/Q3hCbzWroKtbo4igCL3UVer1sXnd&#10;Dd28LEnU7b9vCoLHYWa+YZbr3rbiRj4YxwrGowwEceW04VrB+bR7m4MIEVlj65gU/FKA9WrwssRC&#10;uzsf6VbGWiQIhwIVNDF2hZShashiGLmOOHnfzluMSfpaao/3BLetnGTZTFo0nBYa7GjbUPVTXq2C&#10;S1zkh09T+vzLz/rjfs5m83FR6nXYb95BROrjM/xoH7SCSb6Ywv+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G6nEAAAA3QAAAA8AAAAAAAAAAAAAAAAAmAIAAGRycy9k&#10;b3ducmV2LnhtbFBLBQYAAAAABAAEAPUAAACJAwAAAAA=&#10;" fillcolor="#ffd466" stroked="f"/>
                  <v:rect id="Rectangle 1201" o:spid="_x0000_s3607"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IrcQA&#10;AADdAAAADwAAAGRycy9kb3ducmV2LnhtbESPwW7CMBBE75X4B2uReisOqKIlYBC0peJKmgu3VbzE&#10;EfE6sk2S/n1dqVKPo5l5o9nsRtuKnnxoHCuYzzIQxJXTDdcKyq/j0yuIEJE1to5JwTcF2G0nDxvM&#10;tRv4TH0Ra5EgHHJUYGLscilDZchimLmOOHlX5y3GJH0ttcchwW0rF1m2lBYbTgsGO3ozVN2Ku1Vw&#10;bIe7N2Wv8flwsdXps3TF+4dSj9NxvwYRaYz/4b/2SStYvKy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SK3EAAAA3QAAAA8AAAAAAAAAAAAAAAAAmAIAAGRycy9k&#10;b3ducmV2LnhtbFBLBQYAAAAABAAEAPUAAACJAwAAAAA=&#10;" fillcolor="#ffd468" stroked="f"/>
                  <v:rect id="Rectangle 1202" o:spid="_x0000_s3608"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H3cYA&#10;AADdAAAADwAAAGRycy9kb3ducmV2LnhtbESP0WrCQBRE3wv9h+UWfNONPkSbuooIARERqn7Abfaa&#10;jc3ejdlVo1/fFYQ+DjNzhpnOO1uLK7W+cqxgOEhAEBdOV1wqOOzz/gSED8gaa8ek4E4e5rP3tylm&#10;2t34m667UIoIYZ+hAhNCk0npC0MW/cA1xNE7utZiiLItpW7xFuG2lqMkSaXFiuOCwYaWhorf3cUq&#10;2KSPvG5+jqvLaWu2p3O6Ljd5qlTvo1t8gQjUhf/wq73SCkbjzzE8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8H3cYAAADdAAAADwAAAAAAAAAAAAAAAACYAgAAZHJz&#10;L2Rvd25yZXYueG1sUEsFBgAAAAAEAAQA9QAAAIsDAAAAAA==&#10;" fillcolor="#ffd46a" stroked="f"/>
                  <v:rect id="Rectangle 1203" o:spid="_x0000_s3609"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s4cIA&#10;AADdAAAADwAAAGRycy9kb3ducmV2LnhtbERPz2vCMBS+C/4P4Qm7yEz14GxtlDEYG9507v5o3prS&#10;5qUmWe38681B2PHj+13uR9uJgXxoHCtYLjIQxJXTDdcKzl/vzxsQISJr7ByTgj8KsN9NJyUW2l35&#10;SMMp1iKFcChQgYmxL6QMlSGLYeF64sT9OG8xJuhrqT1eU7jt5CrL1tJiw6nBYE9vhqr29GsVzNuG&#10;h49bZ84b40N9+M6Xl1wr9TQbX7cgIo3xX/xwf2oFq5c8zU1v0hO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ezhwgAAAN0AAAAPAAAAAAAAAAAAAAAAAJgCAABkcnMvZG93&#10;bnJldi54bWxQSwUGAAAAAAQABAD1AAAAhwMAAAAA&#10;" fillcolor="#ffd56d" stroked="f"/>
                  <v:rect id="Rectangle 1204" o:spid="_x0000_s3610"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n4MUA&#10;AADdAAAADwAAAGRycy9kb3ducmV2LnhtbESPT4vCMBTE74LfITxhb5rqYdVqFBEEWU/rn4O3Z/NM&#10;i81LbaLW/fQbQfA4zMxvmOm8saW4U+0Lxwr6vQQEceZ0wUbBfrfqjkD4gKyxdEwKnuRhPmu3pphq&#10;9+Bfum+DERHCPkUFeQhVKqXPcrLoe64ijt7Z1RZDlLWRusZHhNtSDpLkW1osOC7kWNEyp+yyvVkF&#10;o82y/xwe3ZVkU21+koP5O2VGqa9Os5iACNSET/jdXmsFg+F4DK838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fgxQAAAN0AAAAPAAAAAAAAAAAAAAAAAJgCAABkcnMv&#10;ZG93bnJldi54bWxQSwUGAAAAAAQABAD1AAAAigMAAAAA&#10;" fillcolor="#ffd671" stroked="f"/>
                  <v:rect id="Rectangle 1205" o:spid="_x0000_s3611"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9icEA&#10;AADdAAAADwAAAGRycy9kb3ducmV2LnhtbERPTYvCMBC9L/gfwgje1sQKi1SjiLC4CB7sCnocmrEt&#10;NpOaRK3/3hwW9vh434tVb1vxIB8axxomYwWCuHSm4UrD8ff7cwYiRGSDrWPS8KIAq+XgY4G5cU8+&#10;0KOIlUghHHLUUMfY5VKGsiaLYew64sRdnLcYE/SVNB6fKdy2MlPqS1psODXU2NGmpvJa3K2G/UVl&#10;W66y5n44KT+N21tx9jutR8N+PQcRqY//4j/3j9GQzVTan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PPYnBAAAA3QAAAA8AAAAAAAAAAAAAAAAAmAIAAGRycy9kb3du&#10;cmV2LnhtbFBLBQYAAAAABAAEAPUAAACGAwAAAAA=&#10;" fillcolor="#ffd673" stroked="f"/>
                  <v:rect id="Rectangle 1206" o:spid="_x0000_s3612"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jf8cA&#10;AADdAAAADwAAAGRycy9kb3ducmV2LnhtbESPT2sCMRTE70K/Q3iF3jTRg8jWKCr0j2ApWsHrY/Pc&#10;rG5elk26u/bTN4WCx2FmfsPMl72rREtNKD1rGI8UCOLcm5ILDcevl+EMRIjIBivPpOFGAZaLh8Ec&#10;M+M73lN7iIVIEA4ZarAx1pmUIbfkMIx8TZy8s28cxiSbQpoGuwR3lZwoNZUOS04LFmvaWMqvh2+n&#10;4bQ5f7zay+2t3X3+dK267rfTy1rrp8d+9QwiUh/v4f/2u9Ewmakx/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Oo3/HAAAA3QAAAA8AAAAAAAAAAAAAAAAAmAIAAGRy&#10;cy9kb3ducmV2LnhtbFBLBQYAAAAABAAEAPUAAACMAwAAAAA=&#10;" fillcolor="#ffd775" stroked="f"/>
                  <v:rect id="Rectangle 1207" o:spid="_x0000_s3613"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2VcQA&#10;AADdAAAADwAAAGRycy9kb3ducmV2LnhtbESPT4vCMBTE78J+h/AW9qbJFla0GkUFFw96qH/uj+Zt&#10;W2xeSpO19dsbQfA4zMxvmPmyt7W4Uesrxxq+RwoEce5MxYWG82k7nIDwAdlg7Zg03MnDcvExmGNq&#10;XMcZ3Y6hEBHCPkUNZQhNKqXPS7LoR64hjt6fay2GKNtCmha7CLe1TJQaS4sVx4USG9qUlF+P/1ZD&#10;tufuelir359zPb1025MP2Wqv9ddnv5qBCNSHd/jV3hkNyUQl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NlXEAAAA3QAAAA8AAAAAAAAAAAAAAAAAmAIAAGRycy9k&#10;b3ducmV2LnhtbFBLBQYAAAAABAAEAPUAAACJAwAAAAA=&#10;" fillcolor="#ffd777" stroked="f"/>
                  <v:rect id="Rectangle 1208" o:spid="_x0000_s3614"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0bMcA&#10;AADdAAAADwAAAGRycy9kb3ducmV2LnhtbESPQWvCQBSE74L/YXmF3sxGCyakbkIRWjz0Uu2lt9fs&#10;M4lm36a7q4n/vlsoeBxm5htmU02mF1dyvrOsYJmkIIhrqztuFHweXhc5CB+QNfaWScGNPFTlfLbB&#10;QtuRP+i6D42IEPYFKmhDGAopfd2SQZ/YgTh6R+sMhihdI7XDMcJNL1dpupYGO44LLQ60bak+7y9G&#10;wffP22nM1tlueWtOucvfs6/pkin1+DC9PIMINIV7+L+90wpWefoEf2/iE5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dGzHAAAA3QAAAA8AAAAAAAAAAAAAAAAAmAIAAGRy&#10;cy9kb3ducmV2LnhtbFBLBQYAAAAABAAEAPUAAACMAwAAAAA=&#10;" fillcolor="#ffd77a" stroked="f"/>
                  <v:rect id="Rectangle 1209" o:spid="_x0000_s3615"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BHccA&#10;AADdAAAADwAAAGRycy9kb3ducmV2LnhtbESPQWvCQBSE74X+h+UVequ7DUUkdZVaUUQo1CgUb4/s&#10;M0nNvo3ZVVN/fVcQPA4z8w0zHHe2FidqfeVYw2tPgSDOnam40LBZz14GIHxANlg7Jg1/5GE8enwY&#10;YmrcmVd0ykIhIoR9ihrKEJpUSp+XZNH3XEMcvZ1rLYYo20KaFs8RbmuZKNWXFiuOCyU29FlSvs+O&#10;VsMxMf2vy3IzmR/U7/fP2lfbbJpp/fzUfbyDCNSFe/jWXhgNyUC9wfVNfAJy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QR3HAAAA3QAAAA8AAAAAAAAAAAAAAAAAmAIAAGRy&#10;cy9kb3ducmV2LnhtbFBLBQYAAAAABAAEAPUAAACMAwAAAAA=&#10;" fillcolor="#ffd87c" stroked="f"/>
                </v:group>
                <v:rect id="Rectangle 1211" o:spid="_x0000_s3616"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IBMQA&#10;AADdAAAADwAAAGRycy9kb3ducmV2LnhtbESPQWsCMRSE74L/ITyhN81qbZGtUbRQ9KKgbQ+9PTbP&#10;zermJWyirv/eFASPw8x8w0znra3FhZpQOVYwHGQgiAunKy4V/Hx/9ScgQkTWWDsmBTcKMJ91O1PM&#10;tbvyji77WIoE4ZCjAhOjz6UMhSGLYeA8cfIOrrEYk2xKqRu8Jrit5SjL3qXFitOCQU+fhorT/mwV&#10;jI/L7cqE7fnvtv6N3jE7v3lV6qXXLj5ARGrjM/xor7WC0SR7g/836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CATEAAAA3QAAAA8AAAAAAAAAAAAAAAAAmAIAAGRycy9k&#10;b3ducmV2LnhtbFBLBQYAAAAABAAEAPUAAACJAwAAAAA=&#10;" fillcolor="#ffd87f" stroked="f"/>
                <v:rect id="Rectangle 1212" o:spid="_x0000_s3617"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uk8YA&#10;AADdAAAADwAAAGRycy9kb3ducmV2LnhtbESPS2vDMBCE74H8B7GBXkIjJ4c0uJZDMKSvW/Og9LZY&#10;G9vEWglLsd1/XxUKOQ4z8w2TbUfTip4631hWsFwkIIhLqxuuFJyO+8cNCB+QNbaWScEPedjm00mG&#10;qbYDf1J/CJWIEPYpKqhDcKmUvqzJoF9YRxy9i+0Mhii7SuoOhwg3rVwlyVoabDgu1OioqKm8Hm5G&#10;QX97Z/nkPl5e3bicn79c8d0OhVIPs3H3DCLQGO7h//abVrDaJGv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uk8YAAADdAAAADwAAAAAAAAAAAAAAAACYAgAAZHJz&#10;L2Rvd25yZXYueG1sUEsFBgAAAAAEAAQA9QAAAIsDAAAAAA==&#10;" fillcolor="#ffd981" stroked="f"/>
                <v:rect id="Rectangle 1213" o:spid="_x0000_s3618"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FzcYA&#10;AADdAAAADwAAAGRycy9kb3ducmV2LnhtbESPQWvCQBSE70L/w/IKXqRuzEEldZUqCnoRTUuht0f2&#10;mU2bfRuyq8Z/7wpCj8PMfMPMFp2txYVaXzlWMBomIIgLpysuFXx9bt6mIHxA1lg7JgU38rCYv/Rm&#10;mGl35SNd8lCKCGGfoQITQpNJ6QtDFv3QNcTRO7nWYoiyLaVu8RrhtpZpkoylxYrjgsGGVoaKv/xs&#10;FZzStdztBoft9/7nFw+0PO5dZZTqv3Yf7yACdeE//GxvtYJ0mk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4FzcYAAADdAAAADwAAAAAAAAAAAAAAAACYAgAAZHJz&#10;L2Rvd25yZXYueG1sUEsFBgAAAAAEAAQA9QAAAIsDAAAAAA==&#10;" fillcolor="#ffd983" stroked="f"/>
                <v:rect id="Rectangle 1214" o:spid="_x0000_s3619"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Px8MA&#10;AADdAAAADwAAAGRycy9kb3ducmV2LnhtbERPzWoCMRC+C32HMAUvUpP1ILoaZRGUHiyl2gcYNuNm&#10;dTNZN6muPn1zKPT48f0v171rxI26UHvWkI0VCOLSm5orDd/H7dsMRIjIBhvPpOFBAdarl8ESc+Pv&#10;/EW3Q6xECuGQowYbY5tLGUpLDsPYt8SJO/nOYUywq6Tp8J7CXSMnSk2lw5pTg8WWNpbKy+HHadio&#10;7WUfT8VHMc92djT9PF8zfmo9fO2LBYhIffwX/7nfjYbJTKW5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Px8MAAADdAAAADwAAAAAAAAAAAAAAAACYAgAAZHJzL2Rv&#10;d25yZXYueG1sUEsFBgAAAAAEAAQA9QAAAIgDAAAAAA==&#10;" fillcolor="#ffd985" stroked="f"/>
                <v:rect id="Rectangle 1215" o:spid="_x0000_s3620"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c8YA&#10;AADdAAAADwAAAGRycy9kb3ducmV2LnhtbESPT2sCMRTE74LfIbyCl1ITpVRdjeIfWkQQ1Hrx9ti8&#10;7i5uXpZNdLff3hQKHoeZ+Q0zW7S2FHeqfeFYw6CvQBCnzhScaTh/f76NQfiAbLB0TBp+ycNi3u3M&#10;MDGu4SPdTyETEcI+QQ15CFUipU9zsuj7riKO3o+rLYYo60yaGpsIt6UcKvUhLRYcF3KsaJ1Tej3d&#10;bKRs9q8jz/aidu3XoXmfrNbyctS699IupyACteEZ/m9vjYbhWE3g7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Ac8YAAADdAAAADwAAAAAAAAAAAAAAAACYAgAAZHJz&#10;L2Rvd25yZXYueG1sUEsFBgAAAAAEAAQA9QAAAIsDAAAAAA==&#10;" fillcolor="#ffda87" stroked="f"/>
                <v:rect id="Rectangle 1216" o:spid="_x0000_s3621"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6tsEA&#10;AADdAAAADwAAAGRycy9kb3ducmV2LnhtbERPPW/CMBDdK/EfrKvEUhUHhgoFDKqQqFhJGWA74qsd&#10;iM+R7ZLw7/GAxPj0vpfrwbXiRiE2nhVMJwUI4trrho2Cw+/2cw4iJmSNrWdScKcI69XobYml9j3v&#10;6VYlI3IIxxIV2JS6UspYW3IYJ74jztyfDw5ThsFIHbDP4a6Vs6L4kg4bzg0WO9pYqq/Vv1Nwds2l&#10;6G0fNuZaXarTz+7D1Eelxu/D9wJEoiG9xE/3TiuYzad5f36Tn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kOrbBAAAA3QAAAA8AAAAAAAAAAAAAAAAAmAIAAGRycy9kb3du&#10;cmV2LnhtbFBLBQYAAAAABAAEAPUAAACGAwAAAAA=&#10;" fillcolor="#ffda89" stroked="f"/>
                <v:rect id="Rectangle 1217" o:spid="_x0000_s3622"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LbcQA&#10;AADdAAAADwAAAGRycy9kb3ducmV2LnhtbESPzWoCMRSF9wXfIVzBTanJuCg6NYoIggiKVTfdXSbX&#10;maGTmzGJOr69KQhdHs7Px5nOO9uIG/lQO9aQDRUI4sKZmksNp+PqYwwiRGSDjWPS8KAA81nvbYq5&#10;cXf+ptshliKNcMhRQxVjm0sZiooshqFriZN3dt5iTNKX0ni8p3HbyJFSn9JizYlQYUvLiorfw9Um&#10;rroofrwvz54yv29/eLLZ7qLWg363+AIRqYv/4Vd7bTSMxlkGf2/S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S23EAAAA3QAAAA8AAAAAAAAAAAAAAAAAmAIAAGRycy9k&#10;b3ducmV2LnhtbFBLBQYAAAAABAAEAPUAAACJAwAAAAA=&#10;" fillcolor="#ffdb8c" stroked="f"/>
                <v:rect id="Rectangle 1218" o:spid="_x0000_s3623"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VdsUA&#10;AADdAAAADwAAAGRycy9kb3ducmV2LnhtbESPQWvCQBSE7wX/w/IEL0U3CSVIdBURFPFktQWPz+wz&#10;CWbfht1V47/vFgo9DjPzDTNf9qYVD3K+sawgnSQgiEurG64UfJ024ykIH5A1tpZJwYs8LBeDtzkW&#10;2j75kx7HUIkIYV+ggjqErpDSlzUZ9BPbEUfvap3BEKWrpHb4jHDTyixJcmmw4bhQY0frmsrb8W4U&#10;fHzvLu9d7lNzavKrO+wP2/W5Umo07FczEIH68B/+a++0gmyaZv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RV2xQAAAN0AAAAPAAAAAAAAAAAAAAAAAJgCAABkcnMv&#10;ZG93bnJldi54bWxQSwUGAAAAAAQABAD1AAAAigMAAAAA&#10;" fillcolor="#ffdc8e" stroked="f"/>
                <v:rect id="Rectangle 1219" o:spid="_x0000_s3624"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ctMUA&#10;AADdAAAADwAAAGRycy9kb3ducmV2LnhtbESPT2sCMRTE7wW/Q3iCt5q4rX/YGkWEwt6KWsHjY/O6&#10;u7p5WZKoaz99Uyj0OMzMb5jluretuJEPjWMNk7ECQVw603Cl4fPw/rwAESKywdYxaXhQgPVq8LTE&#10;3Lg77+i2j5VIEA45aqhj7HIpQ1mTxTB2HXHyvpy3GJP0lTQe7wluW5kpNZMWG04LNXa0ram87K9W&#10;A1ExPe4+vn0oNqd5NlXq/HpQWo+G/eYNRKQ+/of/2oXRkC0mL/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dy0xQAAAN0AAAAPAAAAAAAAAAAAAAAAAJgCAABkcnMv&#10;ZG93bnJldi54bWxQSwUGAAAAAAQABAD1AAAAigMAAAAA&#10;" fillcolor="#ffdc90" stroked="f"/>
                <v:rect id="Rectangle 1220" o:spid="_x0000_s3625"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z8YA&#10;AADdAAAADwAAAGRycy9kb3ducmV2LnhtbESPzWvCQBTE74X+D8sreNONH9g0dZUiCF5Ejb309sy+&#10;fGD2bciuGv3rXUHocZiZ3zCzRWdqcaHWVZYVDAcRCOLM6ooLBb+HVT8G4TyyxtoyKbiRg8X8/W2G&#10;ibZX3tMl9YUIEHYJKii9bxIpXVaSQTewDXHwctsa9EG2hdQtXgPc1HIURVNpsOKwUGJDy5KyU3o2&#10;Cv62kwOm96zZjL+qY57vjniKP5XqfXQ/3yA8df4//GqvtYJRPJ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kz8YAAADdAAAADwAAAAAAAAAAAAAAAACYAgAAZHJz&#10;L2Rvd25yZXYueG1sUEsFBgAAAAAEAAQA9QAAAIsDAAAAAA==&#10;" fillcolor="#ffdd92" stroked="f"/>
                <v:rect id="Rectangle 1221" o:spid="_x0000_s3626"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DBMMA&#10;AADdAAAADwAAAGRycy9kb3ducmV2LnhtbESPX2vCQBDE3wt+h2OFvtVLBItET9FCwUf/go9Lbk2i&#10;2b2YO2P67XuFgo/DzPyGmS97rlVHra+cGEhHCSiS3NlKCgPHw/fHFJQPKBZrJ2TghzwsF4O3OWbW&#10;PWVH3T4UKkLEZ2igDKHJtPZ5SYx+5BqS6F1cyxiibAttW3xGONd6nCSfmrGSuFBiQ18l5bf9gw1s&#10;m/Uq3/Waz7o71Peb4/R0ZWPeh/1qBipQH17h//bGGhhP0wn8vY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YDBMMAAADdAAAADwAAAAAAAAAAAAAAAACYAgAAZHJzL2Rv&#10;d25yZXYueG1sUEsFBgAAAAAEAAQA9QAAAIgDAAAAAA==&#10;" fillcolor="#ffdd94" stroked="f"/>
                <v:rect id="Rectangle 1222" o:spid="_x0000_s3627"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YKcQA&#10;AADdAAAADwAAAGRycy9kb3ducmV2LnhtbESPQWvCQBSE70L/w/IK3nRjhCCpq9iColgoxnp/ZJ9J&#10;MPs27K4x/vtuodDjMDPfMMv1YFrRk/ONZQWzaQKCuLS64UrB93k7WYDwAVlja5kUPMnDevUyWmKu&#10;7YNP1BehEhHCPkcFdQhdLqUvazLop7Yjjt7VOoMhSldJ7fAR4aaVaZJk0mDDcaHGjj5qKm/F3Sjo&#10;38Oxne+Gi/vM9oevs6Njkd6VGr8OmzcQgYbwH/5r77WCdDHL4P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WCnEAAAA3QAAAA8AAAAAAAAAAAAAAAAAmAIAAGRycy9k&#10;b3ducmV2LnhtbFBLBQYAAAAABAAEAPUAAACJAwAAAAA=&#10;" fillcolor="#ffdd96" stroked="f"/>
                <v:rect id="Rectangle 1223" o:spid="_x0000_s3628"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0IccA&#10;AADdAAAADwAAAGRycy9kb3ducmV2LnhtbESPQWvCQBSE7wX/w/KE3upGD4lEV5Gq0J5KraDeXrOv&#10;SWj2bbq7Jum/7wpCj8PMfMMs14NpREfO15YVTCcJCOLC6ppLBceP/dMchA/IGhvLpOCXPKxXo4cl&#10;5tr2/E7dIZQiQtjnqKAKoc2l9EVFBv3EtsTR+7LOYIjSlVI77CPcNHKWJKk0WHNcqLCl54qK78PV&#10;KHg9bnfDCd/Om9Ttmx9dZNdL8qnU43jYLEAEGsJ/+N5+0Qpm82kG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9CHHAAAA3QAAAA8AAAAAAAAAAAAAAAAAmAIAAGRy&#10;cy9kb3ducmV2LnhtbFBLBQYAAAAABAAEAPUAAACMAwAAAAA=&#10;" fillcolor="#ffde98" stroked="f"/>
                <v:rect id="Rectangle 1224" o:spid="_x0000_s3629"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yhcMA&#10;AADdAAAADwAAAGRycy9kb3ducmV2LnhtbERPz2vCMBS+D/Y/hDfwNlNFh1aj6EDwNNCqsNtb82yK&#10;yUtpMtv99+Yg7Pjx/V6ue2fFndpQe1YwGmYgiEuva64UnIrd+wxEiMgarWdS8EcB1qvXlyXm2nd8&#10;oPsxViKFcMhRgYmxyaUMpSGHYegb4sRdfeswJthWUrfYpXBn5TjLPqTDmlODwYY+DZW3469TcP6Z&#10;26I2W9uFyen7Nj3vLpMvq9Tgrd8sQETq47/46d5rBePZKM1N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oyhcMAAADdAAAADwAAAAAAAAAAAAAAAACYAgAAZHJzL2Rv&#10;d25yZXYueG1sUEsFBgAAAAAEAAQA9QAAAIgDAAAAAA==&#10;" fillcolor="#ffdf9b" stroked="f"/>
                <v:rect id="Rectangle 1225" o:spid="_x0000_s3630"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excYA&#10;AADdAAAADwAAAGRycy9kb3ducmV2LnhtbESPQWvCQBSE74L/YXlCb7qJFZumrlIEoR4smrbY4yP7&#10;mg3Nvg3ZrcZ/7xYEj8PMfMMsVr1txIk6XztWkE4SEMSl0zVXCj4/NuMMhA/IGhvHpOBCHlbL4WCB&#10;uXZnPtCpCJWIEPY5KjAhtLmUvjRk0U9cSxy9H9dZDFF2ldQdniPcNnKaJHNpsea4YLCltaHyt/iz&#10;Cr7lluRhnx6zx2Aus69d9nR8L5V6GPWvLyAC9eEevrXftIJplj7D/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zexcYAAADdAAAADwAAAAAAAAAAAAAAAACYAgAAZHJz&#10;L2Rvd25yZXYueG1sUEsFBgAAAAAEAAQA9QAAAIsDAAAAAA==&#10;" fillcolor="#ffdf9d" stroked="f"/>
                <v:rect id="Rectangle 1226" o:spid="_x0000_s3631"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8EA&#10;AADdAAAADwAAAGRycy9kb3ducmV2LnhtbERPTYvCMBC9C/sfwizsTZMtIqUaRXZR3IOCVe9DM7bF&#10;ZtJtotZ/bw6Cx8f7ni1624gbdb52rOF7pEAQF87UXGo4HlbDFIQPyAYbx6ThQR4W84/BDDPj7ryn&#10;Wx5KEUPYZ6ihCqHNpPRFRRb9yLXEkTu7zmKIsCul6fAew20jE6Um0mLNsaHCln4qKi751WrIH7tm&#10;/X/qa7M5LdPxntXf71Zp/fXZL6cgAvXhLX65N0ZDkiZxf3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vyb/BAAAA3QAAAA8AAAAAAAAAAAAAAAAAmAIAAGRycy9kb3du&#10;cmV2LnhtbFBLBQYAAAAABAAEAPUAAACGAwAAAAA=&#10;" fillcolor="#ffe09f" stroked="f"/>
                <v:rect id="Rectangle 1227" o:spid="_x0000_s3632"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Kw8UA&#10;AADdAAAADwAAAGRycy9kb3ducmV2LnhtbESPQYvCMBSE7wv+h/AEb2tqFZFqFHFZEFSWVRGPj+bZ&#10;VpuX0kSt/nqzIOxxmJlvmMmsMaW4Ue0Kywp63QgEcWp1wZmC/e77cwTCeWSNpWVS8CAHs2nrY4KJ&#10;tnf+pdvWZyJA2CWoIPe+SqR0aU4GXddWxME72dqgD7LOpK7xHuCmlHEUDaXBgsNCjhUtckov26tR&#10;cKbnej34OmbH5odPB2f70WbFSnXazXwMwlPj/8Pv9lIriEdxD/7ehCc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wrDxQAAAN0AAAAPAAAAAAAAAAAAAAAAAJgCAABkcnMv&#10;ZG93bnJldi54bWxQSwUGAAAAAAQABAD1AAAAigMAAAAA&#10;" fillcolor="#ffe0a1" stroked="f"/>
                <v:rect id="Rectangle 1228" o:spid="_x0000_s3633"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Q8cA&#10;AADdAAAADwAAAGRycy9kb3ducmV2LnhtbESPT2vCQBTE74V+h+UVvNWNQSVNXaUVFMFetH/o8ZF9&#10;TUKyb2N2Ncm3dwuCx2FmfsMsVr2pxYVaV1pWMBlHIIgzq0vOFXx9bp4TEM4ja6wtk4KBHKyWjw8L&#10;TLXt+ECXo89FgLBLUUHhfZNK6bKCDLqxbYiD92dbgz7INpe6xS7ATS3jKJpLgyWHhQIbWheUVcez&#10;UfCiT+/TYfpR7cnMfofvfjupuh+lRk/92ysIT72/h2/tnVYQJ3EM/2/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K0PHAAAA3QAAAA8AAAAAAAAAAAAAAAAAmAIAAGRy&#10;cy9kb3ducmV2LnhtbFBLBQYAAAAABAAEAPUAAACMAwAAAAA=&#10;" fillcolor="#ffe1a3" stroked="f"/>
                <v:rect id="Rectangle 1229" o:spid="_x0000_s3634"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ZMQA&#10;AADdAAAADwAAAGRycy9kb3ducmV2LnhtbESPQWvCQBSE7wX/w/IK3uqmkdqQugkiVLw2LaTHR/aZ&#10;RLNvw+5W4793BaHHYWa+YdblZAZxJud7ywpeFwkI4sbqnlsFP9+fLxkIH5A1DpZJwZU8lMXsaY25&#10;thf+onMVWhEh7HNU0IUw5lL6piODfmFH4ugdrDMYonSt1A4vEW4GmSbJShrsOS50ONK2o+ZU/RkF&#10;tj5mK3eolrV2m/f9267+lVOt1Px52nyACDSF//CjvdcK0ixdwv1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sGTEAAAA3QAAAA8AAAAAAAAAAAAAAAAAmAIAAGRycy9k&#10;b3ducmV2LnhtbFBLBQYAAAAABAAEAPUAAACJAwAAAAA=&#10;" fillcolor="#ffe1a5" stroked="f"/>
                <v:rect id="Rectangle 1230" o:spid="_x0000_s3635"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YmMQA&#10;AADdAAAADwAAAGRycy9kb3ducmV2LnhtbESP3WoCMRSE7wu+QzhCbxbNuli1W6OIIIheafsAh83Z&#10;H9ycrJuo6dsbodDLYWa+YZbrYFpxp941lhVMxikI4sLqhisFP9+70QKE88gaW8uk4JccrFeDtyXm&#10;2j74RPezr0SEsMtRQe19l0vpipoMurHtiKNX2t6gj7KvpO7xEeGmlVmazqTBhuNCjR1tayou55tR&#10;8IlluQn77HAkm8yvu49bcgyJUu/DsPkC4Sn4//Bfe68VZItsCq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2JjEAAAA3QAAAA8AAAAAAAAAAAAAAAAAmAIAAGRycy9k&#10;b3ducmV2LnhtbFBLBQYAAAAABAAEAPUAAACJAwAAAAA=&#10;" fillcolor="#ffe2a8" stroked="f"/>
                <v:rect id="Rectangle 1231" o:spid="_x0000_s3636"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zt8MA&#10;AADdAAAADwAAAGRycy9kb3ducmV2LnhtbESPQYvCMBSE7wv+h/AEb2tqdUWqUWRhQfC0rge9PZtn&#10;W2xeShJt9ddvBMHjMDPfMItVZ2pxI+crywpGwwQEcW51xYWC/d/P5wyED8gaa8uk4E4eVsvexwIz&#10;bVv+pdsuFCJC2GeooAyhyaT0eUkG/dA2xNE7W2cwROkKqR22EW5qmSbJVBqsOC6U2NB3SflldzUK&#10;wnHCyUm2+jo+bw+P/ckZrpxSg363noMI1IV3+NXeaAXpLP2C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zt8MAAADdAAAADwAAAAAAAAAAAAAAAACYAgAAZHJzL2Rv&#10;d25yZXYueG1sUEsFBgAAAAAEAAQA9QAAAIgDAAAAAA==&#10;" fillcolor="#ffe3ab" stroked="f"/>
                <v:rect id="Rectangle 1232" o:spid="_x0000_s3637"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0d8UA&#10;AADdAAAADwAAAGRycy9kb3ducmV2LnhtbESPQWvCQBSE7wX/w/IEL6KbRhCJrqKipaCXph48Pnaf&#10;STD7NmS3Mf33XUHocZiZb5jVpre16Kj1lWMF79MEBLF2puJCweX7OFmA8AHZYO2YFPySh8168LbC&#10;zLgHf1GXh0JECPsMFZQhNJmUXpdk0U9dQxy9m2sthijbQpoWHxFua5kmyVxarDgulNjQviR9z3+s&#10;grMZd4fdrLvi6eN0z8eHsw4zrdRo2G+XIAL14T/8an8aBekincPz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7R3xQAAAN0AAAAPAAAAAAAAAAAAAAAAAJgCAABkcnMv&#10;ZG93bnJldi54bWxQSwUGAAAAAAQABAD1AAAAigMAAAAA&#10;" fillcolor="#ffe3ad" stroked="f"/>
                <v:rect id="Rectangle 1233" o:spid="_x0000_s3638"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KMgA&#10;AADdAAAADwAAAGRycy9kb3ducmV2LnhtbESP3WrCQBSE74W+w3IKvdNNA9UQs4oV+iNiwRgE7w7Z&#10;0yQ0ezZkV41v3y0IvRxm5hsmWw6mFRfqXWNZwfMkAkFcWt1wpaA4vI0TEM4ja2wtk4IbOVguHkYZ&#10;ptpeeU+X3FciQNilqKD2vkuldGVNBt3EdsTB+7a9QR9kX0nd4zXATSvjKJpKgw2HhRo7WtdU/uRn&#10;o2B9/tKzYlq+rj52p6Q6JC/vx+1GqafHYTUH4Wnw/+F7+1MriJN4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8KwoyAAAAN0AAAAPAAAAAAAAAAAAAAAAAJgCAABk&#10;cnMvZG93bnJldi54bWxQSwUGAAAAAAQABAD1AAAAjQMAAAAA&#10;" fillcolor="#ffe4af" stroked="f"/>
                <v:rect id="Rectangle 1234" o:spid="_x0000_s3639"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sLsMA&#10;AADdAAAADwAAAGRycy9kb3ducmV2LnhtbERPz2vCMBS+C/4P4Q12kZnaMZHOKKKM7eAO1oEeH82z&#10;KTYvpUlr99+bg+Dx4/u9XA+2Fj21vnKsYDZNQBAXTldcKvg7fr0tQPiArLF2TAr+ycN6NR4tMdPu&#10;xgfq81CKGMI+QwUmhCaT0heGLPqpa4gjd3GtxRBhW0rd4i2G21qmSTKXFiuODQYb2hoqrnlnFfTb&#10;7hf3/ceku1I4v1/yk9nZb6VeX4bNJ4hAQ3iKH+4frSBdpH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sLsMAAADdAAAADwAAAAAAAAAAAAAAAACYAgAAZHJzL2Rv&#10;d25yZXYueG1sUEsFBgAAAAAEAAQA9QAAAIgDAAAAAA==&#10;" fillcolor="#ffe5b1" stroked="f"/>
                <v:rect id="Rectangle 1235" o:spid="_x0000_s3640"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SF8cA&#10;AADdAAAADwAAAGRycy9kb3ducmV2LnhtbESPT2vCQBTE74V+h+UVeim6aQ41RlcphZb2IsY/0ONr&#10;9pmEZt+G7GrWb+8KgsdhZn7DzJfBtOJEvWssK3gdJyCIS6sbrhTstp+jDITzyBpby6TgTA6Wi8eH&#10;OebaDlzQaeMrESHsclRQe9/lUrqyJoNubDvi6B1sb9BH2VdS9zhEuGllmiRv0mDDcaHGjj5qKv83&#10;R6MgJNPib7LH0GY//Pt1XK8KN7wo9fwU3mcgPAV/D9/a31pBmqVT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i0hfHAAAA3QAAAA8AAAAAAAAAAAAAAAAAmAIAAGRy&#10;cy9kb3ducmV2LnhtbFBLBQYAAAAABAAEAPUAAACMAwAAAAA=&#10;" fillcolor="#ffe5b3" stroked="f"/>
                <v:rect id="Rectangle 1236" o:spid="_x0000_s3641"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Jx8MA&#10;AADdAAAADwAAAGRycy9kb3ducmV2LnhtbERPzYrCMBC+L/gOYQQvYlMVdkttFBEL4i6Crg8wNGNb&#10;bCaliVp9enNY2OPH95+tetOIO3WutqxgGsUgiAuray4VnH/zSQLCeWSNjWVS8CQHq+XgI8NU2wcf&#10;6X7ypQgh7FJUUHnfplK6oiKDLrItceAutjPoA+xKqTt8hHDTyFkcf0qDNYeGClvaVFRcTzejAMfn&#10;/SspfvyxzHO53d++x4fDl1KjYb9egPDU+3/xn3unFcySedgf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Jx8MAAADdAAAADwAAAAAAAAAAAAAAAACYAgAAZHJzL2Rv&#10;d25yZXYueG1sUEsFBgAAAAAEAAQA9QAAAIgDAAAAAA==&#10;" fillcolor="#ffe6b5" stroked="f"/>
                <v:rect id="Rectangle 1237" o:spid="_x0000_s3642"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resQA&#10;AADdAAAADwAAAGRycy9kb3ducmV2LnhtbESPT2sCMRTE7wW/Q3iCt5pVQWU1igilUnrR1vtz89w/&#10;bl7CJu6u374pCB6HmfkNs972phYtNb60rGAyTkAQZ1aXnCv4/fl4X4LwAVljbZkUPMjDdjN4W2Oq&#10;bcdHak8hFxHCPkUFRQguldJnBRn0Y+uIo3e1jcEQZZNL3WAX4aaW0ySZS4Mlx4UCHe0Lym6nu1HQ&#10;Vp2rL/OjXHxfHl8L76rPc1spNRr2uxWIQH14hZ/tg1YwXc4m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K3rEAAAA3QAAAA8AAAAAAAAAAAAAAAAAmAIAAGRycy9k&#10;b3ducmV2LnhtbFBLBQYAAAAABAAEAPUAAACJAwAAAAA=&#10;" fillcolor="#ffe6b7" stroked="f"/>
                <v:rect id="Rectangle 1238" o:spid="_x0000_s3643"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BScYA&#10;AADdAAAADwAAAGRycy9kb3ducmV2LnhtbESP0UoDMRRE34X+Q7gFX4rNmkIp26aliqKiD1r7AZfN&#10;7SZ0c7MmsV39eiMIPg4zc4ZZbQbfiRPF5AJruJ5WIIibYBy3Gvbv91cLECkjG+wCk4YvSrBZjy5W&#10;WJtw5jc67XIrCoRTjRpszn0tZWoseUzT0BMX7xCix1xkbKWJeC5w30lVVXPp0XFZsNjTraXmuPv0&#10;Gp6/95ObdoJ3Lza+zp2bqY+HJ6X15XjYLkFkGvJ/+K/9aDSoxUzB75vy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8BScYAAADdAAAADwAAAAAAAAAAAAAAAACYAgAAZHJz&#10;L2Rvd25yZXYueG1sUEsFBgAAAAAEAAQA9QAAAIsDAAAAAA==&#10;" fillcolor="#ffe6b9" stroked="f"/>
                <v:rect id="Rectangle 1239" o:spid="_x0000_s3644"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FT8YA&#10;AADdAAAADwAAAGRycy9kb3ducmV2LnhtbESPT2vCQBTE74V+h+UVvBTdmIDY1FVKoaBQwT89eHxk&#10;X7Kh2bdpdo3pt3cFweMwM79hFqvBNqKnzteOFUwnCQjiwumaKwU/x6/xHIQPyBobx6Tgnzysls9P&#10;C8y1u/Ce+kOoRISwz1GBCaHNpfSFIYt+4lri6JWusxii7CqpO7xEuG1kmiQzabHmuGCwpU9Dxe/h&#10;bBV8p5s3p8vtNHP2dWf0qf+zVCo1ehk+3kEEGsIjfG+vtYJ0nmV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2FT8YAAADdAAAADwAAAAAAAAAAAAAAAACYAgAAZHJz&#10;L2Rvd25yZXYueG1sUEsFBgAAAAAEAAQA9QAAAIsDAAAAAA==&#10;" fillcolor="#ffe8bc" stroked="f"/>
                <v:rect id="Rectangle 1240" o:spid="_x0000_s3645"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o8UA&#10;AADdAAAADwAAAGRycy9kb3ducmV2LnhtbESPQWvCQBSE74L/YXmCF9FNraikriJCQDzV2BZ6e2Rf&#10;k+Du25DdmvjvuwXB4zAz3zCbXW+NuFHra8cKXmYJCOLC6ZpLBR+XbLoG4QOyRuOYFNzJw247HGww&#10;1a7jM93yUIoIYZ+igiqEJpXSFxVZ9DPXEEfvx7UWQ5RtKXWLXYRbI+dJspQWa44LFTZ0qKi45r9W&#10;wZGyPJOT9+70bQ5hdTef+utslBqP+v0biEB9eIYf7aNWMF+/LuD/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jWjxQAAAN0AAAAPAAAAAAAAAAAAAAAAAJgCAABkcnMv&#10;ZG93bnJldi54bWxQSwUGAAAAAAQABAD1AAAAigMAAAAA&#10;" fillcolor="#ffe9be" stroked="f"/>
                <v:rect id="Rectangle 1241" o:spid="_x0000_s3646"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5vsYA&#10;AADdAAAADwAAAGRycy9kb3ducmV2LnhtbESPzW7CMBCE70i8g7VIvRGnUBBNMahKW5ULB34OPa7i&#10;bRLVXke2C8nb15WQOI5mvhnNettbIy7kQ+tYwWOWgyCunG65VnA+fUxXIEJE1mgck4KBAmw349Ea&#10;C+2ufKDLMdYilXAoUEETY1dIGaqGLIbMdcTJ+3beYkzS11J7vKZya+Qsz5fSYstpocGOyoaqn+Ov&#10;VTDbD8YP5lTOh+f8LZ711+d7+aTUw6R/fQERqY/38I3e6cSt5gv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o5vsYAAADdAAAADwAAAAAAAAAAAAAAAACYAgAAZHJz&#10;L2Rvd25yZXYueG1sUEsFBgAAAAAEAAQA9QAAAIsDAAAAAA==&#10;" fillcolor="#ffe9c0" stroked="f"/>
                <v:rect id="Rectangle 1242" o:spid="_x0000_s3647"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aMccA&#10;AADdAAAADwAAAGRycy9kb3ducmV2LnhtbESPT2vCQBTE7wW/w/IEb83GPwSJWaUohR7MoZoWentk&#10;n0ls9m3IriZ++26h0OMwM79hst1oWnGn3jWWFcyjGARxaXXDlYLi/Pq8BuE8ssbWMil4kIPddvKU&#10;YartwO90P/lKBAi7FBXU3neplK6syaCLbEccvIvtDfog+0rqHocAN61cxHEiDTYcFmrsaF9T+X26&#10;GQWywNv1ki+LL5uvjofzPqk+P1Cp2XR82YDwNPr/8F/7TStYrJcJ/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WjHHAAAA3QAAAA8AAAAAAAAAAAAAAAAAmAIAAGRy&#10;cy9kb3ducmV2LnhtbFBLBQYAAAAABAAEAPUAAACMAwAAAAA=&#10;" fillcolor="#ffeac2" stroked="f"/>
                <v:rect id="Rectangle 1243" o:spid="_x0000_s3648"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hEscA&#10;AADdAAAADwAAAGRycy9kb3ducmV2LnhtbESPT2vCQBTE7wW/w/IEb7pptNWmrlIUaU9C/UOuj+xr&#10;Nph9m2ZXk377bkHocZiZ3zDLdW9rcaPWV44VPE4SEMSF0xWXCk7H3XgBwgdkjbVjUvBDHtarwcMS&#10;M+06/qTbIZQiQthnqMCE0GRS+sKQRT9xDXH0vlxrMUTZllK32EW4rWWaJM/SYsVxwWBDG0PF5XC1&#10;CvKn7ff+ku5cyGfdzHT5+eV9Wis1GvZvryAC9eE/fG9/aAXpYjq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x4RLHAAAA3QAAAA8AAAAAAAAAAAAAAAAAmAIAAGRy&#10;cy9kb3ducmV2LnhtbFBLBQYAAAAABAAEAPUAAACMAwAAAAA=&#10;" fillcolor="#ffeac4" stroked="f"/>
                <v:rect id="Rectangle 1244" o:spid="_x0000_s3649"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4hMIA&#10;AADdAAAADwAAAGRycy9kb3ducmV2LnhtbERPy2oCMRTdF/yHcIXuaqYWWhmNUl9QqRsfuL5M7jx0&#10;cjMk0Zn2681CcHk478msM7W4kfOVZQXvgwQEcWZ1xYWC42H9NgLhA7LG2jIp+CMPs2nvZYKpti3v&#10;6LYPhYgh7FNUUIbQpFL6rCSDfmAb4sjl1hkMEbpCaodtDDe1HCbJpzRYcWwosaFFSdllfzUKOnf+&#10;nSe0bTf/J1esaJd/Lbe5Uq/97nsMIlAXnuKH+0crGI4+4tz4Jj4B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ziEwgAAAN0AAAAPAAAAAAAAAAAAAAAAAJgCAABkcnMvZG93&#10;bnJldi54bWxQSwUGAAAAAAQABAD1AAAAhwMAAAAA&#10;" fillcolor="#ffebc7" stroked="f"/>
                <v:rect id="Rectangle 1245" o:spid="_x0000_s3650"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5uMMA&#10;AADdAAAADwAAAGRycy9kb3ducmV2LnhtbESPT2vCQBTE70K/w/IKvelGCxJTVxGhYL0ZPXh8ZF/+&#10;0Ox7MbvV1E/vFgoeh5nfDLNcD65VV+p9I2xgOklAERdiG64MnI6f4xSUD8gWW2Ey8Ese1quX0RIz&#10;Kzc+0DUPlYol7DM0UIfQZVr7oiaHfiIdcfRK6R2GKPtK2x5vsdy1epYkc+2w4bhQY0fbmorv/McZ&#10;mF1yKs7lfCdfoqXct/6OTWrM2+uw+QAVaAjP8D+9s5FL3xfw9yY+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W5uMMAAADdAAAADwAAAAAAAAAAAAAAAACYAgAAZHJzL2Rv&#10;d25yZXYueG1sUEsFBgAAAAAEAAQA9QAAAIgDAAAAAA==&#10;" fillcolor="#ffecc9" stroked="f"/>
                <v:rect id="Rectangle 1246" o:spid="_x0000_s3651"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EXsIA&#10;AADdAAAADwAAAGRycy9kb3ducmV2LnhtbERPz2uDMBS+D/Y/hDfYbcbKKMU1FR0UdmztwB4f5s1Y&#10;zYuYrHX965fDYMeP7/e2WOworjT73rGCVZKCIG6d7rlT8Hnav2xA+ICscXRMCn7IQ7F7fNhirt2N&#10;j3StQydiCPscFZgQplxK3xqy6BM3EUfuy80WQ4RzJ/WMtxhuR5ml6Vpa7Dk2GJzo3VA71N9WQamN&#10;HNaHpbxPl/3J1011PjSVUs9PS/kGItAS/sV/7g+tINu8xv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QRewgAAAN0AAAAPAAAAAAAAAAAAAAAAAJgCAABkcnMvZG93&#10;bnJldi54bWxQSwUGAAAAAAQABAD1AAAAhwMAAAAA&#10;" fillcolor="#ffeccb" stroked="f"/>
                <v:rect id="Rectangle 1247" o:spid="_x0000_s3652"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qfsUA&#10;AADdAAAADwAAAGRycy9kb3ducmV2LnhtbESP3YrCMBSE7xd8h3CEvVtTxV2kGqUIK+IirNUHODan&#10;P9iclCba+vZGELwcZuYbZrHqTS1u1LrKsoLxKAJBnFldcaHgdPz9moFwHlljbZkU3MnBajn4WGCs&#10;bccHuqW+EAHCLkYFpfdNLKXLSjLoRrYhDl5uW4M+yLaQusUuwE0tJ1H0Iw1WHBZKbGhdUnZJr0aB&#10;3XXf/xvOt9UunW7O132Sn/8SpT6HfTIH4an37/CrvdUKJrPp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p+xQAAAN0AAAAPAAAAAAAAAAAAAAAAAJgCAABkcnMv&#10;ZG93bnJldi54bWxQSwUGAAAAAAQABAD1AAAAigMAAAAA&#10;" fillcolor="#ffedcd" stroked="f"/>
                <v:rect id="Rectangle 1248" o:spid="_x0000_s3653"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hvMYA&#10;AADdAAAADwAAAGRycy9kb3ducmV2LnhtbESP0WrCQBRE3wv+w3ILfdONoVSJrlLXShXpQ9UPuGSv&#10;Sdrs3ZDdxvj3riD0cZiZM8x82dtadNT6yrGC8SgBQZw7U3Gh4HTcDKcgfEA2WDsmBVfysFwMnuaY&#10;GXfhb+oOoRARwj5DBWUITSalz0uy6EeuIY7e2bUWQ5RtIU2Llwi3tUyT5E1arDgulNiQLin/PfxZ&#10;BWvd/ey03n1tPyarsV/lev+50Uq9PPfvMxCB+vAffrS3RkE6fU3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hvMYAAADdAAAADwAAAAAAAAAAAAAAAACYAgAAZHJz&#10;L2Rvd25yZXYueG1sUEsFBgAAAAAEAAQA9QAAAIsDAAAAAA==&#10;" fillcolor="#ffeecf" stroked="f"/>
                <v:rect id="Rectangle 1249" o:spid="_x0000_s3654"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qBsQA&#10;AADdAAAADwAAAGRycy9kb3ducmV2LnhtbESP3YrCMBSE74V9h3AWvNPUv6VUoyyygoIi6j7AoTm2&#10;ZZuTmmS1vr0RBC+HmfmGmS1aU4srOV9ZVjDoJyCIc6srLhT8nla9FIQPyBpry6TgTh4W84/ODDNt&#10;b3yg6zEUIkLYZ6igDKHJpPR5SQZ93zbE0TtbZzBE6QqpHd4i3NRymCRf0mDFcaHEhpYl5X/Hf6Mg&#10;3w02h/F9QtuNtu6yPyU+5R+lup/t9xREoDa8w6/2WisYpuMR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KgbEAAAA3QAAAA8AAAAAAAAAAAAAAAAAmAIAAGRycy9k&#10;b3ducmV2LnhtbFBLBQYAAAAABAAEAPUAAACJAwAAAAA=&#10;" fillcolor="#ffefd2" stroked="f"/>
                <v:rect id="Rectangle 1250" o:spid="_x0000_s3655"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zvMUA&#10;AADdAAAADwAAAGRycy9kb3ducmV2LnhtbESPQWvCQBSE7wX/w/IEb3VjCCLRVUSxCF5ajYfcHtln&#10;Esy+DbtbTfvru4VCj8PMfMOsNoPpxIOcby0rmE0TEMSV1S3XCorL4XUBwgdkjZ1lUvBFHjbr0csK&#10;c22f/EGPc6hFhLDPUUETQp9L6auGDPqp7Ymjd7POYIjS1VI7fEa46WSaJHNpsOW40GBPu4aq+/nT&#10;KNjuqX6bX9tTUXyjw/JUvqdZqdRkPGyXIAIN4T/81z5qBekiy+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zO8xQAAAN0AAAAPAAAAAAAAAAAAAAAAAJgCAABkcnMv&#10;ZG93bnJldi54bWxQSwUGAAAAAAQABAD1AAAAigMAAAAA&#10;" fillcolor="#ffefd4" stroked="f"/>
                <v:rect id="Rectangle 1251" o:spid="_x0000_s3656"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40MYA&#10;AADdAAAADwAAAGRycy9kb3ducmV2LnhtbESPT4vCMBTE7wt+h/AEb2tq0UWqUWRhUQ8e1EX09mye&#10;/WPzUpqo9dsbYWGPw8z8hpnOW1OJOzWusKxg0I9AEKdWF5wp+N3/fI5BOI+ssbJMCp7kYD7rfEwx&#10;0fbBW7rvfCYChF2CCnLv60RKl+Zk0PVtTRy8i20M+iCbTOoGHwFuKhlH0Zc0WHBYyLGm75zS6+5m&#10;FFzazep8fa7j46ks9XG7LA/leq9Ur9suJiA8tf4//NdeaQXxeDiC95vw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F40MYAAADdAAAADwAAAAAAAAAAAAAAAACYAgAAZHJz&#10;L2Rvd25yZXYueG1sUEsFBgAAAAAEAAQA9QAAAIsDAAAAAA==&#10;" fillcolor="#fff0d6" stroked="f"/>
                <v:rect id="Rectangle 1252" o:spid="_x0000_s3657"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f18UA&#10;AADdAAAADwAAAGRycy9kb3ducmV2LnhtbESP3WrCQBSE7wXfYTmF3kjdGP9CdBVRCl6JP32AQ/a4&#10;Cc2eDdmtSd++WxC8HGbmG2a97W0tHtT6yrGCyTgBQVw4XbFR8HX7/MhA+ICssXZMCn7Jw3YzHKwx&#10;167jCz2uwYgIYZ+jgjKEJpfSFyVZ9GPXEEfv7lqLIcrWSN1iF+G2lmmSLKTFiuNCiQ3tSyq+rz82&#10;UrL5cro3zbmfmcmpGx3u6WEqlXp/63crEIH68Ao/20etIM1m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d/XxQAAAN0AAAAPAAAAAAAAAAAAAAAAAJgCAABkcnMv&#10;ZG93bnJldi54bWxQSwUGAAAAAAQABAD1AAAAigMAAAAA&#10;" fillcolor="#fff1d8" stroked="f"/>
                <v:rect id="Rectangle 1253" o:spid="_x0000_s3658"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N8UA&#10;AADdAAAADwAAAGRycy9kb3ducmV2LnhtbESP3YrCMBSE74V9h3AWvNPUH7TUpiKC4MXCrj8PcGiO&#10;bbE5qU2sdZ9+Iyx4OczMN0y67k0tOmpdZVnBZByBIM6trrhQcD7tRjEI55E11pZJwZMcrLOPQYqJ&#10;tg8+UHf0hQgQdgkqKL1vEildXpJBN7YNcfAutjXog2wLqVt8BLip5TSKFtJgxWGhxIa2JeXX490o&#10;kNFlsvne/XZf/jZzP8uFjUnulRp+9psVCE+9f4f/23utYBrPl/B6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YM3xQAAAN0AAAAPAAAAAAAAAAAAAAAAAJgCAABkcnMv&#10;ZG93bnJldi54bWxQSwUGAAAAAAQABAD1AAAAigMAAAAA&#10;" fillcolor="#fff2da" stroked="f"/>
                <v:rect id="Rectangle 1254" o:spid="_x0000_s3659"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ylMIA&#10;AADdAAAADwAAAGRycy9kb3ducmV2LnhtbERPy4rCMBTdC/MP4Q6403RERKpRRBh0FiI+Frq7Jtc2&#10;2tyUJqP1781iYJaH857OW1eJBzXBelbw1c9AEGtvLBcKjofv3hhEiMgGK8+k4EUB5rOPzhRz45+8&#10;o8c+FiKFcMhRQRljnUsZdEkOQ9/XxIm7+sZhTLAppGnwmcJdJQdZNpIOLaeGEmtalqTv+1+nYHHz&#10;7flls9Uyanu6mM2P3g7PSnU/28UERKQ2/ov/3GujYDAeprnpTXo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LKUwgAAAN0AAAAPAAAAAAAAAAAAAAAAAJgCAABkcnMvZG93&#10;bnJldi54bWxQSwUGAAAAAAQABAD1AAAAhwMAAAAA&#10;" fillcolor="#fff2dc" stroked="f"/>
                <v:rect id="Rectangle 1255" o:spid="_x0000_s3660"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ur8UA&#10;AADdAAAADwAAAGRycy9kb3ducmV2LnhtbESP3WrCQBSE7wu+w3KE3tWNokWjq4gSUAoFf0AvD9lj&#10;Npg9G7JrTN++Wyh4OczMN8xi1dlKtNT40rGC4SABQZw7XXKh4HzKPqYgfEDWWDkmBT/kYbXsvS0w&#10;1e7JB2qPoRARwj5FBSaEOpXS54Ys+oGriaN3c43FEGVTSN3gM8JtJUdJ8iktlhwXDNa0MZTfjw+r&#10;YHK40359+d4Oa9Nds6wN+LWbKfXe79ZzEIG68Ar/t3dawWg6n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G6vxQAAAN0AAAAPAAAAAAAAAAAAAAAAAJgCAABkcnMv&#10;ZG93bnJldi54bWxQSwUGAAAAAAQABAD1AAAAigMAAAAA&#10;" fillcolor="#fff3de" stroked="f"/>
                <v:rect id="Rectangle 1256" o:spid="_x0000_s3661"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Oyr4A&#10;AADdAAAADwAAAGRycy9kb3ducmV2LnhtbERPzYrCMBC+C75DGMGbpgouUo0igtCj2/UBxmZMo82k&#10;NNHWt98cBI8f3/92P7hGvKgL1rOCxTwDQVx5bdkouPydZmsQISJrbDyTgjcF2O/Goy3m2vf8S68y&#10;GpFCOOSooI6xzaUMVU0Ow9y3xIm7+c5hTLAzUnfYp3DXyGWW/UiHllNDjS0da6oe5dMpMLEw9t5f&#10;q3A93MKptOfnquiVmk6GwwZEpCF+xR93oRUs16u0P71JT0D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dTsq+AAAA3QAAAA8AAAAAAAAAAAAAAAAAmAIAAGRycy9kb3ducmV2&#10;LnhtbFBLBQYAAAAABAAEAPUAAACDAwAAAAA=&#10;" fillcolor="#fff3e0" stroked="f"/>
                <v:rect id="Rectangle 1257" o:spid="_x0000_s3662"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bcMcA&#10;AADdAAAADwAAAGRycy9kb3ducmV2LnhtbESP3WrCQBSE74W+w3IK3unG+EOaZpVSKkpBpLYPcJo9&#10;+aHZsyG70bRP7xYEL4eZ+YbJNoNpxJk6V1tWMJtGIIhzq2suFXx9bicJCOeRNTaWScEvOdisH0YZ&#10;ptpe+IPOJ1+KAGGXooLK+zaV0uUVGXRT2xIHr7CdQR9kV0rd4SXATSPjKFpJgzWHhQpbeq0o/zn1&#10;RkFE279hp7/71fvbMTFxcZj3iyelxo/DyzMIT4O/h2/tvVYQJ8sZ/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23DHAAAA3QAAAA8AAAAAAAAAAAAAAAAAmAIAAGRy&#10;cy9kb3ducmV2LnhtbFBLBQYAAAAABAAEAPUAAACMAwAAAAA=&#10;" fillcolor="#fff4e2" stroked="f"/>
                <v:rect id="Rectangle 1258" o:spid="_x0000_s3663"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HJscA&#10;AADdAAAADwAAAGRycy9kb3ducmV2LnhtbESPT2vCQBTE74V+h+UVequbBiohukoJKh6s4B/E3h7Z&#10;ZxKafRuya5L66V2h0OMwM79hpvPB1KKj1lWWFbyPIhDEudUVFwqOh+VbAsJ5ZI21ZVLwSw7ms+en&#10;Kaba9ryjbu8LESDsUlRQet+kUrq8JINuZBvi4F1sa9AH2RZSt9gHuKllHEVjabDisFBiQ1lJ+c/+&#10;ahQUmy1l5+TQ9d334is73eLNZb1S6vVl+JyA8DT4//Bfe60VxMlHDI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3BybHAAAA3QAAAA8AAAAAAAAAAAAAAAAAmAIAAGRy&#10;cy9kb3ducmV2LnhtbFBLBQYAAAAABAAEAPUAAACMAwAAAAA=&#10;" fillcolor="#fff5e4" stroked="f"/>
                <v:rect id="Rectangle 1259" o:spid="_x0000_s3664"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pWMIA&#10;AADdAAAADwAAAGRycy9kb3ducmV2LnhtbESPQYvCMBSE7wv+h/AEb2tqRZFqFF1YqMdWvT+SZ1ts&#10;XkoTte6v3wgLexxm5htmsxtsKx7U+8axgtk0AUGsnWm4UnA+fX+uQPiAbLB1TApe5GG3HX1sMDPu&#10;yQU9ylCJCGGfoYI6hC6T0uuaLPqp64ijd3W9xRBlX0nT4zPCbSvTJFlKiw3HhRo7+qpJ38q7VXBM&#10;S61fRf5z03TJfZofDseyUGoyHvZrEIGG8B/+a+dGQbpazOH9Jj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alYwgAAAN0AAAAPAAAAAAAAAAAAAAAAAJgCAABkcnMvZG93&#10;bnJldi54bWxQSwUGAAAAAAQABAD1AAAAhwMAAAAA&#10;" fillcolor="#fff6e6" stroked="f"/>
                <v:rect id="Rectangle 1260" o:spid="_x0000_s3665"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WMcUA&#10;AADdAAAADwAAAGRycy9kb3ducmV2LnhtbESP0WrCQBRE3wv9h+UW+qYbbSsxuooISot9aKIfcMle&#10;k2j2bsiuSfz7bkHo4zAzZ5jlejC16Kh1lWUFk3EEgji3uuJCwem4G8UgnEfWWFsmBXdysF49Py0x&#10;0bbnlLrMFyJA2CWooPS+SaR0eUkG3dg2xME729agD7ItpG6xD3BTy2kUzaTBisNCiQ1tS8qv2c0o&#10;+DHpPT18z/Vl/3YwqcP515a8Uq8vw2YBwtPg/8OP9qdWMI0/3u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xYxxQAAAN0AAAAPAAAAAAAAAAAAAAAAAJgCAABkcnMv&#10;ZG93bnJldi54bWxQSwUGAAAAAAQABAD1AAAAigMAAAAA&#10;" fillcolor="#fff7e8" stroked="f"/>
                <v:rect id="Rectangle 1261" o:spid="_x0000_s3666"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dcYA&#10;AADdAAAADwAAAGRycy9kb3ducmV2LnhtbESPzWrCQBSF9wXfYbiCuzqJYgnRUVQoiLpQW3B7ydwm&#10;qZk7aWZqUp/eEQouD+fn48wWnanElRpXWlYQDyMQxJnVJecKPj/eXxMQziNrrCyTgj9ysJj3XmaY&#10;atvyka4nn4swwi5FBYX3dSqlywoy6Ia2Jg7el20M+iCbXOoG2zBuKjmKojdpsORAKLCmdUHZ5fRr&#10;AmS73+1v2bjbbQ8/3yt/jjdtFSs16HfLKQhPnX+G/9sbrWCUTC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0ndcYAAADdAAAADwAAAAAAAAAAAAAAAACYAgAAZHJz&#10;L2Rvd25yZXYueG1sUEsFBgAAAAAEAAQA9QAAAIsDAAAAAA==&#10;" fillcolor="#fff7ea" stroked="f"/>
                <v:rect id="Rectangle 1262" o:spid="_x0000_s3667"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n38QA&#10;AADdAAAADwAAAGRycy9kb3ducmV2LnhtbESPQYvCMBSE74L/ITzBm6YKilSjFGVlD8KuVfD6aJ5t&#10;sXmpTdT235uFBY/DzHzDrDatqcSTGldaVjAZRyCIM6tLzhWcT1+jBQjnkTVWlklBRw42635vhbG2&#10;Lz7SM/W5CBB2MSoovK9jKV1WkEE3tjVx8K62MeiDbHKpG3wFuKnkNIrm0mDJYaHAmrYFZbf0YRQ8&#10;dl3SHe7R3vpL+5tsZfmzz1KlhoM2WYLw1PpP+L/9rRVMF7M5/L0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p9/EAAAA3QAAAA8AAAAAAAAAAAAAAAAAmAIAAGRycy9k&#10;b3ducmV2LnhtbFBLBQYAAAAABAAEAPUAAACJAwAAAAA=&#10;" fillcolor="#fff8ec" stroked="f"/>
                <v:rect id="Rectangle 1263" o:spid="_x0000_s3668"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q4McA&#10;AADdAAAADwAAAGRycy9kb3ducmV2LnhtbESPQUvDQBSE70L/w/IEb3ZjqTWk3ZZSVFSoYOOhvT2y&#10;r9nQ7NuQXZP137uC4HGYmW+Y1SbaVgzU+8axgrtpBoK4crrhWsFn+XSbg/ABWWPrmBR8k4fNenK1&#10;wkK7kT9oOIRaJAj7AhWYELpCSl8ZsuinriNO3tn1FkOSfS11j2OC21bOsmwhLTacFgx2tDNUXQ5f&#10;VsE+PC/mb4+nIS/fo9mOr8ddLOdK3VzH7RJEoBj+w3/tF61glt8/wO+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1KuDHAAAA3QAAAA8AAAAAAAAAAAAAAAAAmAIAAGRy&#10;cy9kb3ducmV2LnhtbFBLBQYAAAAABAAEAPUAAACMAwAAAAA=&#10;" fillcolor="#fff8ee" stroked="f"/>
                <v:rect id="Rectangle 1264" o:spid="_x0000_s3669"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VsIA&#10;AADdAAAADwAAAGRycy9kb3ducmV2LnhtbERPz2vCMBS+C/4P4QneZlqn4qpRdLjhSZkbeH02z6bY&#10;vJQm1u6/Xw4Djx/f7+W6s5VoqfGlYwXpKAFBnDtdcqHg5/vjZQ7CB2SNlWNS8Ese1qt+b4mZdg/+&#10;ovYUChFD2GeowIRQZ1L63JBFP3I1ceSurrEYImwKqRt8xHBbyXGSzKTFkmODwZreDeW3090qoANX&#10;u3P6ud0dL+n11bST8q2dKDUcdJsFiEBdeIr/3XutYDyfxrn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zFWwgAAAN0AAAAPAAAAAAAAAAAAAAAAAJgCAABkcnMvZG93&#10;bnJldi54bWxQSwUGAAAAAAQABAD1AAAAhwMAAAAA&#10;" fillcolor="#fff9f0" stroked="f"/>
                <v:rect id="Rectangle 1265" o:spid="_x0000_s3670"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o/MYA&#10;AADdAAAADwAAAGRycy9kb3ducmV2LnhtbESPT2sCMRTE7wW/Q3iF3mq2UouuRpFFpVAo+Ofg8bl5&#10;TZZuXpZNXLffvhEEj8PM/IaZL3tXi47aUHlW8DbMQBCXXldsFBwPm9cJiBCRNdaeScEfBVguBk9z&#10;zLW/8o66fTQiQTjkqMDG2ORShtKSwzD0DXHyfnzrMCbZGqlbvCa4q+Uoyz6kw4rTgsWGCkvl7/7i&#10;FGy673dri1M/LgpjzfrsaPu1VerluV/NQETq4yN8b39qBaPJeAq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Io/MYAAADdAAAADwAAAAAAAAAAAAAAAACYAgAAZHJz&#10;L2Rvd25yZXYueG1sUEsFBgAAAAAEAAQA9QAAAIsDAAAAAA==&#10;" fillcolor="#fffaf2" stroked="f"/>
                <v:rect id="Rectangle 1266" o:spid="_x0000_s3671"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g6L4A&#10;AADdAAAADwAAAGRycy9kb3ducmV2LnhtbERPy6rCMBDdX/AfwgjurqkKRapRpCC69AW6HJuxKTaT&#10;0kStf28WgsvDec+Xna3Fk1pfOVYwGiYgiAunKy4VnI7r/ykIH5A11o5JwZs8LBe9vzlm2r14T89D&#10;KEUMYZ+hAhNCk0npC0MW/dA1xJG7udZiiLAtpW7xFcNtLcdJkkqLFccGgw3lhor74WEVrLviOtmF&#10;lC/5Y5OfTS7P9eim1KDfrWYgAnXhJ/66t1rBeJrG/fFNfAJ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uoOi+AAAA3QAAAA8AAAAAAAAAAAAAAAAAmAIAAGRycy9kb3ducmV2&#10;LnhtbFBLBQYAAAAABAAEAPUAAACDAwAAAAA=&#10;" fillcolor="#fffbf4" stroked="f"/>
                <v:rect id="Rectangle 1267" o:spid="_x0000_s3672"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V8UA&#10;AADdAAAADwAAAGRycy9kb3ducmV2LnhtbESPQWvCQBSE74L/YXmCN91NUJHoKmIreBKqUnp8ZJ9J&#10;MPs2ZleT/vtuodDjMDPfMOttb2vxotZXjjUkUwWCOHem4kLD9XKYLEH4gGywdkwavsnDdjMcrDEz&#10;ruMPep1DISKEfYYayhCaTEqfl2TRT11DHL2bay2GKNtCmha7CLe1TJVaSIsVx4USG9qXlN/PT6tB&#10;zfrT1/u9Uy59S+b7WaU+L4+r1uNRv1uBCNSH//Bf+2g0pMtF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EhXxQAAAN0AAAAPAAAAAAAAAAAAAAAAAJgCAABkcnMv&#10;ZG93bnJldi54bWxQSwUGAAAAAAQABAD1AAAAigMAAAAA&#10;" fillcolor="#fffcf6" stroked="f"/>
                <v:rect id="Rectangle 1268" o:spid="_x0000_s3673"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noMUA&#10;AADdAAAADwAAAGRycy9kb3ducmV2LnhtbESPUUvDMBSF34X9h3AHvrl0fQilWzaKTpioD27+gEtz&#10;bavNTUiyrv57Iwg+Hs453+Fs97MdxUQhDo41rFcFCOLWmYE7De/nx7sKREzIBkfHpOGbIux3i5st&#10;1sZd+Y2mU+pEhnCsUUOfkq+ljG1PFuPKeeLsfbhgMWUZOmkCXjPcjrIsCiUtDpwXevR031P7dbpY&#10;DYfp6XJUD+qFi9fQnJvKfz4rr/Xtcm42IBLN6T/81z4aDWWlSvh9k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egxQAAAN0AAAAPAAAAAAAAAAAAAAAAAJgCAABkcnMv&#10;ZG93bnJldi54bWxQSwUGAAAAAAQABAD1AAAAigMAAAAA&#10;" fillcolor="#fffcf8" stroked="f"/>
                <v:rect id="Rectangle 1269" o:spid="_x0000_s3674"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AsMYA&#10;AADdAAAADwAAAGRycy9kb3ducmV2LnhtbESP3WoCMRSE74W+QziF3kjNVsGf1SilIAjuTdc+wCE5&#10;btZuTpZNqqtPbwShl8PMfMOsNr1rxJm6UHtW8DHKQBBrb2quFPwctu9zECEiG2w8k4IrBdisXwYr&#10;zI2/8Dedy1iJBOGQowIbY5tLGbQlh2HkW+LkHX3nMCbZVdJ0eElw18hxlk2lw5rTgsWWvizp3/LP&#10;KVhsd8X+NpyUptCz081ZPbv2hVJvr/3nEkSkPv6Hn+2dUTCeTyfweJ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AsMYAAADdAAAADwAAAAAAAAAAAAAAAACYAgAAZHJz&#10;L2Rvd25yZXYueG1sUEsFBgAAAAAEAAQA9QAAAIsDAAAAAA==&#10;" fillcolor="#fffdfa" stroked="f"/>
                <v:rect id="Rectangle 1270" o:spid="_x0000_s3675"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35ccA&#10;AADdAAAADwAAAGRycy9kb3ducmV2LnhtbESPT2vCQBTE74V+h+UVvBTdaIuE6ColWrF48g/i8Zl9&#10;JqHZtyG71e23dwsFj8PM/IaZzoNpxJU6V1tWMBwkIIgLq2suFRz2n/0UhPPIGhvLpOCXHMxnz09T&#10;zLS98ZauO1+KCGGXoYLK+zaT0hUVGXQD2xJH72I7gz7KrpS6w1uEm0aOkmQsDdYcFypsKa+o+N79&#10;GAXLRXjL3dc5Xe03R7k9JfnqNdRK9V7CxwSEp+Af4f/2WisYpeN3+Hs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CN+XHAAAA3QAAAA8AAAAAAAAAAAAAAAAAmAIAAGRy&#10;cy9kb3ducmV2LnhtbFBLBQYAAAAABAAEAPUAAACMAwAAAAA=&#10;" fillcolor="#fffefc" stroked="f"/>
                <v:rect id="Rectangle 1271" o:spid="_x0000_s3676"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7OscA&#10;AADdAAAADwAAAGRycy9kb3ducmV2LnhtbESPQUvDQBSE74L/YXmCN/vSlsYSsynVIogHqbW0PT6z&#10;r0k0+zZk1zb+e1cQPA4z8w2TLwbbqhP3vnGiYTxKQLGUzjRSadi+Pd7MQflAYqh1whq+2cOiuLzI&#10;KTPuLK982oRKRYj4jDTUIXQZoi9rtuRHrmOJ3tH1lkKUfYWmp3OE2xYnSZKipUbiQk0dP9Rcfm6+&#10;rIbbw/IeZwPud+sUpx/Pe169H160vr4alnegAg/hP/zXfjIaJvN0Br9v4hPA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9OzrHAAAA3QAAAA8AAAAAAAAAAAAAAAAAmAIAAGRy&#10;cy9kb3ducmV2LnhtbFBLBQYAAAAABAAEAPUAAACMAwAAAAA=&#10;" fillcolor="#fffefe" stroked="f"/>
                <v:rect id="Rectangle 1272" o:spid="_x0000_s3677"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MCccA&#10;AADdAAAADwAAAGRycy9kb3ducmV2LnhtbESPT2vCQBTE70K/w/KEXkQ3tRBC6iqSttLiyT+Ix9fs&#10;Mwlm34bsVrffvisIHoeZ+Q0zWwTTigv1rrGs4GWSgCAurW64UrDffY4zEM4ja2wtk4I/crCYPw1m&#10;mGt75Q1dtr4SEcIuRwW1910upStrMugmtiOO3sn2Bn2UfSV1j9cIN62cJkkqDTYcF2rsqKipPG9/&#10;jYKP9/BauO+fbLVbH+TmmBSrUWiUeh6G5RsIT8E/wvf2l1YwzdIUb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cDAnHAAAA3QAAAA8AAAAAAAAAAAAAAAAAmAIAAGRy&#10;cy9kb3ducmV2LnhtbFBLBQYAAAAABAAEAPUAAACMAwAAAAA=&#10;" fillcolor="#fffefc" stroked="f"/>
                <v:rect id="Rectangle 1273" o:spid="_x0000_s3678"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Gs8YA&#10;AADdAAAADwAAAGRycy9kb3ducmV2LnhtbESPUWvCMBSF3wf7D+EOfBkznYJ11ShDEAT7YrcfcEmu&#10;TbfmpjRRq7/eDAY+Hs453+Es14NrxZn60HhW8D7OQBBrbxquFXx/bd/mIEJENth6JgVXCrBePT8t&#10;sTD+wgc6V7EWCcKhQAU2xq6QMmhLDsPYd8TJO/reYUyyr6Xp8ZLgrpWTLJtJhw2nBYsdbSzp3+rk&#10;FHxsd+X+9jqtTKnzn5uzOr8OpVKjl+FzASLSEB/h//bOKJjMZzn8vU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PGs8YAAADdAAAADwAAAAAAAAAAAAAAAACYAgAAZHJz&#10;L2Rvd25yZXYueG1sUEsFBgAAAAAEAAQA9QAAAIsDAAAAAA==&#10;" fillcolor="#fffdfa" stroked="f"/>
                <v:rect id="Rectangle 1274" o:spid="_x0000_s3679"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QSsIA&#10;AADdAAAADwAAAGRycy9kb3ducmV2LnhtbERP3WrCMBS+H/gO4Qi7m6lehNIZpUwFh9vFdA9waM7a&#10;bs1JSGKtb79cDHb58f2vt5MdxEgh9o41LBcFCOLGmZ5bDZ+Xw1MJIiZkg4Nj0nCnCNvN7GGNlXE3&#10;/qDxnFqRQzhWqKFLyVdSxqYji3HhPHHmvlywmDIMrTQBbzncDnJVFEpa7Dk3dOjppaPm53y1Gvbj&#10;6/WoduqNi/dQX+rSf5+U1/pxPtXPIBJN6V/85z4aDatS5bn5TX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9BKwgAAAN0AAAAPAAAAAAAAAAAAAAAAAJgCAABkcnMvZG93&#10;bnJldi54bWxQSwUGAAAAAAQABAD1AAAAhwMAAAAA&#10;" fillcolor="#fffcf8" stroked="f"/>
                <v:rect id="Rectangle 1275" o:spid="_x0000_s3680"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EUcUA&#10;AADdAAAADwAAAGRycy9kb3ducmV2LnhtbESPQWvCQBSE7wX/w/KE3uquQUWjq4i10JNQFfH4yD6T&#10;YPZtml1N+u9doeBxmJlvmMWqs5W4U+NLxxqGAwWCOHOm5FzD8fD1MQXhA7LByjFp+CMPq2XvbYGp&#10;cS3/0H0fchEh7FPUUIRQp1L6rCCLfuBq4uhdXGMxRNnk0jTYRritZKLURFosOS4UWNOmoOy6v1kN&#10;atTtzttrq1zyORxvRqU6HX6PWr/3u/UcRKAuvML/7W+jIZlOZ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kRRxQAAAN0AAAAPAAAAAAAAAAAAAAAAAJgCAABkcnMv&#10;ZG93bnJldi54bWxQSwUGAAAAAAQABAD1AAAAigMAAAAA&#10;" fillcolor="#fffcf6" stroked="f"/>
                <v:rect id="Rectangle 1276" o:spid="_x0000_s3681"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2NcEA&#10;AADdAAAADwAAAGRycy9kb3ducmV2LnhtbERPz2vCMBS+D/Y/hDfYbaY6qKUaZRREj1sV9Phsnk1Z&#10;81Ka2Hb//XIQPH58v9fbybZioN43jhXMZwkI4srphmsFp+PuIwPhA7LG1jEp+CMP283ryxpz7Ub+&#10;oaEMtYgh7HNUYELocil9Zciin7mOOHI311sMEfa11D2OMdy2cpEkqbTYcGww2FFhqPot71bBbqqu&#10;n98h5Utx3xdnU8hzO78p9f42fa1ABJrCU/xwH7SCRbaM++Ob+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NjXBAAAA3QAAAA8AAAAAAAAAAAAAAAAAmAIAAGRycy9kb3du&#10;cmV2LnhtbFBLBQYAAAAABAAEAPUAAACGAwAAAAA=&#10;" fillcolor="#fffbf4" stroked="f"/>
                <v:rect id="Rectangle 1277" o:spid="_x0000_s3682"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msUA&#10;AADdAAAADwAAAGRycy9kb3ducmV2LnhtbESPQWsCMRSE74L/ITyht5pVaitbo8hSpSAItT14fG5e&#10;k8XNy7JJ1+2/N4LgcZiZb5jFqne16KgNlWcFk3EGgrj0umKj4Od78zwHESKyxtozKfinAKvlcLDA&#10;XPsLf1F3iEYkCIccFdgYm1zKUFpyGMa+IU7er28dxiRbI3WLlwR3tZxm2at0WHFasNhQYak8H/6c&#10;gk23f7G2OPazojDWfJwcbXdbpZ5G/fodRKQ+PsL39qdWMJ2/TeD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XiaxQAAAN0AAAAPAAAAAAAAAAAAAAAAAJgCAABkcnMv&#10;ZG93bnJldi54bWxQSwUGAAAAAAQABAD1AAAAigMAAAAA&#10;" fillcolor="#fffaf2" stroked="f"/>
                <v:rect id="Rectangle 1278" o:spid="_x0000_s3683"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a3MYA&#10;AADdAAAADwAAAGRycy9kb3ducmV2LnhtbESPQWvCQBSE7wX/w/IEb7pJlFZTV6mixVNLbcHra/aZ&#10;Dc2+Ddk1pv/eLQg9DjPzDbNc97YWHbW+cqwgnSQgiAunKy4VfH3ux3MQPiBrrB2Tgl/ysF4NHpaY&#10;a3flD+qOoRQRwj5HBSaEJpfSF4Ys+olriKN3dq3FEGVbSt3iNcJtLbMkeZQWK44LBhvaGip+jher&#10;gN643p3S183u/Ts9T003qxbdTKnRsH95BhGoD//he/ugFWTzpw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pa3MYAAADdAAAADwAAAAAAAAAAAAAAAACYAgAAZHJz&#10;L2Rvd25yZXYueG1sUEsFBgAAAAAEAAQA9QAAAIsDAAAAAA==&#10;" fillcolor="#fff9f0" stroked="f"/>
                <v:rect id="Rectangle 1279" o:spid="_x0000_s3684"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wg8cA&#10;AADdAAAADwAAAGRycy9kb3ducmV2LnhtbESPQUvDQBSE70L/w/IEb3ZjLTWk3ZZSVFSoYOOhvT2y&#10;r9nQ7NuQXZP137uC4HGYmW+Y1SbaVgzU+8axgrtpBoK4crrhWsFn+XSbg/ABWWPrmBR8k4fNenK1&#10;wkK7kT9oOIRaJAj7AhWYELpCSl8ZsuinriNO3tn1FkOSfS11j2OC21bOsmwhLTacFgx2tDNUXQ5f&#10;VsE+PC/mb4+nIS/fo9mOr8ddLOdK3VzH7RJEoBj+w3/tF61glj/cw++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7cIPHAAAA3QAAAA8AAAAAAAAAAAAAAAAAmAIAAGRy&#10;cy9kb3ducmV2LnhtbFBLBQYAAAAABAAEAPUAAACMAwAAAAA=&#10;" fillcolor="#fff8ee" stroked="f"/>
                <v:rect id="Rectangle 1280" o:spid="_x0000_s3685"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AU8UA&#10;AADdAAAADwAAAGRycy9kb3ducmV2LnhtbESPQYvCMBSE78L+h/AWvGm6IirVKEVRPAi63YW9Pppn&#10;W7Z5qU3U9t8bQfA4zMw3zGLVmkrcqHGlZQVfwwgEcWZ1ybmC35/tYAbCeWSNlWVS0JGD1fKjt8BY&#10;2zt/0y31uQgQdjEqKLyvYyldVpBBN7Q1cfDOtjHog2xyqRu8B7ip5CiKJtJgyWGhwJrWBWX/6dUo&#10;uG66pDtcop31f+0pWcvyuMtSpfqfbTIH4an17/CrvdcKRrPp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sBTxQAAAN0AAAAPAAAAAAAAAAAAAAAAAJgCAABkcnMv&#10;ZG93bnJldi54bWxQSwUGAAAAAAQABAD1AAAAigMAAAAA&#10;" fillcolor="#fff8ec" stroked="f"/>
                <v:rect id="Rectangle 1281" o:spid="_x0000_s3686"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7FccA&#10;AADdAAAADwAAAGRycy9kb3ducmV2LnhtbESPzWrCQBSF94LvMFzBXZ3EopXoJLSFgqiL1ha6vWSu&#10;STRzJ82MJvbpO0LB5eH8fJxV1ptaXKh1lWUF8SQCQZxbXXGh4Ovz7WEBwnlkjbVlUnAlB1k6HKww&#10;0bbjD7rsfSHCCLsEFZTeN4mULi/JoJvYhjh4B9sa9EG2hdQtdmHc1HIaRXNpsOJAKLGh15Ly0/5s&#10;AmSz2+5+88d+u3n/Ob7473jd1bFS41H/vAThqff38H97rRVMF08zuL0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YexXHAAAA3QAAAA8AAAAAAAAAAAAAAAAAmAIAAGRy&#10;cy9kb3ducmV2LnhtbFBLBQYAAAAABAAEAPUAAACMAwAAAAA=&#10;" fillcolor="#fff7ea" stroked="f"/>
                <v:rect id="Rectangle 1282" o:spid="_x0000_s3687"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xvcUA&#10;AADdAAAADwAAAGRycy9kb3ducmV2LnhtbESP0WrCQBRE3wv+w3KFvtWNFqKJriKCpUUfTNoPuGSv&#10;Sdrs3ZBdNfn7riD4OMzMGWa16U0jrtS52rKC6SQCQVxYXXOp4Od7/7YA4TyyxsYyKRjIwWY9ellh&#10;qu2NM7rmvhQBwi5FBZX3bSqlKyoy6Ca2JQ7e2XYGfZBdKXWHtwA3jZxFUSwN1hwWKmxpV1Hxl1+M&#10;gpPJhuxwTPTvx/vBZA6Trx15pV7H/XYJwlPvn+FH+1MrmC3mMd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HG9xQAAAN0AAAAPAAAAAAAAAAAAAAAAAJgCAABkcnMv&#10;ZG93bnJldi54bWxQSwUGAAAAAAQABAD1AAAAigMAAAAA&#10;" fillcolor="#fff7e8" stroked="f"/>
                <v:rect id="Rectangle 1283" o:spid="_x0000_s3688"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zO8IA&#10;AADdAAAADwAAAGRycy9kb3ducmV2LnhtbESPQYvCMBSE7wv+h/AEb2tqDyrVKCoI9diq90fybIvN&#10;S2miVn/9ZmFhj8PMfMOst4NtxZN63zhWMJsmIIi1Mw1XCi7n4/cShA/IBlvHpOBNHrab0dcaM+Ne&#10;XNCzDJWIEPYZKqhD6DIpva7Jop+6jjh6N9dbDFH2lTQ9viLctjJNkrm02HBcqLGjQ036Xj6sglNa&#10;av0u8s9d0zX3ab7fn8pCqcl42K1ABBrCf/ivnRsF6XKxgN838Qn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M7wgAAAN0AAAAPAAAAAAAAAAAAAAAAAJgCAABkcnMvZG93&#10;bnJldi54bWxQSwUGAAAAAAQABAD1AAAAhwMAAAAA&#10;" fillcolor="#fff6e6" stroked="f"/>
                <v:rect id="Rectangle 1284" o:spid="_x0000_s3689"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srMQA&#10;AADdAAAADwAAAGRycy9kb3ducmV2LnhtbERPTWvCQBC9F/wPywje6sYcbIiuIkGLB1uoiuhtyI5J&#10;MDsbstsk7a/vHgoeH+97uR5MLTpqXWVZwWwagSDOra64UHA+7V4TEM4ja6wtk4IfcrBejV6WmGrb&#10;8xd1R1+IEMIuRQWl900qpctLMuimtiEO3N22Bn2AbSF1i30IN7WMo2guDVYcGkpsKCspfxy/jYLi&#10;8EnZNTl1fXfbfmSX3/hw378rNRkPmwUIT4N/iv/de60gTt7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bKzEAAAA3QAAAA8AAAAAAAAAAAAAAAAAmAIAAGRycy9k&#10;b3ducmV2LnhtbFBLBQYAAAAABAAEAPUAAACJAwAAAAA=&#10;" fillcolor="#fff5e4" stroked="f"/>
                <v:rect id="Rectangle 1285" o:spid="_x0000_s3690"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LFsYA&#10;AADdAAAADwAAAGRycy9kb3ducmV2LnhtbESP0WrCQBRE3wv+w3IF33RjLBqjq4golYJIbT/gNntN&#10;gtm7IbvRtF/vFoQ+DjNzhlmuO1OJGzWutKxgPIpAEGdWl5wr+PrcDxMQziNrrCyTgh9ysF71XpaY&#10;anvnD7qdfS4ChF2KCgrv61RKlxVk0I1sTRy8i20M+iCbXOoG7wFuKhlH0VQaLDksFFjTtqDsem6N&#10;goj2v92b/m6n77tTYuLLcdK+zpUa9LvNAoSnzv+Hn+2DVhAnszn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LFsYAAADdAAAADwAAAAAAAAAAAAAAAACYAgAAZHJz&#10;L2Rvd25yZXYueG1sUEsFBgAAAAAEAAQA9QAAAIsDAAAAAA==&#10;" fillcolor="#fff4e2" stroked="f"/>
                <v:rect id="Rectangle 1286" o:spid="_x0000_s3691"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QAcMA&#10;AADdAAAADwAAAGRycy9kb3ducmV2LnhtbERPTWvCQBC9C/6HZYTezEZLSoiuUtRC6UWMhXocsmMS&#10;m52N2VVTf717KHh8vO/5sjeNuFLnassKJlEMgriwuuZSwff+Y5yCcB5ZY2OZFPyRg+ViOJhjpu2N&#10;d3TNfSlCCLsMFVTet5mUrqjIoItsSxy4o+0M+gC7UuoObyHcNHIax2/SYM2hocKWVhUVv/nFKPjh&#10;zTkhTNY5fsWn5PVy2G7uVqmXUf8+A+Gp90/xv/tTK5imadgf3o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HQAcMAAADdAAAADwAAAAAAAAAAAAAAAACYAgAAZHJzL2Rv&#10;d25yZXYueG1sUEsFBgAAAAAEAAQA9QAAAIgDAAAAAA==&#10;" fillcolor="#fff3df" stroked="f"/>
                <v:rect id="Rectangle 1287" o:spid="_x0000_s3692"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yFcQA&#10;AADdAAAADwAAAGRycy9kb3ducmV2LnhtbESPUWvCMBSF3wf7D+EOfJupHbhSjTJ0wvBFpv6AS3Jt&#10;uzY3JYla//0iCD4ezjnf4cyXg+3EhXxoHCuYjDMQxNqZhisFx8PmvQARIrLBzjEpuFGA5eL1ZY6l&#10;cVf+pcs+ViJBOJSooI6xL6UMuiaLYex64uSdnLcYk/SVNB6vCW47mWfZVFpsOC3U2NOqJt3uz1ZB&#10;yNd/7W7r8+agP9Ybzd/h9NkqNXobvmYgIg3xGX60f4yCvCgmcH+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MhXEAAAA3QAAAA8AAAAAAAAAAAAAAAAAmAIAAGRycy9k&#10;b3ducmV2LnhtbFBLBQYAAAAABAAEAPUAAACJAwAAAAA=&#10;" fillcolor="#fff2dd" stroked="f"/>
                <v:rect id="Rectangle 1288" o:spid="_x0000_s3693"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TUsYA&#10;AADdAAAADwAAAGRycy9kb3ducmV2LnhtbESPQWvCQBSE74X+h+UVeil100BrTF3FVoreRKvm+si+&#10;JsHs2yW7xvjvuwWhx2FmvmGm88G0oqfON5YVvIwSEMSl1Q1XCvbfX88ZCB+QNbaWScGVPMxn93dT&#10;zLW98Jb6XahEhLDPUUEdgsul9GVNBv3IOuLo/djOYIiyq6Tu8BLhppVpkrxJgw3HhRodfdZUnnZn&#10;o6D46CdFsdp4v1m+jg9ubYJ7Oir1+DAs3kEEGsJ/+NZeawVplqX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TUsYAAADdAAAADwAAAAAAAAAAAAAAAACYAgAAZHJz&#10;L2Rvd25yZXYueG1sUEsFBgAAAAAEAAQA9QAAAIsDAAAAAA==&#10;" fillcolor="#fff2db" stroked="f"/>
                <v:rect id="Rectangle 1289" o:spid="_x0000_s3694"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2WscA&#10;AADdAAAADwAAAGRycy9kb3ducmV2LnhtbESPT2vCQBTE7wW/w/IEL6KbmlZCdJUSqrQXqf/A4yP7&#10;TEKzb0N2jfHbdwuFHoeZ+Q2zXPemFh21rrKs4HkagSDOra64UHA6biYJCOeRNdaWScGDHKxXg6cl&#10;ptreeU/dwRciQNilqKD0vkmldHlJBt3UNsTBu9rWoA+yLaRu8R7gppazKJpLgxWHhRIbykrKvw83&#10;o6AfZ9l5/Pn42nXxa8yX6/b9JTJKjYb92wKEp97/h//aH1rBLEli+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NlrHAAAA3QAAAA8AAAAAAAAAAAAAAAAAmAIAAGRy&#10;cy9kb3ducmV2LnhtbFBLBQYAAAAABAAEAPUAAACMAwAAAAA=&#10;" fillcolor="#fff1d9" stroked="f"/>
                <v:rect id="Rectangle 1290" o:spid="_x0000_s3695"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7vsYA&#10;AADdAAAADwAAAGRycy9kb3ducmV2LnhtbESPQWsCMRSE70L/Q3gFb5qtLbKsRpFCwUstVQv19tg8&#10;N4ubl20S3W1/fSMIHoeZ+YaZL3vbiAv5UDtW8DTOQBCXTtdcKdjv3kY5iBCRNTaOScEvBVguHgZz&#10;LLTr+JMu21iJBOFQoAITY1tIGUpDFsPYtcTJOzpvMSbpK6k9dgluGznJsqm0WHNaMNjSq6HytD1b&#10;BX9d22y+33/iqfow0n0dzLP1vVLDx341AxGpj/fwrb3WCiZ5/gLX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7vsYAAADdAAAADwAAAAAAAAAAAAAAAACYAgAAZHJz&#10;L2Rvd25yZXYueG1sUEsFBgAAAAAEAAQA9QAAAIsDAAAAAA==&#10;" fillcolor="#fff1d7" stroked="f"/>
                <v:rect id="Rectangle 1291" o:spid="_x0000_s3696"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Z0MYA&#10;AADdAAAADwAAAGRycy9kb3ducmV2LnhtbESPzW7CMBCE70h9B2srcQMHJEqUYlDVir8jaQ8cl3gb&#10;B+J1GhtIefq6EhLH0cx8o5ktOluLC7W+cqxgNExAEBdOV1wq+PpcDlIQPiBrrB2Tgl/ysJg/9WaY&#10;aXflHV3yUIoIYZ+hAhNCk0npC0MW/dA1xNH7dq3FEGVbSt3iNcJtLcdJ8iItVhwXDDb0bqg45Wer&#10;YLk/Hjaj6c3sDz7fTn5Wx2Z9+lCq/9y9vYII1IVH+N7eaAXjNJ3A/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IZ0MYAAADdAAAADwAAAAAAAAAAAAAAAACYAgAAZHJz&#10;L2Rvd25yZXYueG1sUEsFBgAAAAAEAAQA9QAAAIsDAAAAAA==&#10;" fillcolor="#ffefd5" stroked="f"/>
                <v:rect id="Rectangle 1292" o:spid="_x0000_s3697"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dEMcA&#10;AADdAAAADwAAAGRycy9kb3ducmV2LnhtbESPT2vCQBTE74V+h+UVvEjdKFRC6ipFUFMv9U8LHh/Z&#10;12ww+zZk1xi/vVsQehxm5jfMbNHbWnTU+sqxgvEoAUFcOF1xqeD7uHpNQfiArLF2TApu5GExf36a&#10;YabdlffUHUIpIoR9hgpMCE0mpS8MWfQj1xBH79e1FkOUbSl1i9cIt7WcJMlUWqw4LhhsaGmoOB8u&#10;VsE2P3X5Zntem9Pn1xsddyuvhz9KDV76j3cQgfrwH360c61gkqZT+Hs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XRDHAAAA3QAAAA8AAAAAAAAAAAAAAAAAmAIAAGRy&#10;cy9kb3ducmV2LnhtbFBLBQYAAAAABAAEAPUAAACMAwAAAAA=&#10;" fillcolor="#ffefd3" stroked="f"/>
                <v:rect id="Rectangle 1293" o:spid="_x0000_s3698"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WAccA&#10;AADdAAAADwAAAGRycy9kb3ducmV2LnhtbESPQWsCMRSE74X+h/AKvdWsC7brahQRhbZQsFbB43Pz&#10;3Gy7eVmSVNd/3xQKPQ4z8w0znfe2FWfyoXGsYDjIQBBXTjdcK9h9rB8KECEia2wdk4IrBZjPbm+m&#10;WGp34Xc6b2MtEoRDiQpMjF0pZagMWQwD1xEn7+S8xZikr6X2eElw28o8yx6lxYbTgsGOloaqr+23&#10;VbBZXReH4fF1E0z/ss/15/gw8m9K3d/1iwmISH38D/+1n7WCvCie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V1gHHAAAA3QAAAA8AAAAAAAAAAAAAAAAAmAIAAGRy&#10;cy9kb3ducmV2LnhtbFBLBQYAAAAABAAEAPUAAACMAwAAAAA=&#10;" fillcolor="#ffefd1" stroked="f"/>
                <v:rect id="Rectangle 1294" o:spid="_x0000_s3699"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szMMA&#10;AADdAAAADwAAAGRycy9kb3ducmV2LnhtbERPS27CMBDdI3EHa5DYgQOLNkoxqBgQIMSiaQ8wiock&#10;NB5HsRvS29eLSiyf3n+1GWwjeup87VjBYp6AIC6cqblU8PV5mKUgfEA22DgmBb/kYbMej1aYGffg&#10;D+rzUIoYwj5DBVUIbSalLyqy6OeuJY7czXUWQ4RdKU2HjxhuG7lMkhdpsebYUGFLuqLiO/+xCna6&#10;v5+1Pl9P+9ftwm8LfTketFLTyfD+BiLQEJ7if/fJKFimaZwb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3szMMAAADdAAAADwAAAAAAAAAAAAAAAACYAgAAZHJzL2Rv&#10;d25yZXYueG1sUEsFBgAAAAAEAAQA9QAAAIgDAAAAAA==&#10;" fillcolor="#ffeecf" stroked="f"/>
                <v:rect id="Rectangle 1295" o:spid="_x0000_s3700"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c4sYA&#10;AADdAAAADwAAAGRycy9kb3ducmV2LnhtbESP3WrCQBSE74W+w3IK3tVNpS1pmo2EQkUsgsY+wDF7&#10;8kOzZ0N2NfHtuwXBy2FmvmHS1WQ6caHBtZYVPC8iEMSl1S3XCn6OX08xCOeRNXaWScGVHKyyh1mK&#10;ibYjH+hS+FoECLsEFTTe94mUrmzIoFvYnjh4lR0M+iCHWuoBxwA3nVxG0Zs02HJYaLCnz4bK3+Js&#10;FNjt+Lpfc7Vpt8XL+nTe5dXpO1dq/jjlHyA8Tf4evrU3WsEyjt/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c4sYAAADdAAAADwAAAAAAAAAAAAAAAACYAgAAZHJz&#10;L2Rvd25yZXYueG1sUEsFBgAAAAAEAAQA9QAAAIsDAAAAAA==&#10;" fillcolor="#ffedcd" stroked="f"/>
                <v:rect id="Rectangle 1296" o:spid="_x0000_s3701"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oGcAA&#10;AADdAAAADwAAAGRycy9kb3ducmV2LnhtbERPTYvCMBC9C/6HMII3TdeDuNUoVRA8al3Q49CMTddm&#10;Upqo1V9vDoLHx/terDpbizu1vnKs4GecgCAunK64VPB33I5mIHxA1lg7JgVP8rBa9nsLTLV78IHu&#10;eShFDGGfogITQpNK6QtDFv3YNcSRu7jWYoiwLaVu8RHDbS0nSTKVFiuODQYb2hgqrvnNKsi0kdfp&#10;vstezf/26PPT+rw/rZUaDrpsDiJQF77ij3unFUxmv3F/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koGcAAAADdAAAADwAAAAAAAAAAAAAAAACYAgAAZHJzL2Rvd25y&#10;ZXYueG1sUEsFBgAAAAAEAAQA9QAAAIUDAAAAAA==&#10;" fillcolor="#ffeccb" stroked="f"/>
                <v:rect id="Rectangle 1297" o:spid="_x0000_s3702"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WCr8A&#10;AADdAAAADwAAAGRycy9kb3ducmV2LnhtbESPzQrCMBCE74LvEFbwpqkeRKtRpKjo0Z8HWJq1LTab&#10;0sRY394IgsdhZr5hVpvO1CJQ6yrLCibjBARxbnXFhYLbdT+ag3AeWWNtmRS8ycFm3e+tMNX2xWcK&#10;F1+ICGGXooLS+yaV0uUlGXRj2xBH725bgz7KtpC6xVeEm1pOk2QmDVYcF0psKCspf1yeRkHhb+F9&#10;TuQuyw50uu7DKdyfjVLDQbddgvDU+X/41z5qBdP5YgLfN/E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xYKvwAAAN0AAAAPAAAAAAAAAAAAAAAAAJgCAABkcnMvZG93bnJl&#10;di54bWxQSwUGAAAAAAQABAD1AAAAhAMAAAAA&#10;" fillcolor="#ffecc8" stroked="f"/>
                <v:rect id="Rectangle 1298" o:spid="_x0000_s3703"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dGcYA&#10;AADdAAAADwAAAGRycy9kb3ducmV2LnhtbESPQWvCQBSE7wX/w/IEb3XTWIqmrqKiUHuRmF56e2Sf&#10;STD7Nma3Sfrv3ULB4zAz3zDL9WBq0VHrKssKXqYRCOLc6ooLBV/Z4XkOwnlkjbVlUvBLDtar0dMS&#10;E217Tqk7+0IECLsEFZTeN4mULi/JoJvahjh4F9sa9EG2hdQt9gFuahlH0Zs0WHFYKLGhXUn59fxj&#10;FGSp+e72x216PXxuX/Nbdund7KTUZDxs3kF4Gvwj/N/+0Ari+SK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dGcYAAADdAAAADwAAAAAAAAAAAAAAAACYAgAAZHJz&#10;L2Rvd25yZXYueG1sUEsFBgAAAAAEAAQA9QAAAIsDAAAAAA==&#10;" fillcolor="#ffebc6" stroked="f"/>
                <v:rect id="Rectangle 1299" o:spid="_x0000_s3704"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m8sYA&#10;AADdAAAADwAAAGRycy9kb3ducmV2LnhtbESPT4vCMBDF7wt+hzDC3tZUC4tWo4i44l4E/xw8js3Y&#10;FJtJaWKt394IC3t8vHm/N2+26GwlWmp86VjBcJCAIM6dLrlQcDr+fI1B+ICssXJMCp7kYTHvfcww&#10;0+7Be2oPoRARwj5DBSaEOpPS54Ys+oGriaN3dY3FEGVTSN3gI8JtJUdJ8i0tlhwbDNa0MpTfDncb&#10;31jv0+X10qa/z+H67O6Tzc5srFKf/W45BRGoC//Hf+mtVjAaT1J4r4kI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m8sYAAADdAAAADwAAAAAAAAAAAAAAAACYAgAAZHJz&#10;L2Rvd25yZXYueG1sUEsFBgAAAAAEAAQA9QAAAIsDAAAAAA==&#10;" fillcolor="#ffeac3" stroked="f"/>
                <v:rect id="Rectangle 1300" o:spid="_x0000_s3705"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0QsgA&#10;AADdAAAADwAAAGRycy9kb3ducmV2LnhtbESPT2vCQBTE7wW/w/KE3upGK21MXcWWFhS9NP45P7Kv&#10;2WD2bchuTeyndwuFHoeZ+Q0zX/a2FhdqfeVYwXiUgCAunK64VHDYfzykIHxA1lg7JgVX8rBcDO7m&#10;mGnX8Sdd8lCKCGGfoQITQpNJ6QtDFv3INcTR+3KtxRBlW0rdYhfhtpaTJHmSFiuOCwYbejNUnPNv&#10;q6CbnbbXzfS52en1+f31Mc3NzzFX6n7Yr15ABOrDf/ivvdYKJulsCr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LRCyAAAAN0AAAAPAAAAAAAAAAAAAAAAAJgCAABk&#10;cnMvZG93bnJldi54bWxQSwUGAAAAAAQABAD1AAAAjQMAAAAA&#10;" fillcolor="#ffe9c1" stroked="f"/>
                <v:rect id="Rectangle 1301" o:spid="_x0000_s3706"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2scgA&#10;AADdAAAADwAAAGRycy9kb3ducmV2LnhtbESPQWvCQBSE7wX/w/IEL6VuDFRs6ioqhBYpltpSenxk&#10;X5Ng9m3YXWPqr3cLgsdhZr5h5sveNKIj52vLCibjBARxYXXNpYKvz/xhBsIHZI2NZVLwRx6Wi8Hd&#10;HDNtT/xB3T6UIkLYZ6igCqHNpPRFRQb92LbE0fu1zmCI0pVSOzxFuGlkmiRTabDmuFBhS5uKisP+&#10;aBTU+aF727rz/Xv+8n1e9etj6n52So2G/eoZRKA+3MLX9qtWkM6eHuH/TX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axyAAAAN0AAAAPAAAAAAAAAAAAAAAAAJgCAABk&#10;cnMvZG93bnJldi54bWxQSwUGAAAAAAQABAD1AAAAjQMAAAAA&#10;" fillcolor="#ffe9bf" stroked="f"/>
                <v:rect id="Rectangle 1302" o:spid="_x0000_s3707"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r2cUA&#10;AADdAAAADwAAAGRycy9kb3ducmV2LnhtbESPQWvCQBSE74X+h+UVequb5iAxdRURCl7aopZCb4/s&#10;MxvNvg15q8Z/7wqCx2FmvmGm88G36kS9NIENvI8yUMRVsA3XBn63n28FKInIFtvAZOBCAvPZ89MU&#10;SxvOvKbTJtYqQVhKNOBi7EqtpXLkUUahI07eLvQeY5J9rW2P5wT3rc6zbKw9NpwWHHa0dFQdNkdv&#10;4LhfbqX9u+gfWeVU/DdOvr8GY15fhsUHqEhDfITv7ZU1kBeTMdzepCe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SvZxQAAAN0AAAAPAAAAAAAAAAAAAAAAAJgCAABkcnMv&#10;ZG93bnJldi54bWxQSwUGAAAAAAQABAD1AAAAigMAAAAA&#10;" fillcolor="#ffe9bd" stroked="f"/>
                <v:rect id="Rectangle 1303" o:spid="_x0000_s3708"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7FsQA&#10;AADdAAAADwAAAGRycy9kb3ducmV2LnhtbESPwWrDMBBE74X8g9hAb7XcHNzEtRJCQosPoVAnvS/W&#10;VjaxVsZSbPfvo0Khx2Fm3jDFbradGGnwrWMFz0kKgrh2umWj4HJ+e1qD8AFZY+eYFPyQh9128VBg&#10;rt3EnzRWwYgIYZ+jgiaEPpfS1w1Z9InriaP37QaLIcrBSD3gFOG2k6s0zaTFluNCgz0dGqqv1c0q&#10;sGjm98yUk68+Dnz8qven62iUelzO+1cQgebwH/5rl1rBar15gd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uxbEAAAA3QAAAA8AAAAAAAAAAAAAAAAAmAIAAGRycy9k&#10;b3ducmV2LnhtbFBLBQYAAAAABAAEAPUAAACJAwAAAAA=&#10;" fillcolor="#ffe8bb" stroked="f"/>
                <v:rect id="Rectangle 1304" o:spid="_x0000_s3709"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SssIA&#10;AADdAAAADwAAAGRycy9kb3ducmV2LnhtbERPTYvCMBC9L/gfwgh7W1M9SK1GEUEQ1IO6sHobm7Gt&#10;NpPaZNv6781hYY+P9z1bdKYUDdWusKxgOIhAEKdWF5wp+D6tv2IQziNrLC2Tghc5WMx7HzNMtG35&#10;QM3RZyKEsEtQQe59lUjp0pwMuoGtiAN3s7VBH2CdSV1jG8JNKUdRNJYGCw4NOVa0yil9HH+Ngoaz&#10;G1/9Lt7uJpd9G/3cn2d5Uuqz3y2nIDx1/l/8595oBaN4EuaG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VKywgAAAN0AAAAPAAAAAAAAAAAAAAAAAJgCAABkcnMvZG93&#10;bnJldi54bWxQSwUGAAAAAAQABAD1AAAAhwMAAAAA&#10;" fillcolor="#ffe6b8" stroked="f"/>
                <v:rect id="Rectangle 1305" o:spid="_x0000_s3710"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L48kA&#10;AADdAAAADwAAAGRycy9kb3ducmV2LnhtbESPW2sCMRSE3wv9D+EU+lJqVsHibo1SbQULgnR7gb4d&#10;NmcvdHOyJOm6/nsjCD4OM/MNM18OphU9Od9YVjAeJSCIC6sbrhR8fW4eZyB8QNbYWiYFR/KwXNze&#10;zDHT9sAf1OehEhHCPkMFdQhdJqUvajLoR7Yjjl5pncEQpaukdniIcNPKSZI8SYMNx4UaO1rXVPzl&#10;/0bBav/7U26Ob1P5vdo9vLu03+evpVL3d8PLM4hAQ7iGL+2tVjCZpSmc38QnIB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mL48kAAADdAAAADwAAAAAAAAAAAAAAAACYAgAA&#10;ZHJzL2Rvd25yZXYueG1sUEsFBgAAAAAEAAQA9QAAAI4DAAAAAA==&#10;" fillcolor="#ffe6b6" stroked="f"/>
                <v:rect id="Rectangle 1306" o:spid="_x0000_s3711"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bdcIA&#10;AADdAAAADwAAAGRycy9kb3ducmV2LnhtbERPXWvCMBR9H/gfwhX2NlMdiOuMooIgZTrmBr5emmtb&#10;bG5CEm33782D4OPhfM+XvWnFjXxoLCsYjzIQxKXVDVcK/n63bzMQISJrbC2Tgn8KsFwMXuaYa9vx&#10;D92OsRIphEOOCuoYXS5lKGsyGEbWESfubL3BmKCvpPbYpXDTykmWTaXBhlNDjY42NZWX49Uo6Nrv&#10;vXsfF+5wWm+/wuU09bIolHod9qtPEJH6+BQ/3DutYPKRpf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pt1wgAAAN0AAAAPAAAAAAAAAAAAAAAAAJgCAABkcnMvZG93&#10;bnJldi54bWxQSwUGAAAAAAQABAD1AAAAhwMAAAAA&#10;" fillcolor="#ffe5b4" stroked="f"/>
                <v:rect id="Rectangle 1307" o:spid="_x0000_s3712"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SsIA&#10;AADdAAAADwAAAGRycy9kb3ducmV2LnhtbESP3YrCMBSE7xd8h3CEvVk0rYhoNYosKAte+fMAh+bY&#10;35yUJrb17c2C4OUwM98wm91gatFR6wrLCuJpBII4tbrgTMHtepgsQTiPrLG2TAqe5GC3HX1tMNG2&#10;5zN1F5+JAGGXoILc+yaR0qU5GXRT2xAH725bgz7INpO6xT7ATS1nUbSQBgsOCzk29JtTWl0eRgHp&#10;PjueqkNV2tg+5vVPaY5dqdT3eNivQXga/Cf8bv9pBbNVFMP/m/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NKwgAAAN0AAAAPAAAAAAAAAAAAAAAAAJgCAABkcnMvZG93&#10;bnJldi54bWxQSwUGAAAAAAQABAD1AAAAhwMAAAAA&#10;" fillcolor="#ffe5b2" stroked="f"/>
                <v:rect id="Rectangle 1308" o:spid="_x0000_s3713"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8ecYA&#10;AADdAAAADwAAAGRycy9kb3ducmV2LnhtbESPQWvCQBSE7wX/w/IEb3VjkKrRVaRQEHpoYwX19sg+&#10;k2D2bdhdk/TfdwuFHoeZ+YbZ7AbTiI6cry0rmE0TEMSF1TWXCk5fb89LED4ga2wsk4Jv8rDbjp42&#10;mGnbc07dMZQiQthnqKAKoc2k9EVFBv3UtsTRu1lnMETpSqkd9hFuGpkmyYs0WHNcqLCl14qK+/Fh&#10;FHw2/eXg5v17kefnj24x7+i6uCk1GQ/7NYhAQ/gP/7UPWkG6SlL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48ecYAAADdAAAADwAAAAAAAAAAAAAAAACYAgAAZHJz&#10;L2Rvd25yZXYueG1sUEsFBgAAAAAEAAQA9QAAAIsDAAAAAA==&#10;" fillcolor="#ffe5b0" stroked="f"/>
                <v:rect id="Rectangle 1309" o:spid="_x0000_s3714"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MDMYA&#10;AADdAAAADwAAAGRycy9kb3ducmV2LnhtbESPQWsCMRSE70L/Q3iF3jRbFWlXo7SCIAhF3R56fG5e&#10;d7fdvCxJqtFf3wiCx2FmvmFmi2hacSTnG8sKngcZCOLS6oYrBZ/Fqv8Cwgdkja1lUnAmD4v5Q2+G&#10;ubYn3tFxHyqRIOxzVFCH0OVS+rImg35gO+LkfVtnMCTpKqkdnhLctHKYZRNpsOG0UGNHy5rK3/2f&#10;UXA5+3GM3Ve7iVvz8279YfRROKWeHuPbFESgGO7hW3utFQxfsx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gMDMYAAADdAAAADwAAAAAAAAAAAAAAAACYAgAAZHJz&#10;L2Rvd25yZXYueG1sUEsFBgAAAAAEAAQA9QAAAIsDAAAAAA==&#10;" fillcolor="#ffe3ac" stroked="f"/>
                <v:rect id="Rectangle 1310" o:spid="_x0000_s3715"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7rsYA&#10;AADdAAAADwAAAGRycy9kb3ducmV2LnhtbESPUWvCQBCE3wv+h2OFvulFW1qNnlJqK4U+tEZ/wJLb&#10;JqG5vZDbJvHfe4LQx2FmvmHW28HVqqM2VJ4NzKYJKOLc24oLA6fj+2QBKgiyxdozGThTgO1mdLfG&#10;1PqeD9RlUqgI4ZCigVKkSbUOeUkOw9Q3xNH78a1DibIttG2xj3BX63mSPGmHFceFEht6LSn/zf6c&#10;AY1f8izf+7fh+Ll76JezqtvZzJj78fCyAiU0yH/41v6wBubL5BGub+IT0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7rsYAAADdAAAADwAAAAAAAAAAAAAAAACYAgAAZHJz&#10;L2Rvd25yZXYueG1sUEsFBgAAAAAEAAQA9QAAAIsDAAAAAA==&#10;" fillcolor="#ffe3aa" stroked="f"/>
                <v:rect id="Rectangle 1311" o:spid="_x0000_s3716"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18cUA&#10;AADdAAAADwAAAGRycy9kb3ducmV2LnhtbESPwWrDMBBE74H8g9hAbolcQ0LqRgnFUGhPJU4vvm2t&#10;rWVqrYykJna+vioUchxm5g2zP462FxfyoXOs4GGdgSBunO64VfBxflntQISIrLF3TAomCnA8zGd7&#10;LLS78okuVWxFgnAoUIGJcSikDI0hi2HtBuLkfTlvMSbpW6k9XhPc9jLPsq202HFaMDhQaaj5rn6s&#10;Ao1DuysnMv42fb6/bfLaVmWt1HIxPj+BiDTGe/i//aoV5I/ZBv7ep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3XxxQAAAN0AAAAPAAAAAAAAAAAAAAAAAJgCAABkcnMv&#10;ZG93bnJldi54bWxQSwUGAAAAAAQABAD1AAAAigMAAAAA&#10;" fillcolor="#ffe2a7" stroked="f"/>
                <v:rect id="Rectangle 1312" o:spid="_x0000_s3717"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qyccA&#10;AADdAAAADwAAAGRycy9kb3ducmV2LnhtbESPQWvCQBSE7wX/w/KE3upGD5JGVxFBrbWIpj30+Jp9&#10;JsHs25BdY+qvdwsFj8PMfMNM552pREuNKy0rGA4iEMSZ1SXnCr4+Vy8xCOeRNVaWScEvOZjPek9T&#10;TLS98pHa1OciQNglqKDwvk6kdFlBBt3A1sTBO9nGoA+yyaVu8BrgppKjKBpLgyWHhQJrWhaUndOL&#10;URAvb9+H3a3d7Ddxul0b/4E/706p5363mIDw1PlH+L/9phWMXqMx/L0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WKsnHAAAA3QAAAA8AAAAAAAAAAAAAAAAAmAIAAGRy&#10;cy9kb3ducmV2LnhtbFBLBQYAAAAABAAEAPUAAACMAwAAAAA=&#10;" fillcolor="#ffe1a4" stroked="f"/>
                <v:rect id="Rectangle 1313" o:spid="_x0000_s3718"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jscA&#10;AADdAAAADwAAAGRycy9kb3ducmV2LnhtbESPQWsCMRSE74L/ITzBS6mJUrSuRhG1IBSl3fbQ3h6b&#10;5+7i5mXZRF3/fSMUPA4z8w0zX7a2EhdqfOlYw3CgQBBnzpSca/j+ent+BeEDssHKMWm4kYflotuZ&#10;Y2LclT/pkoZcRAj7BDUUIdSJlD4ryKIfuJo4ekfXWAxRNrk0DV4j3FZypNRYWiw5LhRY07qg7JSe&#10;rQb5S5tdevqQT+r4cvs5mGn2vt1r3e+1qxmIQG14hP/bO6NhNFUTu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qo7HAAAA3QAAAA8AAAAAAAAAAAAAAAAAmAIAAGRy&#10;cy9kb3ducmV2LnhtbFBLBQYAAAAABAAEAPUAAACMAwAAAAA=&#10;" fillcolor="#ffe0a0" stroked="f"/>
                <v:rect id="Rectangle 1314" o:spid="_x0000_s3719"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k/cEA&#10;AADdAAAADwAAAGRycy9kb3ducmV2LnhtbERPy4rCMBTdD/gP4QqzGTTVgaFWo6godukL19fm2lab&#10;m9pktPP3ZjHg8nDek1lrKvGgxpWWFQz6EQjizOqScwXHw7oXg3AeWWNlmRT8kYPZtPMxwUTbJ+/o&#10;sfe5CCHsElRQeF8nUrqsIIOub2viwF1sY9AH2ORSN/gM4aaSwyj6kQZLDg0F1rQsKLvtf42Cqz8t&#10;7ttNFtdpHn+tNt+W1+dUqc9uOx+D8NT6t/jfnWoFw1EU5oY34Qn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pP3BAAAA3QAAAA8AAAAAAAAAAAAAAAAAmAIAAGRycy9kb3du&#10;cmV2LnhtbFBLBQYAAAAABAAEAPUAAACGAwAAAAA=&#10;" fillcolor="#ffdf9e" stroked="f"/>
                <v:rect id="Rectangle 1315" o:spid="_x0000_s3720"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iN8UA&#10;AADdAAAADwAAAGRycy9kb3ducmV2LnhtbESP0WrCQBRE3wv+w3KFvtWNKYQaXUWEQsFSqfoBl+w1&#10;iWbvrtk1Sfv1bqHg4zAzZ5jFajCN6Kj1tWUF00kCgriwuuZSwfHw/vIGwgdkjY1lUvBDHlbL0dMC&#10;c217/qZuH0oRIexzVFCF4HIpfVGRQT+xjjh6J9saDFG2pdQt9hFuGpkmSSYN1hwXKnS0qai47G9G&#10;wXXjCv1F2e/rdJtmfX3uPnfupNTzeFjPQQQawiP83/7QCtJZMoO/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mI3xQAAAN0AAAAPAAAAAAAAAAAAAAAAAJgCAABkcnMv&#10;ZG93bnJldi54bWxQSwUGAAAAAAQABAD1AAAAigMAAAAA&#10;" fillcolor="#ffdf9c" stroked="f"/>
                <v:rect id="Rectangle 1316" o:spid="_x0000_s3721"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FUMMA&#10;AADdAAAADwAAAGRycy9kb3ducmV2LnhtbERPyWrDMBC9F/IPYgK5lFp2DqVxrYQQKDgtGLIccpxa&#10;44VaIyOpsfv31aHQ4+PtxW42g7iT871lBVmSgiCure65VXC9vD29gPABWeNgmRT8kIfddvFQYK7t&#10;xCe6n0MrYgj7HBV0IYy5lL7uyKBP7EgcucY6gyFC10rtcIrhZpDrNH2WBnuODR2OdOio/jp/GwXp&#10;yTXNuzdtVl4/H8vbR3VsuFJqtZz3ryACzeFf/OcutYL1Jov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FUMMAAADdAAAADwAAAAAAAAAAAAAAAACYAgAAZHJzL2Rv&#10;d25yZXYueG1sUEsFBgAAAAAEAAQA9QAAAIgDAAAAAA==&#10;" fillcolor="#ffdf9a" stroked="f"/>
                <v:rect id="Rectangle 1317" o:spid="_x0000_s3722"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ANMcA&#10;AADdAAAADwAAAGRycy9kb3ducmV2LnhtbESPS2vDMBCE74X8B7GBXEoiO4fQOlFCWiiUHNI2L8ht&#10;kdYPYq2Mpdjuv68KhR6HmfmGWW0GW4uOWl85VpDOEhDE2pmKCwWn49v0CYQPyAZrx6Tgmzxs1qOH&#10;FWbG9fxF3SEUIkLYZ6igDKHJpPS6JIt+5hri6OWutRiibAtpWuwj3NZyniQLabHiuFBiQ68l6dvh&#10;bhXstX18+dDn3eJyvfl8aPo8dJ9KTcbDdgki0BD+w3/td6Ng/py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gDTHAAAA3QAAAA8AAAAAAAAAAAAAAAAAmAIAAGRy&#10;cy9kb3ducmV2LnhtbFBLBQYAAAAABAAEAPUAAACMAwAAAAA=&#10;" fillcolor="#ffde97" stroked="f"/>
                <v:rect id="Rectangle 1318" o:spid="_x0000_s3723"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MY8cA&#10;AADdAAAADwAAAGRycy9kb3ducmV2LnhtbESP3WoCMRSE74W+QziCd5p1FdHVKNJSkFqKf+jtYXPc&#10;LN2cbDeprm/fFAq9HGbmG2axam0lbtT40rGC4SABQZw7XXKh4HR87U9B+ICssXJMCh7kYbV86iww&#10;0+7Oe7odQiEihH2GCkwIdSalzw1Z9ANXE0fv6hqLIcqmkLrBe4TbSqZJMpEWS44LBmt6NpR/Hr6t&#10;gg8TLpfxbv/F29Fost69+PPb+F2pXrddz0EEasN/+K+90QrS2TC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DGPHAAAA3QAAAA8AAAAAAAAAAAAAAAAAmAIAAGRy&#10;cy9kb3ducmV2LnhtbFBLBQYAAAAABAAEAPUAAACMAwAAAAA=&#10;" fillcolor="#ffdd95" stroked="f"/>
                <v:rect id="Rectangle 1319" o:spid="_x0000_s3724"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vL8QA&#10;AADdAAAADwAAAGRycy9kb3ducmV2LnhtbESPQYvCMBSE78L+h/CEvWmqBdFqFFkQFERYddnro3m2&#10;1eYlNlmt/94sCB6HmfmGmS1aU4sbNb6yrGDQT0AQ51ZXXCg4Hla9MQgfkDXWlknBgzws5h+dGWba&#10;3vmbbvtQiAhhn6GCMgSXSenzkgz6vnXE0TvZxmCIsimkbvAe4aaWwyQZSYMVx4USHX2VlF/2f0YB&#10;pdfDz2Y7qpbpxu1a9xvO5/VEqc9uu5yCCNSGd/jVXmsFw8kghf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by/EAAAA3QAAAA8AAAAAAAAAAAAAAAAAmAIAAGRycy9k&#10;b3ducmV2LnhtbFBLBQYAAAAABAAEAPUAAACJAwAAAAA=&#10;" fillcolor="#ffdd93" stroked="f"/>
                <v:rect id="Rectangle 1320" o:spid="_x0000_s3725"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G8YA&#10;AADdAAAADwAAAGRycy9kb3ducmV2LnhtbESPT2sCMRTE7wW/Q3hCbzXrUkpdjaLFlmJP/qHQ22Pz&#10;3Gy7eVmSuG6/vREEj8PM/IaZLXrbiI58qB0rGI8yEMSl0zVXCg7796dXECEia2wck4J/CrCYDx5m&#10;WGh35i11u1iJBOFQoAITY1tIGUpDFsPItcTJOzpvMSbpK6k9nhPcNjLPshdpsea0YLClN0Pl3+5k&#10;FXyc4v7n++uw3mx89puvjVl1tFXqcdgvpyAi9fEevrU/tYJ8Mn6G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G8YAAADdAAAADwAAAAAAAAAAAAAAAACYAgAAZHJz&#10;L2Rvd25yZXYueG1sUEsFBgAAAAAEAAQA9QAAAIsDAAAAAA==&#10;" fillcolor="#ffdc91" stroked="f"/>
                <v:rect id="Rectangle 1321" o:spid="_x0000_s3726"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FUcUA&#10;AADdAAAADwAAAGRycy9kb3ducmV2LnhtbESP0YrCMBRE34X9h3AFX2SbKijbbqOIrCAIK7p+wKW5&#10;tqXNTWmirX9vhAUfh5k5w2TrwTTiTp2rLCuYRTEI4tzqigsFl7/d5xcI55E1NpZJwYMcrFcfowxT&#10;bXs+0f3sCxEg7FJUUHrfplK6vCSDLrItcfCutjPog+wKqTvsA9w0ch7HS2mw4rBQYkvbkvL6fDMK&#10;tsebq5J6w/k02f/+xH19WC4uSk3Gw+YbhKfBv8P/7b1WME9mC3i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kVRxQAAAN0AAAAPAAAAAAAAAAAAAAAAAJgCAABkcnMv&#10;ZG93bnJldi54bWxQSwUGAAAAAAQABAD1AAAAigMAAAAA&#10;" fillcolor="#ffdc8f" stroked="f"/>
                <v:rect id="Rectangle 1322" o:spid="_x0000_s3727"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rscUA&#10;AADdAAAADwAAAGRycy9kb3ducmV2LnhtbESPQWvCQBSE74L/YXmF3nQ3HqJGVxFB7KUWo9Dra/aZ&#10;hGbfhuyqyb/vFgo9DjPzDbPe9rYRD+p87VhDMlUgiAtnai41XC+HyQKED8gGG8ekYSAP2814tMbM&#10;uCef6ZGHUkQI+ww1VCG0mZS+qMiin7qWOHo311kMUXalNB0+I9w2cqZUKi3WHBcqbGlfUfGd362G&#10;d0enNL8cjp/JTtmvj3kxqMFr/frS71YgAvXhP/zXfjMaZssk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auxxQAAAN0AAAAPAAAAAAAAAAAAAAAAAJgCAABkcnMv&#10;ZG93bnJldi54bWxQSwUGAAAAAAQABAD1AAAAigMAAAAA&#10;" fillcolor="#ffdb8d" stroked="f"/>
                <v:rect id="Rectangle 1323" o:spid="_x0000_s3728"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8MMYA&#10;AADdAAAADwAAAGRycy9kb3ducmV2LnhtbESPUUvDQBCE3wX/w7FC3+ymKRqNvRYRQtsHJab9AUtu&#10;TUJzeyF3tum/9wTBx2FmvmFWm8n26syj75xoWMwTUCy1M500Go6H4v4JlA8khnonrOHKHjbr25sV&#10;5cZd5JPPVWhUhIjPSUMbwpAj+rplS37uBpbofbnRUohybNCMdIlw22OaJI9oqZO40NLAby3Xp+rb&#10;ajhhVhb4/pCVZVXs90v82F5T1np2N72+gAo8hf/wX3tnNKTPiwx+38Qng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8MMYAAADdAAAADwAAAAAAAAAAAAAAAACYAgAAZHJz&#10;L2Rvd25yZXYueG1sUEsFBgAAAAAEAAQA9QAAAIsDAAAAAA==&#10;" fillcolor="#ffdb8b" stroked="f"/>
                <v:rect id="Rectangle 1324" o:spid="_x0000_s3729"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hCMEA&#10;AADdAAAADwAAAGRycy9kb3ducmV2LnhtbERPz2vCMBS+D/Y/hDfYbaYRNmZnWkQQPLrOg8dn89ZU&#10;m5fSxNr51y8HwePH93tZTq4TIw2h9axBzTIQxLU3LTca9j+bt08QISIb7DyThj8KUBbPT0vMjb/y&#10;N41VbEQK4ZCjBhtjn0sZaksOw8z3xIn79YPDmODQSDPgNYW7Ts6z7EM6bDk1WOxpbak+Vxenwd3k&#10;uK9OR5vR4bKTp3dl1E1p/foyrb5ARJriQ3x3b42G+UKluelNe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64QjBAAAA3QAAAA8AAAAAAAAAAAAAAAAAmAIAAGRycy9kb3du&#10;cmV2LnhtbFBLBQYAAAAABAAEAPUAAACGAwAAAAA=&#10;" fillcolor="#ffda88" stroked="f"/>
                <v:rect id="Rectangle 1325" o:spid="_x0000_s3730"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zY8UA&#10;AADdAAAADwAAAGRycy9kb3ducmV2LnhtbESP3WrCQBSE7wXfYTlCb0Q3Cv5FV9HSglei0Qc4Zk+z&#10;odmzIbs16dt3C4KXw8x8w2x2na3EgxpfOlYwGScgiHOnSy4U3K6foyUIH5A1Vo5JwS952G37vQ2m&#10;2rV8oUcWChEh7FNUYEKoUyl9bsiiH7uaOHpfrrEYomwKqRtsI9xWcpokc2mx5LhgsKZ3Q/l39mMV&#10;3D/MbYin4Ww2zw5tS3pxPpq7Um+Dbr8GEagLr/CzfdQKpqvJCv7f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PNjxQAAAN0AAAAPAAAAAAAAAAAAAAAAAJgCAABkcnMv&#10;ZG93bnJldi54bWxQSwUGAAAAAAQABAD1AAAAigMAAAAA&#10;" fillcolor="#ffda86" stroked="f"/>
                <v:rect id="Rectangle 1326" o:spid="_x0000_s3731"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RH74A&#10;AADdAAAADwAAAGRycy9kb3ducmV2LnhtbERPSwrCMBDdC94hjOBOU7sQrUYRQXDhxs8BhmZsS5tJ&#10;bKKtnt4sBJeP919ve9OIF7W+sqxgNk1AEOdWV1wouF0PkwUIH5A1NpZJwZs8bDfDwRozbTs+0+sS&#10;ChFD2GeooAzBZVL6vCSDfmodceTutjUYImwLqVvsYrhpZJokc2mw4thQoqN9SXl9eRoFh6beHa9d&#10;7fLTcvHkj8P37PRQajzqdysQgfrwF//cR60gXaZxf3wTn4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7kR++AAAA3QAAAA8AAAAAAAAAAAAAAAAAmAIAAGRycy9kb3ducmV2&#10;LnhtbFBLBQYAAAAABAAEAPUAAACDAwAAAAA=&#10;" fillcolor="#ffd984" stroked="f"/>
                <v:rect id="Rectangle 1327" o:spid="_x0000_s3732"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ztcMA&#10;AADdAAAADwAAAGRycy9kb3ducmV2LnhtbESPQYvCMBSE7wv+h/AEb2vaHpbdahSpCHtYXKz+gEfz&#10;bIrNS0midv+9ERY8DjPzDbNcj7YXN/Khc6wgn2cgiBunO24VnI67908QISJr7B2Tgj8KsF5N3pZY&#10;anfnA93q2IoE4VCiAhPjUEoZGkMWw9wNxMk7O28xJulbqT3eE9z2ssiyD2mx47RgcKDKUHOpr1bB&#10;dvD9xf5Wsm5rU8Vtjnv9g0rNpuNmASLSGF/h//a3VlB8FTk836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mztcMAAADdAAAADwAAAAAAAAAAAAAAAACYAgAAZHJzL2Rv&#10;d25yZXYueG1sUEsFBgAAAAAEAAQA9QAAAIgDAAAAAA==&#10;" fillcolor="#ffd982" stroked="f"/>
                <v:rect id="Rectangle 1328" o:spid="_x0000_s3733"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GacUA&#10;AADdAAAADwAAAGRycy9kb3ducmV2LnhtbESPzW7CMBCE70h9B2sr9QZOc6hoiolC/9QLhwIV11W8&#10;JBHxOo0dcN4eIyFxHM3MN5pFHkwrTtS7xrKC51kCgri0uuFKwW77NZ2DcB5ZY2uZFIzkIF8+TBaY&#10;aXvmXzptfCUihF2GCmrvu0xKV9Zk0M1sRxy9g+0N+ij7SuoezxFuWpkmyYs02HBcqLGj95rK42Yw&#10;CorP8I/fYc8ff2OxGzytR7NaK/X0GIo3EJ6Cv4dv7R+tIH1NU7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AZpxQAAAN0AAAAPAAAAAAAAAAAAAAAAAJgCAABkcnMv&#10;ZG93bnJldi54bWxQSwUGAAAAAAQABAD1AAAAigMAAAAA&#10;" fillcolor="#ffd880" stroked="f"/>
                <v:rect id="Rectangle 1329" o:spid="_x0000_s3734"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F8YA&#10;AADdAAAADwAAAGRycy9kb3ducmV2LnhtbESPQWsCMRSE74X+h/AK3mq2Ky3t1igqCHoo2rUHj4/N&#10;czeYvCybuK7/vikIPQ4z8w0znQ/Oip66YDwreBlnIIgrrw3XCn4O6+d3ECEia7SeScGNAsxnjw9T&#10;LLS/8jf1ZaxFgnAoUEETY1tIGaqGHIaxb4mTd/Kdw5hkV0vd4TXBnZV5lr1Jh4bTQoMtrRqqzuXF&#10;KbCvm/3RmuPSZHY4bE87ef5a90qNnobFJ4hIQ/wP39sbrSD/yC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F8YAAADdAAAADwAAAAAAAAAAAAAAAACYAgAAZHJz&#10;L2Rvd25yZXYueG1sUEsFBgAAAAAEAAQA9QAAAIsDAAAAAA==&#10;" fillcolor="#ffd87e" stroked="f"/>
                <v:rect id="Rectangle 1330" o:spid="_x0000_s3735"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l7sUA&#10;AADdAAAADwAAAGRycy9kb3ducmV2LnhtbESPS2vCQBSF9wX/w3AL3RSdNKhodBRbKLhtfKC7S+aa&#10;hGbuhJlRU3+9UxBcHs7j48yXnWnEhZyvLSv4GCQgiAuray4VbDff/QkIH5A1NpZJwR95WC56L3PM&#10;tL3yD13yUIo4wj5DBVUIbSalLyoy6Ae2JY7eyTqDIUpXSu3wGsdNI9MkGUuDNUdChS19VVT85mcT&#10;uaHe38aHfHM47993n6hHiUuPSr29dqsZiEBdeIYf7bVWkE7TI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KXuxQAAAN0AAAAPAAAAAAAAAAAAAAAAAJgCAABkcnMv&#10;ZG93bnJldi54bWxQSwUGAAAAAAQABAD1AAAAigMAAAAA&#10;" fillcolor="#ffd87b" stroked="f"/>
                <v:rect id="Rectangle 1331" o:spid="_x0000_s3736"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4hMgA&#10;AADdAAAADwAAAGRycy9kb3ducmV2LnhtbESPW2sCMRCF3wv+hzCFvhTNdsFWV6OUXkAUKl4QfJtu&#10;Zi+4mSxJquu/N4VCHw9nznfmTOedacSZnK8tK3gaJCCIc6trLhXsd5/9EQgfkDU2lknBlTzMZ727&#10;KWbaXnhD520oRYSwz1BBFUKbSenzigz6gW2Jo1dYZzBE6UqpHV4i3DQyTZJnabDm2FBhS28V5aft&#10;j4lvhLLw3y+H1eNy+LE/uvfCbL7WSj3cd68TEIG68H/8l15oBek4HcLvmogA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PiEyAAAAN0AAAAPAAAAAAAAAAAAAAAAAJgCAABk&#10;cnMvZG93bnJldi54bWxQSwUGAAAAAAQABAD1AAAAjQMAAAAA&#10;" fillcolor="#ffd779" stroked="f"/>
                <v:rect id="Rectangle 1332" o:spid="_x0000_s3737"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a3sMA&#10;AADdAAAADwAAAGRycy9kb3ducmV2LnhtbESPQWvCQBSE74X+h+UJvdWNOQRNXUULDR7bKPT6zD43&#10;wezbsLs16b/vFgSPw8x8w6y3k+3FjXzoHCtYzDMQxI3THRsFp+PH6xJEiMgae8ek4JcCbDfPT2ss&#10;tRv5i251NCJBOJSooI1xKKUMTUsWw9wNxMm7OG8xJumN1B7HBLe9zLOskBY7TgstDvTeUnOtf6yC&#10;z/p78CtzOFeOtSnOYyWzfaXUy2zavYGINMVH+N4+aAX5Ki/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1a3sMAAADdAAAADwAAAAAAAAAAAAAAAACYAgAAZHJzL2Rv&#10;d25yZXYueG1sUEsFBgAAAAAEAAQA9QAAAIgDAAAAAA==&#10;" fillcolor="#ffd776" stroked="f"/>
                <v:rect id="Rectangle 1333" o:spid="_x0000_s3738"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CJMUA&#10;AADdAAAADwAAAGRycy9kb3ducmV2LnhtbESPwW7CMBBE75X4B2uReisOQSKQYhBqidoeS7n0to23&#10;SSBeR7YD4e9xpUocRzPzRrPaDKYVZ3K+saxgOklAEJdWN1wpOHwVTwsQPiBrbC2Tgit52KxHDyvM&#10;tb3wJ533oRIRwj5HBXUIXS6lL2sy6Ce2I47er3UGQ5SuktrhJcJNK9MkmUuDDceFGjt6qak87Xuj&#10;4Oe4wDeX7T56Pyt0uGbfr2bolHocD9tnEIGGcA//t9+1gnSZZvD3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QIkxQAAAN0AAAAPAAAAAAAAAAAAAAAAAJgCAABkcnMv&#10;ZG93bnJldi54bWxQSwUGAAAAAAQABAD1AAAAigMAAAAA&#10;" fillcolor="#ffd672" stroked="f"/>
                <v:rect id="Rectangle 1334" o:spid="_x0000_s3739"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yPcIA&#10;AADdAAAADwAAAGRycy9kb3ducmV2LnhtbERPy4rCMBTdD/gP4QruxtQiMlajiMOAM26sr/W1ubbF&#10;5qY2Uevfm8WAy8N5T+etqcSdGldaVjDoRyCIM6tLzhXsdz+fXyCcR9ZYWSYFT3Iwn3U+ppho++CU&#10;7lufixDCLkEFhfd1IqXLCjLo+rYmDtzZNgZ9gE0udYOPEG4qGUfRSBosOTQUWNOyoOyyvRkF1++1&#10;/UtPuNqki/NvlA+vt+NhpFSv2y4mIDy1/i3+d6+0gngch7nhTX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LI9wgAAAN0AAAAPAAAAAAAAAAAAAAAAAJgCAABkcnMvZG93&#10;bnJldi54bWxQSwUGAAAAAAQABAD1AAAAhwMAAAAA&#10;" fillcolor="#ffd670" stroked="f"/>
                <v:rect id="Rectangle 1335" o:spid="_x0000_s3740"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j8YA&#10;AADdAAAADwAAAGRycy9kb3ducmV2LnhtbESPzWrDMBCE74G+g9hCb4kUQ0LiWg4hpdBDL/npobfF&#10;2lpOrJWxVNt9+6pQyHGYmW+YYje5VgzUh8azhuVCgSCuvGm41nA5v843IEJENth6Jg0/FGBXPswK&#10;zI0f+UjDKdYiQTjkqMHG2OVShsqSw7DwHXHyvnzvMCbZ19L0OCa4a2Wm1Fo6bDgtWOzoYKm6nb6d&#10;hsN0fLdqeLna9f6z87ePldqMK62fHqf9M4hIU7yH/9tvRkO2zbb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hj8YAAADdAAAADwAAAAAAAAAAAAAAAACYAgAAZHJz&#10;L2Rvd25yZXYueG1sUEsFBgAAAAAEAAQA9QAAAIsDAAAAAA==&#10;" fillcolor="#ffd56e" stroked="f"/>
                <v:rect id="Rectangle 1336" o:spid="_x0000_s3741"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oNcIA&#10;AADdAAAADwAAAGRycy9kb3ducmV2LnhtbERP3WrCMBS+H+wdwhnsZszUymRWo6gwGJs3Vh/g0Byb&#10;YnNSktjWt18uhF1+fP+rzWhb0ZMPjWMF00kGgrhyuuFawfn09f4JIkRkja1jUnCnAJv189MKC+0G&#10;PlJfxlqkEA4FKjAxdoWUoTJkMUxcR5y4i/MWY4K+ltrjkMJtK/Msm0uLDacGgx3tDVXX8mYVlP1e&#10;nw4fQ94vduH+Js1vU/14pV5fxu0SRKQx/osf7m+tIF/M0v7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mg1wgAAAN0AAAAPAAAAAAAAAAAAAAAAAJgCAABkcnMvZG93&#10;bnJldi54bWxQSwUGAAAAAAQABAD1AAAAhwMAAAAA&#10;" fillcolor="#ffd56c" stroked="f"/>
                <v:rect id="Rectangle 1337" o:spid="_x0000_s3742"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oXcMA&#10;AADdAAAADwAAAGRycy9kb3ducmV2LnhtbESPQYvCMBSE78L+h/AWvGlaBXG7RpFlhepBUHfvj+bZ&#10;BpuX0kRb/70RBI/DzHzDLFa9rcWNWm8cK0jHCQjiwmnDpYK/02Y0B+EDssbaMSm4k4fV8mOwwEy7&#10;jg90O4ZSRAj7DBVUITSZlL6oyKIfu4Y4emfXWgxRtqXULXYRbms5SZKZtGg4LlTY0E9FxeV4tQow&#10;N+t/vf/dTHfbLk3KJjd+65QafvbrbxCB+vAOv9q5VjD5mq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RoXcMAAADdAAAADwAAAAAAAAAAAAAAAACYAgAAZHJzL2Rv&#10;d25yZXYueG1sUEsFBgAAAAAEAAQA9QAAAIgDAAAAAA==&#10;" fillcolor="#ffd469" stroked="f"/>
                <v:rect id="Rectangle 1338" o:spid="_x0000_s3743"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X8QA&#10;AADdAAAADwAAAGRycy9kb3ducmV2LnhtbESPQWsCMRSE7wX/Q3iCt5o1lqKrUaQgFMGCqwePj81z&#10;s7h5WTZR139vCoUeh5n5hlmue9eIO3Wh9qxhMs5AEJfe1FxpOB237zMQISIbbDyThicFWK8Gb0vM&#10;jX/wge5FrESCcMhRg42xzaUMpSWHYexb4uRdfOcwJtlV0nT4SHDXSJVln9JhzWnBYktflsprcXMa&#10;Gl+cP+zW15O92tmwn/4od7hpPRr2mwWISH38D/+1v40GNZ8q+H2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l/EAAAA3QAAAA8AAAAAAAAAAAAAAAAAmAIAAGRycy9k&#10;b3ducmV2LnhtbFBLBQYAAAAABAAEAPUAAACJAwAAAAA=&#10;" fillcolor="#ffd365" stroked="f"/>
                <v:rect id="Rectangle 1339" o:spid="_x0000_s3744"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ksMMA&#10;AADdAAAADwAAAGRycy9kb3ducmV2LnhtbESPT4vCMBDF74LfIYywN021IGs1igirHtd/eB2asS0m&#10;k24Ttbuf3ggLHh9v3u/Nmy1aa8SdGl85VjAcJCCIc6crLhQcD1/9TxA+IGs0jknBL3lYzLudGWba&#10;PXhH930oRISwz1BBGUKdSenzkiz6gauJo3dxjcUQZVNI3eAjwq2RoyQZS4sVx4YSa1qVlF/3Nxvf&#10;OIW1PZjWbHVq/r6d3PzI9Vmpj167nIII1Ib38X96qxWMJmkKrzUR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EksMMAAADdAAAADwAAAAAAAAAAAAAAAACYAgAAZHJzL2Rv&#10;d25yZXYueG1sUEsFBgAAAAAEAAQA9QAAAIgDAAAAAA==&#10;" fillcolor="#ffd363" stroked="f"/>
                <v:rect id="Rectangle 1340" o:spid="_x0000_s3745"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YIccA&#10;AADdAAAADwAAAGRycy9kb3ducmV2LnhtbESPW2vCQBSE3wv9D8sRfKsb03qLrlKKBX0pXgt9O2SP&#10;SWj2bJpdY/z3rlDwcZiZb5jZojWlaKh2hWUF/V4Egji1uuBMwWH/+TIG4TyyxtIyKbiSg8X8+WmG&#10;ibYX3lKz85kIEHYJKsi9rxIpXZqTQdezFXHwTrY26IOsM6lrvAS4KWUcRUNpsOCwkGNFHzmlv7uz&#10;UTAap836tDFff5Pv/nbpjuufeDhQqttp36cgPLX+Ef5vr7SCePL6B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WCHHAAAA3QAAAA8AAAAAAAAAAAAAAAAAmAIAAGRy&#10;cy9kb3ducmV2LnhtbFBLBQYAAAAABAAEAPUAAACMAwAAAAA=&#10;" fillcolor="#ffd360" stroked="f"/>
                <v:rect id="Rectangle 1341" o:spid="_x0000_s3746"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lyscA&#10;AADdAAAADwAAAGRycy9kb3ducmV2LnhtbESPQWvCQBSE7wX/w/KE3urGFKVGV5GAoehBmvbg8Zl9&#10;zYZm34bsVmN/fVco9DjMzDfMajPYVlyo941jBdNJAoK4crrhWsHH++7pBYQPyBpbx6TgRh4269HD&#10;CjPtrvxGlzLUIkLYZ6jAhNBlUvrKkEU/cR1x9D5dbzFE2ddS93iNcNvKNEnm0mLDccFgR7mh6qv8&#10;tgrOP3lazIudH/YHZw7ulN+KY6nU43jYLkEEGsJ/+K/9qhWki+cZ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ZcrHAAAA3QAAAA8AAAAAAAAAAAAAAAAAmAIAAGRy&#10;cy9kb3ducmV2LnhtbFBLBQYAAAAABAAEAPUAAACMAwAAAAA=&#10;" fillcolor="#ffd35e" stroked="f"/>
                <v:rect id="Rectangle 1342" o:spid="_x0000_s3747"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1/MYA&#10;AADdAAAADwAAAGRycy9kb3ducmV2LnhtbESPQWvCQBSE74L/YXlCb7ppCraNriLSFulFjPbQ2yP7&#10;TEKzb0P2qam/visUPA4z8w0zX/auUWfqQu3ZwOMkAUVceFtzaeCwfx+/gAqCbLHxTAZ+KcByMRzM&#10;MbP+wjs651KqCOGQoYFKpM20DkVFDsPEt8TRO/rOoUTZldp2eIlw1+g0SabaYc1xocKW1hUVP/nJ&#10;GdhqSd7sd/vRf9rd88l9XQ+p7I15GPWrGSihXu7h//bGGkhfn6ZwexOf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L1/MYAAADdAAAADwAAAAAAAAAAAAAAAACYAgAAZHJz&#10;L2Rvd25yZXYueG1sUEsFBgAAAAAEAAQA9QAAAIsDAAAAAA==&#10;" fillcolor="#ffd25c" stroked="f"/>
                <v:rect id="Rectangle 1343" o:spid="_x0000_s3748"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jccA&#10;AADdAAAADwAAAGRycy9kb3ducmV2LnhtbESPzWrDMBCE74W+g9hCLiWR65YkdaOEUgiUHkJ+Ibkt&#10;1tYWsVZGUhz37atCIcdhZr5hZoveNqIjH4xjBU+jDARx6bThSsF+txxOQYSIrLFxTAp+KMBifn83&#10;w0K7K2+o28ZKJAiHAhXUMbaFlKGsyWIYuZY4ed/OW4xJ+kpqj9cEt43Ms2wsLRpOCzW29FFTed5e&#10;rIKj7yj/Wq345WRMs96cL4fj4VGpwUP//gYiUh9v4f/2p1aQvz5P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243HAAAA3QAAAA8AAAAAAAAAAAAAAAAAmAIAAGRy&#10;cy9kb3ducmV2LnhtbFBLBQYAAAAABAAEAPUAAACMAwAAAAA=&#10;" fillcolor="#ffd25a" stroked="f"/>
                <v:rect id="Rectangle 1344" o:spid="_x0000_s3749"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KssAA&#10;AADdAAAADwAAAGRycy9kb3ducmV2LnhtbERPzYrCMBC+C75DGGEvsiZWELcaRQRhT4taH2BsxqbY&#10;TEqT1fbtN4cFjx/f/2bXu0Y8qQu1Zw3zmQJBXHpTc6XhWhw/VyBCRDbYeCYNAwXYbcejDebGv/hM&#10;z0usRArhkKMGG2ObSxlKSw7DzLfEibv7zmFMsKuk6fCVwl0jM6WW0mHNqcFiSwdL5ePy6zScevuT&#10;DcPRXk/cqntVPKZ0U1p/TPr9GkSkPr7F/+5voyH7WqS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OKssAAAADdAAAADwAAAAAAAAAAAAAAAACYAgAAZHJzL2Rvd25y&#10;ZXYueG1sUEsFBgAAAAAEAAQA9QAAAIUDAAAAAA==&#10;" fillcolor="#ffd158" stroked="f"/>
                <v:rect id="Rectangle 1345" o:spid="_x0000_s3750"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upcQA&#10;AADdAAAADwAAAGRycy9kb3ducmV2LnhtbESPQYvCMBSE74L/ITzBm6bqqtuuUUQQxMuilj0/mrdt&#10;sXkpTWzrvzcLwh6HmfmG2ex6U4mWGldaVjCbRiCIM6tLzhWkt+PkE4TzyBory6TgSQ522+Fgg4m2&#10;HV+ovfpcBAi7BBUU3teJlC4ryKCb2po4eL+2MeiDbHKpG+wC3FRyHkUrabDksFBgTYeCsvv1YRTs&#10;zz79dvjTPuPlann8WHedTnOlxqN+/wXCU+//w+/2SSuYx4sY/t6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LqXEAAAA3QAAAA8AAAAAAAAAAAAAAAAAmAIAAGRycy9k&#10;b3ducmV2LnhtbFBLBQYAAAAABAAEAPUAAACJAwAAAAA=&#10;" fillcolor="#ffd156" stroked="f"/>
                <v:rect id="Rectangle 1346" o:spid="_x0000_s3751"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cu8QA&#10;AADdAAAADwAAAGRycy9kb3ducmV2LnhtbERPy2rCQBTdF/yH4QrdFJ00tKKpo5RAoXXlC7S728xt&#10;Epq5E2bGJP69syi4PJz3cj2YRnTkfG1ZwfM0AUFcWF1zqeB4+JjMQfiArLGxTAqu5GG9Gj0sMdO2&#10;5x11+1CKGMI+QwVVCG0mpS8qMuintiWO3K91BkOErpTaYR/DTSPTJJlJgzXHhgpbyisq/vYXoyA/&#10;v+Jlc/r+an9cn2/TmXyS1Cn1OB7e30AEGsJd/O/+1ArSxU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nLvEAAAA3QAAAA8AAAAAAAAAAAAAAAAAmAIAAGRycy9k&#10;b3ducmV2LnhtbFBLBQYAAAAABAAEAPUAAACJAwAAAAA=&#10;" fillcolor="#ffd153" stroked="f"/>
                <v:rect id="Rectangle 1347" o:spid="_x0000_s3752"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qV8QA&#10;AADdAAAADwAAAGRycy9kb3ducmV2LnhtbESP3YrCMBSE74V9h3CEvZE1VVS0GmV3oeCd+PMAh+Zs&#10;W9qclCSrtU9vBMHLYeabYTa7zjTiSs5XlhVMxgkI4tzqigsFl3P2tQThA7LGxjIpuJOH3fZjsMFU&#10;2xsf6XoKhYgl7FNUUIbQplL6vCSDfmxb4uj9WWcwROkKqR3eYrlp5DRJFtJgxXGhxJZ+S8rr079R&#10;MK371byjqu4Xh9GPc31mzy5T6nPYfa9BBOrCO/yi9zpyq9kEnm/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6lfEAAAA3QAAAA8AAAAAAAAAAAAAAAAAmAIAAGRycy9k&#10;b3ducmV2LnhtbFBLBQYAAAAABAAEAPUAAACJAwAAAAA=&#10;" fillcolor="#ffd151" stroked="f"/>
                <v:rect id="Rectangle 1348" o:spid="_x0000_s3753"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EaMYA&#10;AADdAAAADwAAAGRycy9kb3ducmV2LnhtbESPT2sCMRTE74V+h/AKvRTNdhHR1ShaWqqgB//g+bF5&#10;3SzdvCxJuq7fvhEKPQ4z8xtmvuxtIzryoXas4HWYgSAuna65UnA+fQwmIEJE1tg4JgU3CrBcPD7M&#10;sdDuygfqjrESCcKhQAUmxraQMpSGLIaha4mT9+W8xZikr6T2eE1w28g8y8bSYs1pwWBLb4bK7+OP&#10;VbD7vFXxQubsR/0678LL/n27nyr1/NSvZiAi9fE//NfeaAX5dJTD/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gEaMYAAADdAAAADwAAAAAAAAAAAAAAAACYAgAAZHJz&#10;L2Rvd25yZXYueG1sUEsFBgAAAAAEAAQA9QAAAIsDAAAAAA==&#10;" fillcolor="#ffd04f" stroked="f"/>
                <v:rect id="Rectangle 1349" o:spid="_x0000_s3754"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x+cgA&#10;AADdAAAADwAAAGRycy9kb3ducmV2LnhtbESPT2vCQBTE74LfYXlCb2ajlVJTN9IKLR6kohV7fWZf&#10;/tTs2zS7avz2rlDocZiZ3zCzeWdqcabWVZYVjKIYBHFmdcWFgt3X+/AZhPPIGmvLpOBKDuZpvzfD&#10;RNsLb+i89YUIEHYJKii9bxIpXVaSQRfZhjh4uW0N+iDbQuoWLwFuajmO4ydpsOKwUGJDi5Ky4/Zk&#10;FBzXa5fXu2z1uf/5Pkyuv5tF/PGm1MOge30B4anz/+G/9lIrGE8nj3B/E5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3H5yAAAAN0AAAAPAAAAAAAAAAAAAAAAAJgCAABk&#10;cnMvZG93bnJldi54bWxQSwUGAAAAAAQABAD1AAAAjQMAAAAA&#10;" fillcolor="#ffd04d" stroked="f"/>
                <v:rect id="Rectangle 1350" o:spid="_x0000_s3755"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HJccA&#10;AADdAAAADwAAAGRycy9kb3ducmV2LnhtbESPQWvCQBSE74L/YXmF3nRTa4Om2UgprVQQIWoPvT2y&#10;r0kw+zZkVxP/fVcoeBxmvhkmXQ2mERfqXG1ZwdM0AkFcWF1zqeB4+JwsQDiPrLGxTAqu5GCVjUcp&#10;Jtr2nNNl70sRStglqKDyvk2kdEVFBt3UtsTB+7WdQR9kV0rdYR/KTSNnURRLgzWHhQpbeq+oOO3P&#10;RsGsXreb2L700fPPd/zhinOzzXdKPT4Mb68gPA3+Hv6nv3TglvM53N6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hyXHAAAA3QAAAA8AAAAAAAAAAAAAAAAAmAIAAGRy&#10;cy9kb3ducmV2LnhtbFBLBQYAAAAABAAEAPUAAACMAwAAAAA=&#10;" fillcolor="#ffd04a" stroked="f"/>
                <v:rect id="Rectangle 1351" o:spid="_x0000_s3756"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yLMUA&#10;AADdAAAADwAAAGRycy9kb3ducmV2LnhtbESPQWvCQBSE70L/w/IKvYhuGrRozEaq1NKrVvD6yD6T&#10;aPZtyK5m+++7hYLHYWa+YfJ1MK24U+8aywpepwkI4tLqhisFx+/dZAHCeWSNrWVS8EMO1sXTKMdM&#10;24H3dD/4SkQIuwwV1N53mZSurMmgm9qOOHpn2xv0UfaV1D0OEW5amSbJmzTYcFyosaNtTeX1cDMK&#10;9ptTKM0ujNNZ+Bh/tpfKnm+DUi/P4X0FwlPwj/B/+0srSJezO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jIsxQAAAN0AAAAPAAAAAAAAAAAAAAAAAJgCAABkcnMv&#10;ZG93bnJldi54bWxQSwUGAAAAAAQABAD1AAAAigMAAAAA&#10;" fillcolor="#ffd048" stroked="f"/>
                <v:rect id="Rectangle 1352" o:spid="_x0000_s3757"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IhcYA&#10;AADdAAAADwAAAGRycy9kb3ducmV2LnhtbESPQWsCMRSE70L/Q3iF3mq2IotujVKqLV6quLb35+a5&#10;G9y8LEmq6783hYLHYWa+YWaL3rbiTD4YxwpehhkI4sppw7WC7/3H8wREiMgaW8ek4EoBFvOHwQwL&#10;7S68o3MZa5EgHApU0MTYFVKGqiGLYeg64uQdnbcYk/S11B4vCW5bOcqyXFo0nBYa7Oi9oepU/loF&#10;X/Fn4g/l2GyuuTl8Hqer5XZzUurpsX97BRGpj/fwf3utFYym4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nIhcYAAADdAAAADwAAAAAAAAAAAAAAAACYAgAAZHJz&#10;L2Rvd25yZXYueG1sUEsFBgAAAAAEAAQA9QAAAIsDAAAAAA==&#10;" fillcolor="#ffcf46" stroked="f"/>
                <v:rect id="Rectangle 1353" o:spid="_x0000_s3758"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8LMYA&#10;AADdAAAADwAAAGRycy9kb3ducmV2LnhtbESPQWsCMRSE74X+h/AKXopmK6XV1SitIPRSwa0I3h6b&#10;t8nSzcuSRF3/fVMo9DjMzDfMcj24TlwoxNazgqdJAYK49rplo+DwtR3PQMSErLHzTApuFGG9ur9b&#10;Yqn9lfd0qZIRGcKxRAU2pb6UMtaWHMaJ74mz1/jgMGUZjNQBrxnuOjktihfpsOW8YLGnjaX6uzo7&#10;Bc2jTSZWzefufDLNLrw77+ZHpUYPw9sCRKIh/Yf/2h9awXT+/A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j8LMYAAADdAAAADwAAAAAAAAAAAAAAAACYAgAAZHJz&#10;L2Rvd25yZXYueG1sUEsFBgAAAAAEAAQA9QAAAIsDAAAAAA==&#10;" fillcolor="#ffcf44" stroked="f"/>
                <v:rect id="Rectangle 1354" o:spid="_x0000_s3759"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Fj8QA&#10;AADdAAAADwAAAGRycy9kb3ducmV2LnhtbERPS0vDQBC+C/0Pywje7CZBxKbdllYI6kGwj4Pehuw0&#10;G8zOhuyYpv/ePQgeP773ajP5To00xDawgXyegSKug225MXA6VvdPoKIgW+wCk4ErRdisZzcrLG24&#10;8J7GgzQqhXAs0YAT6UutY+3IY5yHnjhx5zB4lASHRtsBLyncd7rIskftseXU4LCnZ0f19+HHG+ir&#10;t/Hl8yOvrqdtMbn3XHZfjRhzdzttl6CEJvkX/7lfrYFi8ZDmpjfp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xY/EAAAA3QAAAA8AAAAAAAAAAAAAAAAAmAIAAGRycy9k&#10;b3ducmV2LnhtbFBLBQYAAAAABAAEAPUAAACJAwAAAAA=&#10;" fillcolor="#ffcf42" stroked="f"/>
                <v:rect id="Rectangle 1355" o:spid="_x0000_s3760"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p4cUA&#10;AADdAAAADwAAAGRycy9kb3ducmV2LnhtbESPQWvCQBSE74X+h+UVvNVNgtgaXUUrQr0Iph48PrLP&#10;bDD7Ns2umv57VxB6HGbmG2a26G0jrtT52rGCdJiAIC6drrlScPjZvH+C8AFZY+OYFPyRh8X89WWG&#10;uXY33tO1CJWIEPY5KjAhtLmUvjRk0Q9dSxy9k+sshii7SuoObxFuG5klyVharDkuGGzpy1B5Li5W&#10;wfKY7tYr+eG2qVn/nllb6VeZUoO3fjkFEagP/+Fn+1sryCajC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enhxQAAAN0AAAAPAAAAAAAAAAAAAAAAAJgCAABkcnMv&#10;ZG93bnJldi54bWxQSwUGAAAAAAQABAD1AAAAigMAAAAA&#10;" fillcolor="#ffcf40" stroked="f"/>
                <v:rect id="Rectangle 1356" o:spid="_x0000_s3761"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GIcQA&#10;AADdAAAADwAAAGRycy9kb3ducmV2LnhtbESPy27CQAxF95X4h5ErsSuTgmibwIAoEiplB+EDrIzz&#10;gIwnykwh/Xu8qNSldX2PfZbrwbXqRn1oPBt4nSSgiAtvG64MnPPdyweoEJEttp7JwC8FWK9GT0vM&#10;rL/zkW6nWCmBcMjQQB1jl2kdipochonviCUrfe8wythX2vZ4F7hr9TRJ3rTDhuVCjR1tayqupx8n&#10;lJLzw1dAv/88fL/PhjQvOnsxZvw8bBagIg3xf/mvvbcGpulc/hcbMQ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iHEAAAA3QAAAA8AAAAAAAAAAAAAAAAAmAIAAGRycy9k&#10;b3ducmV2LnhtbFBLBQYAAAAABAAEAPUAAACJAwAAAAA=&#10;" fillcolor="#ffce3d" stroked="f"/>
                <v:rect id="Rectangle 1357" o:spid="_x0000_s3762"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30cYA&#10;AADdAAAADwAAAGRycy9kb3ducmV2LnhtbESPQWsCMRSE74X+h/AKvRTNKm2pq1HUUthLQVe9PzbP&#10;zermZUnSdfvvm0Khx2FmvmEWq8G2oicfGscKJuMMBHHldMO1guPhY/QGIkRkja1jUvBNAVbL+7sF&#10;5trdeE99GWuRIBxyVGBi7HIpQ2XIYhi7jjh5Z+ctxiR9LbXHW4LbVk6z7FVabDgtGOxoa6i6ll9W&#10;wf5SFmb3+fTsqT/59za49WFTKPX4MKznICIN8T/81y60gunsZQK/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d30cYAAADdAAAADwAAAAAAAAAAAAAAAACYAgAAZHJz&#10;L2Rvd25yZXYueG1sUEsFBgAAAAAEAAQA9QAAAIsDAAAAAA==&#10;" fillcolor="#ffce3b" stroked="f"/>
                <v:rect id="Rectangle 1358" o:spid="_x0000_s3763"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7HsQA&#10;AADdAAAADwAAAGRycy9kb3ducmV2LnhtbESPQWsCMRSE74L/ITzBW826YKmrUbRQKD0I2oIen5vn&#10;bnDzsk2ibv99Iwgeh5n5hpkvO9uIK/lgHCsYjzIQxKXThisFP98fL28gQkTW2DgmBX8UYLno9+ZY&#10;aHfjLV13sRIJwqFABXWMbSFlKGuyGEauJU7eyXmLMUlfSe3xluC2kXmWvUqLhtNCjS2911Sedxer&#10;4HAJm/3mWK6Nta1H777MtvlVajjoVjMQkbr4DD/an1pBPp3kcH+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ex7EAAAA3QAAAA8AAAAAAAAAAAAAAAAAmAIAAGRycy9k&#10;b3ducmV2LnhtbFBLBQYAAAAABAAEAPUAAACJAwAAAAA=&#10;" fillcolor="#ffce39" stroked="f"/>
                <v:rect id="Rectangle 1359" o:spid="_x0000_s3764"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1g8gA&#10;AADdAAAADwAAAGRycy9kb3ducmV2LnhtbESP3WrCQBSE7wXfYTlC7+pG7Y9NXUVES7FQqEpze5o9&#10;JsHs2XR3G+PbdwsFL4eZ+YaZLTpTi5acrywrGA0TEMS51RUXCg77ze0UhA/IGmvLpOBCHhbzfm+G&#10;qbZn/qB2FwoRIexTVFCG0KRS+rwkg35oG+LoHa0zGKJ0hdQOzxFuajlOkgdpsOK4UGJDq5Ly0+7H&#10;KFi/fXcZuc/3Nqv2WfGy/VrfbR+Vuhl0y2cQgbpwDf+3X7WC8dP9B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5LWDyAAAAN0AAAAPAAAAAAAAAAAAAAAAAJgCAABk&#10;cnMvZG93bnJldi54bWxQSwUGAAAAAAQABAD1AAAAjQMAAAAA&#10;" fillcolor="#ffce37" stroked="f"/>
                <v:rect id="Rectangle 1360" o:spid="_x0000_s3765"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6gsUA&#10;AADdAAAADwAAAGRycy9kb3ducmV2LnhtbESPS4sCMRCE78L+h9AL3jSjqIyjUUQQFjyID2T31kx6&#10;HjjpDElWx39vhIU9FlX1FbVcd6YRd3K+tqxgNExAEOdW11wquJx3gxSED8gaG8uk4Eke1quP3hIz&#10;bR98pPsplCJC2GeooAqhzaT0eUUG/dC2xNErrDMYonSl1A4fEW4aOU6SmTRYc1yosKVtRfnt9GsU&#10;fN9m6cGY4nA9bthfivn+OvlxSvU/u80CRKAu/If/2l9awXg+ncD7TX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zqCxQAAAN0AAAAPAAAAAAAAAAAAAAAAAJgCAABkcnMv&#10;ZG93bnJldi54bWxQSwUGAAAAAAQABAD1AAAAigMAAAAA&#10;" fillcolor="#ffce34" stroked="f"/>
                <v:rect id="Rectangle 1361" o:spid="_x0000_s3766"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l98YA&#10;AADdAAAADwAAAGRycy9kb3ducmV2LnhtbESPQWsCMRSE74X+h/AKXopmFbbU1Sil4CLUQ7UePD43&#10;r7tLNy8hiZr++6ZQ6HGYmW+Y5TqZQVzJh96ygumkAEHcWN1zq+D4sRk/gwgRWeNgmRR8U4D16v5u&#10;iZW2N97T9RBbkSEcKlTQxegqKUPTkcEwsY44e5/WG4xZ+lZqj7cMN4OcFcWTNNhzXujQ0WtHzdfh&#10;YhScHnd1/X5OpXaeXKrfdhvZN0qNHtLLAkSkFP/Df+2tVjCbly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l98YAAADdAAAADwAAAAAAAAAAAAAAAACYAgAAZHJz&#10;L2Rvd25yZXYueG1sUEsFBgAAAAAEAAQA9QAAAIsDAAAAAA==&#10;" fillcolor="#ffce32" stroked="f"/>
                <v:rect id="Rectangle 1362" o:spid="_x0000_s3767"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KVMcA&#10;AADdAAAADwAAAGRycy9kb3ducmV2LnhtbESPQWvCQBSE74X+h+UVequbKIpJXSUIBaG0ULXB4yP7&#10;TILZt2l2m8R/7xYKHoeZ+YZZbUbTiJ46V1tWEE8iEMSF1TWXCo6Ht5clCOeRNTaWScGVHGzWjw8r&#10;TLUd+Iv6vS9FgLBLUUHlfZtK6YqKDLqJbYmDd7adQR9kV0rd4RDgppHTKFpIgzWHhQpb2lZUXPa/&#10;RsFpZudZEs/cLv/5PL3b3C+33x9KPT+N2SsIT6O/h//bO61gmswX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OSlTHAAAA3QAAAA8AAAAAAAAAAAAAAAAAmAIAAGRy&#10;cy9kb3ducmV2LnhtbFBLBQYAAAAABAAEAPUAAACMAwAAAAA=&#10;" fillcolor="#ffcd30" stroked="f"/>
                <v:rect id="Rectangle 1363" o:spid="_x0000_s3768"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R8UA&#10;AADdAAAADwAAAGRycy9kb3ducmV2LnhtbESPT2vCQBTE74V+h+UVetONQrVGVxGh0HpoMdb7I/tM&#10;otm3Yf/E9Nu7hUKPw8z8hlltBtOKnpxvLCuYjDMQxKXVDVcKvo9vo1cQPiBrbC2Tgh/ysFk/Pqww&#10;1/bGB+qLUIkEYZ+jgjqELpfSlzUZ9GPbESfvbJ3BkKSrpHZ4S3DTymmWzaTBhtNCjR3taiqvRTQK&#10;FsfZ/tQPRfyaeCs/Lx8xnl1U6vlp2C5BBBrCf/iv/a4VTBcvc/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8NHxQAAAN0AAAAPAAAAAAAAAAAAAAAAAJgCAABkcnMv&#10;ZG93bnJldi54bWxQSwUGAAAAAAQABAD1AAAAigMAAAAA&#10;" fillcolor="#ffcd2e" stroked="f"/>
                <v:rect id="Rectangle 1364" o:spid="_x0000_s3769"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2lsEA&#10;AADdAAAADwAAAGRycy9kb3ducmV2LnhtbERPTYvCMBC9C/6HMII3TRQqa20UEWRlT6568TZtxrba&#10;TEqT1frvN4eFPT7ed7bpbSOe1PnasYbZVIEgLpypudRwOe8nHyB8QDbYOCYNb/KwWQ8HGabGvfib&#10;nqdQihjCPkUNVQhtKqUvKrLop64ljtzNdRZDhF0pTYevGG4bOVdqIS3WHBsqbGlXUfE4/VgNyde5&#10;VfdPFfJlfrTXLTfXd7LXejzqtysQgfrwL/5zH4yG+TKJc+Ob+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tpbBAAAA3QAAAA8AAAAAAAAAAAAAAAAAmAIAAGRycy9kb3du&#10;cmV2LnhtbFBLBQYAAAAABAAEAPUAAACGAwAAAAA=&#10;" fillcolor="#ffcd2c" stroked="f"/>
                <v:rect id="Rectangle 1365" o:spid="_x0000_s3770"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Y0scA&#10;AADdAAAADwAAAGRycy9kb3ducmV2LnhtbESPQWvCQBSE7wX/w/IKXopuFFqa6CoSEKXYg7Yo3p7Z&#10;1ySYfRuyG93++26h0OMwM98w82UwjbhR52rLCibjBARxYXXNpYLPj/XoFYTzyBoby6TgmxwsF4OH&#10;OWba3nlPt4MvRYSwy1BB5X2bSemKigy6sW2Jo/dlO4M+yq6UusN7hJtGTpPkRRqsOS5U2FJeUXE9&#10;9EbBqXk6y0vv+43b7UI45vk7vdVKDR/DagbCU/D/4b/2ViuYps8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WNLHAAAA3QAAAA8AAAAAAAAAAAAAAAAAmAIAAGRy&#10;cy9kb3ducmV2LnhtbFBLBQYAAAAABAAEAPUAAACMAwAAAAA=&#10;" fillcolor="#ffcd2a" stroked="f"/>
                <v:rect id="Rectangle 1366" o:spid="_x0000_s3771"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EL8QA&#10;AADdAAAADwAAAGRycy9kb3ducmV2LnhtbERPz2vCMBS+D/wfwht4GTPVQ9mqUaYoiNsOdoIeH81b&#10;U9a8lCTa+t8vh8GOH9/vxWqwrbiRD41jBdNJBoK4crrhWsHpa/f8AiJEZI2tY1JwpwCr5ehhgYV2&#10;PR/pVsZapBAOBSowMXaFlKEyZDFMXEecuG/nLcYEfS21xz6F21bOsiyXFhtODQY72hiqfsqrVbD1&#10;x/Zz3V/2+TnKj3fzdD9cy0ap8ePwNgcRaYj/4j/3XiuYveZpf3q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RC/EAAAA3QAAAA8AAAAAAAAAAAAAAAAAmAIAAGRycy9k&#10;b3ducmV2LnhtbFBLBQYAAAAABAAEAPUAAACJAwAAAAA=&#10;" fillcolor="#ffcd27" stroked="f"/>
                <v:rect id="Rectangle 1367" o:spid="_x0000_s3772"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lscA&#10;AADdAAAADwAAAGRycy9kb3ducmV2LnhtbESPT2vCQBTE7wW/w/KE3uomEaxGN2KLLT1U8B94fWaf&#10;STD7NmS3Sfrtu4VCj8PM/IZZrQdTi45aV1lWEE8iEMS51RUXCs6nt6c5COeRNdaWScE3OVhno4cV&#10;ptr2fKDu6AsRIOxSVFB636RSurwkg25iG+Lg3Wxr0AfZFlK32Ae4qWUSRTNpsOKwUGJDryXl9+OX&#10;UfDyeenzodjg9j25TKtOPvvd/qrU43jYLEF4Gvx/+K/9oRUki1kM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OpbHAAAA3QAAAA8AAAAAAAAAAAAAAAAAmAIAAGRy&#10;cy9kb3ducmV2LnhtbFBLBQYAAAAABAAEAPUAAACMAwAAAAA=&#10;" fillcolor="#ffcd24" stroked="f"/>
                <v:rect id="Rectangle 1368" o:spid="_x0000_s3773"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SRMYA&#10;AADdAAAADwAAAGRycy9kb3ducmV2LnhtbESPwWrDMBBE74X+g9hCLyWR6oPbOJFDU2gJhBxi9wMW&#10;a2MbWytjqYmbr48CgR6HmXnDrNaT7cWJRt861vA6VyCIK2darjX8lF+zdxA+IBvsHZOGP/Kwzh8f&#10;VpgZd+YDnYpQiwhhn6GGJoQhk9JXDVn0czcQR+/oRoshyrGWZsRzhNteJkql0mLLcaHBgT4bqrri&#10;12p4mb5L4m5fbdL9RQ2bXane6lLr56fpYwki0BT+w/f21mhIFmkCt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KSRMYAAADdAAAADwAAAAAAAAAAAAAAAACYAgAAZHJz&#10;L2Rvd25yZXYueG1sUEsFBgAAAAAEAAQA9QAAAIsDAAAAAA==&#10;" fillcolor="#ffcd21" stroked="f"/>
                <v:rect id="Rectangle 1369" o:spid="_x0000_s3774"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T8sYA&#10;AADdAAAADwAAAGRycy9kb3ducmV2LnhtbESPQWvCQBSE7wX/w/IEb3VTFdHoKiooIthSa+/P7GsS&#10;zL6N2dXEf+8KQo/DzHzDTOeNKcSNKpdbVvDRjUAQJ1bnnCo4/qzfRyCcR9ZYWCYFd3Iwn7Xephhr&#10;W/M33Q4+FQHCLkYFmfdlLKVLMjLourYkDt6frQz6IKtU6grrADeF7EXRUBrMOSxkWNIqo+R8uBoF&#10;xefvZrn5qq+ncb297PdHlwx2I6U67WYxAeGp8f/hV3urFfTGwz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4T8sYAAADdAAAADwAAAAAAAAAAAAAAAACYAgAAZHJz&#10;L2Rvd25yZXYueG1sUEsFBgAAAAAEAAQA9QAAAIsDAAAAAA==&#10;" fillcolor="#ffcd1e" stroked="f"/>
                <v:rect id="Rectangle 1370" o:spid="_x0000_s3775"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PcMA&#10;AADdAAAADwAAAGRycy9kb3ducmV2LnhtbESPQWsCMRSE7wX/Q3iCt5ooInY1iorK9lgrnh+b5+7i&#10;5mVNoq7/vikUehxm5htmsepsIx7kQ+1Yw2ioQBAXztRcajh9799nIEJENtg4Jg0vCrBa9t4WmBn3&#10;5C96HGMpEoRDhhqqGNtMylBUZDEMXUucvIvzFmOSvpTG4zPBbSPHSk2lxZrTQoUtbSsqrse71VCT&#10;Ui+vtrf83M4+D5vd5LRXudaDfreeg4jUxf/wXzs3GsYf0wn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zPcMAAADdAAAADwAAAAAAAAAAAAAAAACYAgAAZHJzL2Rv&#10;d25yZXYueG1sUEsFBgAAAAAEAAQA9QAAAIgDAAAAAA==&#10;" fillcolor="#ffcc1b" stroked="f"/>
                <v:rect id="Rectangle 1371" o:spid="_x0000_s3776"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bsUA&#10;AADdAAAADwAAAGRycy9kb3ducmV2LnhtbESPQYvCMBSE78L+h/AWvGmqoLjVKK4giuBBXej12Tzb&#10;YvPSbWJb//1mQfA4zMw3zGLVmVI0VLvCsoLRMAJBnFpdcKbg57IdzEA4j6yxtEwKnuRgtfzoLTDW&#10;tuUTNWefiQBhF6OC3PsqltKlORl0Q1sRB+9ma4M+yDqTusY2wE0px1E0lQYLDgs5VrTJKb2fH0bB&#10;b3Fsn7tDwtX3oRkl+8n1OHtclep/dus5CE+df4df7b1WMP6aTuD/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5uxQAAAN0AAAAPAAAAAAAAAAAAAAAAAJgCAABkcnMv&#10;ZG93bnJldi54bWxQSwUGAAAAAAQABAD1AAAAigMAAAAA&#10;" fillcolor="#ffcc18" stroked="f"/>
                <v:rect id="Rectangle 1372" o:spid="_x0000_s3777"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B5cEA&#10;AADdAAAADwAAAGRycy9kb3ducmV2LnhtbESPQYvCMBSE7wv+h/AEb2uqYFmrUUQou1d1vT+aZ1pt&#10;XmoTa/vvjbCwx2FmvmHW297WoqPWV44VzKYJCOLC6YqNgt9T/vkFwgdkjbVjUjCQh+1m9LHGTLsn&#10;H6g7BiMihH2GCsoQmkxKX5Rk0U9dQxy9i2sthihbI3WLzwi3tZwnSSotVhwXSmxoX1JxOz6sgnzo&#10;rotHwie2wyI033dj8vNOqcm4361ABOrDf/iv/aMVzJdpCu8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6AeXBAAAA3QAAAA8AAAAAAAAAAAAAAAAAmAIAAGRycy9kb3du&#10;cmV2LnhtbFBLBQYAAAAABAAEAPUAAACGAwAAAAA=&#10;" fillcolor="#ffcc15" stroked="f"/>
                <v:rect id="Rectangle 1373" o:spid="_x0000_s3778"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0ZcIA&#10;AADdAAAADwAAAGRycy9kb3ducmV2LnhtbESP3YrCMBSE7xf2HcJZ8GZZU0V0rUYpgrB34s8DHJrT&#10;pticlCTa+vYbQfBymJlvmPV2sK24kw+NYwWTcQaCuHS64VrB5bz/+QURIrLG1jEpeFCA7ebzY425&#10;dj0f6X6KtUgQDjkqMDF2uZShNGQxjF1HnLzKeYsxSV9L7bFPcNvKaZbNpcWG04LBjnaGyuvpZhW0&#10;Zjnri1j5vkKti/1wq/nwrdToayhWICIN8R1+tf+0gulyvoDn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RlwgAAAN0AAAAPAAAAAAAAAAAAAAAAAJgCAABkcnMvZG93&#10;bnJldi54bWxQSwUGAAAAAAQABAD1AAAAhwMAAAAA&#10;" fillcolor="#ffcc10" stroked="f"/>
                <v:rect id="Rectangle 1374" o:spid="_x0000_s3779"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Sr8YA&#10;AADdAAAADwAAAGRycy9kb3ducmV2LnhtbESPwUrDQBCG70LfYZmCN7sxaNDYbSmFQj2INip4nGTH&#10;bDA7G7JrGt/eOQgeh3/+b75Zb2ffq4nG2AU2cL3KQBE3wXbcGnh7PVzdgYoJ2WIfmAz8UITtZnGx&#10;xtKGM59oqlKrBMKxRAMupaHUOjaOPMZVGIgl+wyjxyTj2Go74lngvtd5lhXaY8dyweFAe0fNV/Xt&#10;RcPtjjXevLun6vajrur8+aV4nIy5XM67B1CJ5vS//Nc+WgP5fSG68o0g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Sr8YAAADdAAAADwAAAAAAAAAAAAAAAACYAgAAZHJz&#10;L2Rvd25yZXYueG1sUEsFBgAAAAAEAAQA9QAAAIsDAAAAAA==&#10;" fillcolor="#ffcc05" stroked="f"/>
                <v:rect id="Rectangle 1375" o:spid="_x0000_s3780"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Y3MYA&#10;AADdAAAADwAAAGRycy9kb3ducmV2LnhtbESPT2vCQBTE7wW/w/IEL0U39SA1uooI0iAFafxzfmSf&#10;STD7NmbXJH77bqHgcZiZ3zDLdW8q0VLjSssKPiYRCOLM6pJzBafjbvwJwnlkjZVlUvAkB+vV4G2J&#10;sbYd/1Cb+lwECLsYFRTe17GULivIoJvYmjh4V9sY9EE2udQNdgFuKjmNopk0WHJYKLCmbUHZLX0Y&#10;BV12aC/H7y95eL8klu/JfZue90qNhv1mAcJT71/h/3aiFUzns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6Y3MYAAADdAAAADwAAAAAAAAAAAAAAAACYAgAAZHJz&#10;L2Rvd25yZXYueG1sUEsFBgAAAAAEAAQA9QAAAIsDAAAAAA==&#10;" filled="f" stroked="f"/>
                <v:rect id="Rectangle 1376" o:spid="_x0000_s3781"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6K8IA&#10;AADdAAAADwAAAGRycy9kb3ducmV2LnhtbESPwW7CMAyG75P2DpEn7bamcABWCKiahtgNAXsAqzFN&#10;RONUTYDy9vNhEkfr9//Z32ozhk7daEg+soFJUYIibqL13Br4PW0/FqBSRrbYRSYDD0qwWb++rLCy&#10;8c4Huh1zqwTCqUIDLue+0jo1jgKmIvbEkp3jEDDLOLTaDngXeOj0tCxnOqBnueCwpy9HzeV4DUJZ&#10;XA9pDN+u9jvab2vOu723xry/jfUSVKYxP5f/2z/WwPRzLv+LjZi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vorwgAAAN0AAAAPAAAAAAAAAAAAAAAAAJgCAABkcnMvZG93&#10;bnJldi54bWxQSwUGAAAAAAQABAD1AAAAhwMAAAAA&#10;" filled="f" strokeweight=".00025mm"/>
                <v:rect id="Rectangle 1377" o:spid="_x0000_s3782"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8UA&#10;AADdAAAADwAAAGRycy9kb3ducmV2LnhtbESP0WoCMRRE3wv+Q7hC32p2pdju1igqFEXwQdsPuGxu&#10;N6ubmzWJuv17IxT6OMzMGWY6720rruRD41hBPspAEFdON1wr+P76fHkHESKyxtYxKfilAPPZ4GmK&#10;pXY33tP1EGuRIBxKVGBi7EopQ2XIYhi5jjh5P85bjEn6WmqPtwS3rRxn2URabDgtGOxoZag6HS5W&#10;AS3X++K4CGYnfR7y3XZSvK7PSj0P+8UHiEh9/A//tTdawbh4y+H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9hrxQAAAN0AAAAPAAAAAAAAAAAAAAAAAJgCAABkcnMv&#10;ZG93bnJldi54bWxQSwUGAAAAAAQABAD1AAAAigMAAAAA&#10;" filled="f" stroked="f">
                  <v:textbox inset="0,0,0,0">
                    <w:txbxContent>
                      <w:p w14:paraId="6BE61F33" w14:textId="77777777" w:rsidR="00A81C86" w:rsidRDefault="00A81C86" w:rsidP="00EA7999">
                        <w:r>
                          <w:rPr>
                            <w:rFonts w:ascii="Arial" w:hAnsi="Arial" w:cs="Arial"/>
                            <w:b/>
                            <w:bCs/>
                            <w:color w:val="000000"/>
                            <w:sz w:val="14"/>
                            <w:szCs w:val="14"/>
                          </w:rPr>
                          <w:t xml:space="preserve">E84 Information </w:t>
                        </w:r>
                      </w:p>
                    </w:txbxContent>
                  </v:textbox>
                </v:rect>
                <v:rect id="Rectangle 1378" o:spid="_x0000_s3783"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GHMYA&#10;AADdAAAADwAAAGRycy9kb3ducmV2LnhtbESPzWrDMBCE74G+g9hCb4lsU9LaiRLSQkkJ5JCfB1is&#10;jeXEWrmSmrhvXwUKPQ4z8w0zXw62E1fyoXWsIJ9kIIhrp1tuFBwPH+NXECEia+wck4IfCrBcPIzm&#10;WGl34x1d97ERCcKhQgUmxr6SMtSGLIaJ64mTd3LeYkzSN1J7vCW47WSRZVNpseW0YLCnd0P1Zf9t&#10;FdDbeleeV8Fspc9Dvt1My+f1l1JPj8NqBiLSEP/Df+1PraAoXwq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1GHMYAAADdAAAADwAAAAAAAAAAAAAAAACYAgAAZHJz&#10;L2Rvd25yZXYueG1sUEsFBgAAAAAEAAQA9QAAAIsDAAAAAA==&#10;" filled="f" stroked="f">
                  <v:textbox inset="0,0,0,0">
                    <w:txbxContent>
                      <w:p w14:paraId="3B6A3288" w14:textId="77777777" w:rsidR="00A81C86" w:rsidRDefault="00A81C86" w:rsidP="00EA7999">
                        <w:r>
                          <w:rPr>
                            <w:rFonts w:ascii="Arial" w:hAnsi="Arial" w:cs="Arial"/>
                            <w:b/>
                            <w:bCs/>
                            <w:color w:val="000000"/>
                            <w:sz w:val="14"/>
                            <w:szCs w:val="14"/>
                          </w:rPr>
                          <w:t>Carrier</w:t>
                        </w:r>
                      </w:p>
                    </w:txbxContent>
                  </v:textbox>
                </v:rect>
                <v:shape id="Freeform 1379" o:spid="_x0000_s3784"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j8McA&#10;AADdAAAADwAAAGRycy9kb3ducmV2LnhtbESPQWvCQBSE74X+h+UVvJS6qS1qU1cRaUHwIKaK10f2&#10;NQlm38bdbRL/vSsIPQ4z8w0zW/SmFi05X1lW8DpMQBDnVldcKNj/fL9MQfiArLG2TAou5GExf3yY&#10;Yaptxztqs1CICGGfooIyhCaV0uclGfRD2xBH79c6gyFKV0jtsItwU8tRkoylwYrjQokNrUrKT9mf&#10;UbCtn12y3bcTd9wcTsf3r3PoLqjU4KlffoII1If/8L291gpGH5M3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0Y/DHAAAA3QAAAA8AAAAAAAAAAAAAAAAAmAIAAGRy&#10;cy9kb3ducmV2LnhtbFBLBQYAAAAABAAEAPUAAACM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3785"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788UA&#10;AADdAAAADwAAAGRycy9kb3ducmV2LnhtbESP0WoCMRRE3wv9h3AF32p2RWx3NYotFIvgg9YPuGyu&#10;m9XNzTZJdf37Rij4OMzMGWa+7G0rLuRD41hBPspAEFdON1wrOHx/vryBCBFZY+uYFNwowHLx/DTH&#10;Ursr7+iyj7VIEA4lKjAxdqWUoTJkMYxcR5y8o/MWY5K+ltrjNcFtK8dZNpUWG04LBjv6MFSd979W&#10;Ab2vd8VpFcxW+jzk2820mKx/lBoO+tUMRKQ+PsL/7S+tYFy8TuD+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vzxQAAAN0AAAAPAAAAAAAAAAAAAAAAAJgCAABkcnMv&#10;ZG93bnJldi54bWxQSwUGAAAAAAQABAD1AAAAigMAAAAA&#10;" filled="f" stroked="f">
                  <v:textbox inset="0,0,0,0">
                    <w:txbxContent>
                      <w:p w14:paraId="3FBD38FE" w14:textId="77777777" w:rsidR="00A81C86" w:rsidRDefault="00A81C86" w:rsidP="00EA7999">
                        <w:r>
                          <w:rPr>
                            <w:rFonts w:ascii="Tahoma" w:hAnsi="Tahoma" w:cs="Tahoma"/>
                            <w:color w:val="000066"/>
                            <w:sz w:val="12"/>
                            <w:szCs w:val="12"/>
                          </w:rPr>
                          <w:t>R30 produced (was produced by)</w:t>
                        </w:r>
                      </w:p>
                    </w:txbxContent>
                  </v:textbox>
                </v:rect>
                <v:shape id="Freeform 1381" o:spid="_x0000_s3786"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1u8cA&#10;AADdAAAADwAAAGRycy9kb3ducmV2LnhtbESPT2vCQBDF7wW/wzJCb3WjxT9NXaUUCqUHwajocciO&#10;2Wh2Ns1uY/rtXUHw+Hjzfm/efNnZSrTU+NKxguEgAUGcO11yoWC7+XqZgfABWWPlmBT8k4flovc0&#10;x1S7C6+pzUIhIoR9igpMCHUqpc8NWfQDVxNH7+gaiyHKppC6wUuE20qOkmQiLZYcGwzW9GkoP2d/&#10;Nr5hdod98iPH65V+PZ3aX7MZZkap53738Q4iUBcex/f0t1YwepuO4bYmIk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5dbvHAAAA3QAAAA8AAAAAAAAAAAAAAAAAmAIAAGRy&#10;cy9kb3ducmV2LnhtbFBLBQYAAAAABAAEAPUAAACMAw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3787"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AH8YA&#10;AADdAAAADwAAAGRycy9kb3ducmV2LnhtbESPzWrDMBCE74G+g9hCb4nsUNzYiRLSQkkp5JCfB1is&#10;jeXEWrmSmrhvXxUKOQ4z8w2zWA22E1fyoXWsIJ9kIIhrp1tuFBwP7+MZiBCRNXaOScEPBVgtH0YL&#10;rLS78Y6u+9iIBOFQoQITY19JGWpDFsPE9cTJOzlvMSbpG6k93hLcdnKaZYW02HJaMNjTm6H6sv+2&#10;Cuh1syvP62C20uch334W5fPmS6mnx2E9BxFpiPfwf/tDK5iWL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ZAH8YAAADdAAAADwAAAAAAAAAAAAAAAACYAgAAZHJz&#10;L2Rvd25yZXYueG1sUEsFBgAAAAAEAAQA9QAAAIsDAAAAAA==&#10;" filled="f" stroked="f">
                  <v:textbox inset="0,0,0,0">
                    <w:txbxContent>
                      <w:p w14:paraId="0E554551" w14:textId="77777777" w:rsidR="00A81C86" w:rsidRDefault="00A81C86" w:rsidP="00EA7999">
                        <w:r>
                          <w:rPr>
                            <w:rFonts w:ascii="Tahoma" w:hAnsi="Tahoma" w:cs="Tahoma"/>
                            <w:color w:val="000066"/>
                            <w:sz w:val="12"/>
                            <w:szCs w:val="12"/>
                          </w:rPr>
                          <w:t>P165 incorporates</w:t>
                        </w:r>
                      </w:p>
                    </w:txbxContent>
                  </v:textbox>
                </v:rect>
                <v:rect id="Rectangle 1383" o:spid="_x0000_s3788"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lhMYA&#10;AADdAAAADwAAAGRycy9kb3ducmV2LnhtbESPUWvCMBSF3wf7D+EO9jbTytC1M4oKwyH4YLcfcGmu&#10;TV1z0yWZdv/eCIKPh3POdzizxWA7cSIfWscK8lEGgrh2uuVGwffXx8sbiBCRNXaOScE/BVjMHx9m&#10;WGp35j2dqtiIBOFQogITY19KGWpDFsPI9cTJOzhvMSbpG6k9nhPcdnKcZRNpseW0YLCntaH6p/qz&#10;Cmi12RfHZTA76fOQ77aT4nXzq9Tz07B8BxFpiPfwrf2pFYyL6RSub9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rlhMYAAADdAAAADwAAAAAAAAAAAAAAAACYAgAAZHJz&#10;L2Rvd25yZXYueG1sUEsFBgAAAAAEAAQA9QAAAIsDAAAAAA==&#10;" filled="f" stroked="f">
                  <v:textbox inset="0,0,0,0">
                    <w:txbxContent>
                      <w:p w14:paraId="55ABFA42" w14:textId="77777777" w:rsidR="00A81C86" w:rsidRDefault="00A81C86" w:rsidP="00EA7999">
                        <w:r>
                          <w:rPr>
                            <w:rFonts w:ascii="Tahoma" w:hAnsi="Tahoma" w:cs="Tahoma"/>
                            <w:color w:val="000066"/>
                            <w:sz w:val="12"/>
                            <w:szCs w:val="12"/>
                          </w:rPr>
                          <w:t>(</w:t>
                        </w:r>
                        <w:proofErr w:type="gramStart"/>
                        <w:r>
                          <w:rPr>
                            <w:rFonts w:ascii="Tahoma" w:hAnsi="Tahoma" w:cs="Tahoma"/>
                            <w:color w:val="000066"/>
                            <w:sz w:val="12"/>
                            <w:szCs w:val="12"/>
                          </w:rPr>
                          <w:t>is</w:t>
                        </w:r>
                        <w:proofErr w:type="gramEnd"/>
                        <w:r>
                          <w:rPr>
                            <w:rFonts w:ascii="Tahoma" w:hAnsi="Tahoma" w:cs="Tahoma"/>
                            <w:color w:val="000066"/>
                            <w:sz w:val="12"/>
                            <w:szCs w:val="12"/>
                          </w:rPr>
                          <w:t xml:space="preserve"> incorporated in)</w:t>
                        </w:r>
                      </w:p>
                    </w:txbxContent>
                  </v:textbox>
                </v:rect>
                <v:rect id="Rectangle 1384" o:spid="_x0000_s3789"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rmsMA&#10;AADdAAAADwAAAGRycy9kb3ducmV2LnhtbERPTWvCQBC9C/0PyxS8SN3UQ7WpqxRBDEUQE+t5yE6T&#10;0OxszK5J/PfuQfD4eN/L9WBq0VHrKssK3qcRCOLc6ooLBads+7YA4TyyxtoyKbiRg/XqZbTEWNue&#10;j9SlvhAhhF2MCkrvm1hKl5dk0E1tQxy4P9sa9AG2hdQt9iHc1HIWRR/SYMWhocSGNiXl/+nVKOjz&#10;Q3fO9jt5mJwTy5fkskl/f5Qavw7fXyA8Df4pfrgTrWD2OQ9zw5v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rmsMAAADdAAAADwAAAAAAAAAAAAAAAACYAgAAZHJzL2Rv&#10;d25yZXYueG1sUEsFBgAAAAAEAAQA9QAAAIgDAAAAAA==&#10;" filled="f" stroked="f"/>
                <w10:anchorlock/>
              </v:group>
            </w:pict>
          </mc:Fallback>
        </mc:AlternateContent>
      </w:r>
    </w:p>
    <w:p w14:paraId="25FFC53C" w14:textId="77777777" w:rsidR="00EA7999" w:rsidRPr="00D51A9F" w:rsidRDefault="00EA7999" w:rsidP="00EA7999">
      <w:pPr>
        <w:spacing w:after="120"/>
        <w:ind w:left="1560" w:hanging="1560"/>
        <w:jc w:val="both"/>
        <w:rPr>
          <w:lang w:val="en-GB"/>
        </w:rPr>
      </w:pPr>
    </w:p>
    <w:p w14:paraId="603E68C9" w14:textId="77777777" w:rsidR="00FF47FE" w:rsidRPr="00D51A9F" w:rsidRDefault="00410546" w:rsidP="00F8117B">
      <w:pPr>
        <w:pStyle w:val="Heading3"/>
      </w:pPr>
      <w:bookmarkStart w:id="665" w:name="_R25_performed_(was"/>
      <w:bookmarkStart w:id="666" w:name="_Toc529371382"/>
      <w:bookmarkEnd w:id="665"/>
      <w:r w:rsidRPr="00D51A9F">
        <w:t>R25 performed (was performed in)</w:t>
      </w:r>
      <w:bookmarkEnd w:id="666"/>
    </w:p>
    <w:p w14:paraId="5546C6A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14:paraId="173EDFA3" w14:textId="77777777" w:rsidR="00FF47FE" w:rsidRPr="00D51A9F" w:rsidRDefault="00410546">
      <w:pPr>
        <w:spacing w:after="120"/>
        <w:ind w:left="1560" w:hanging="156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14:paraId="62163F30"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(was used by): </w:t>
      </w:r>
      <w:hyperlink w:anchor="_E29_Design_or_Procedure" w:history="1">
        <w:r w:rsidRPr="00D51A9F">
          <w:rPr>
            <w:rStyle w:val="Hyperlink"/>
            <w:lang w:val="en-GB"/>
          </w:rPr>
          <w:t>E29</w:t>
        </w:r>
      </w:hyperlink>
      <w:r w:rsidRPr="00D51A9F">
        <w:rPr>
          <w:lang w:val="en-GB"/>
        </w:rPr>
        <w:t xml:space="preserve"> Design or Procedure </w:t>
      </w:r>
    </w:p>
    <w:p w14:paraId="0A82FF8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5E910DB8"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14:paraId="7DC83078"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R25 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14:paraId="03F869A1" w14:textId="77777777"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14:paraId="6BF8E6AE" w14:textId="77777777" w:rsidR="00FF47FE" w:rsidRPr="00D51A9F" w:rsidRDefault="00410546" w:rsidP="00F8117B">
      <w:pPr>
        <w:pStyle w:val="Heading3"/>
      </w:pPr>
      <w:bookmarkStart w:id="667" w:name="_R26_produced_things"/>
      <w:bookmarkStart w:id="668" w:name="_Toc529371383"/>
      <w:bookmarkEnd w:id="667"/>
      <w:r w:rsidRPr="00D51A9F">
        <w:t>R26 produced things of type (was produced by)</w:t>
      </w:r>
      <w:bookmarkEnd w:id="668"/>
    </w:p>
    <w:p w14:paraId="46B68CF5"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14:paraId="685A6479" w14:textId="360DA427" w:rsidR="0096411E" w:rsidRPr="007E0A1A" w:rsidRDefault="00410546" w:rsidP="0096411E">
      <w:pPr>
        <w:ind w:left="1418" w:hanging="1418"/>
        <w:rPr>
          <w:ins w:id="669" w:author="xrysmp@gmail.com" w:date="2019-03-22T17:47:00Z"/>
          <w:lang w:val="en-GB"/>
        </w:rPr>
      </w:pPr>
      <w:r w:rsidRPr="00D51A9F">
        <w:rPr>
          <w:lang w:val="en-GB"/>
        </w:rPr>
        <w:t>Range:</w:t>
      </w:r>
      <w:r w:rsidRPr="00D51A9F">
        <w:rPr>
          <w:lang w:val="en-GB"/>
        </w:rPr>
        <w:tab/>
      </w:r>
      <w:ins w:id="670" w:author="xrysmp@gmail.com" w:date="2019-03-22T17:47:00Z">
        <w:r w:rsidR="0096411E">
          <w:rPr>
            <w:highlight w:val="green"/>
            <w:lang w:val="en-GB"/>
          </w:rPr>
          <w:t>E99</w:t>
        </w:r>
        <w:r w:rsidR="0096411E" w:rsidRPr="007E0A1A">
          <w:rPr>
            <w:highlight w:val="green"/>
            <w:lang w:val="en-GB"/>
          </w:rPr>
          <w:t xml:space="preserve"> Product Type</w:t>
        </w:r>
      </w:ins>
    </w:p>
    <w:p w14:paraId="644A74A2" w14:textId="447C1C67" w:rsidR="00FF47FE" w:rsidRPr="00D51A9F" w:rsidRDefault="00A853D0">
      <w:pPr>
        <w:tabs>
          <w:tab w:val="left" w:pos="1560"/>
        </w:tabs>
        <w:spacing w:after="120"/>
        <w:rPr>
          <w:lang w:val="en-GB"/>
        </w:rPr>
      </w:pPr>
      <w:del w:id="671" w:author="xrysmp@gmail.com" w:date="2019-03-22T17:47:00Z">
        <w:r w:rsidDel="0096411E">
          <w:rPr>
            <w:rStyle w:val="Hyperlink"/>
            <w:lang w:val="en-GB"/>
          </w:rPr>
          <w:fldChar w:fldCharType="begin"/>
        </w:r>
        <w:r w:rsidDel="0096411E">
          <w:rPr>
            <w:rStyle w:val="Hyperlink"/>
            <w:lang w:val="en-GB"/>
          </w:rPr>
          <w:delInstrText xml:space="preserve"> HYPERLINK \l "_F3_Manifestation_Product" </w:delInstrText>
        </w:r>
        <w:r w:rsidDel="0096411E">
          <w:rPr>
            <w:rStyle w:val="Hyperlink"/>
            <w:lang w:val="en-GB"/>
          </w:rPr>
          <w:fldChar w:fldCharType="separate"/>
        </w:r>
        <w:r w:rsidR="00410546" w:rsidRPr="00D51A9F" w:rsidDel="0096411E">
          <w:rPr>
            <w:rStyle w:val="Hyperlink"/>
            <w:lang w:val="en-GB"/>
          </w:rPr>
          <w:delText>F3</w:delText>
        </w:r>
        <w:r w:rsidDel="0096411E">
          <w:rPr>
            <w:rStyle w:val="Hyperlink"/>
            <w:lang w:val="en-GB"/>
          </w:rPr>
          <w:fldChar w:fldCharType="end"/>
        </w:r>
        <w:r w:rsidR="00410546" w:rsidRPr="00D51A9F" w:rsidDel="0096411E">
          <w:rPr>
            <w:lang w:val="en-GB"/>
          </w:rPr>
          <w:delText xml:space="preserve"> Manifestation Product Type</w:delText>
        </w:r>
      </w:del>
    </w:p>
    <w:p w14:paraId="17695EB2" w14:textId="77777777" w:rsidR="008D7B7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00EA7999" w:rsidRPr="00EA7999">
          <w:rPr>
            <w:color w:val="0000FF"/>
            <w:highlight w:val="green"/>
            <w:u w:val="single"/>
            <w:lang w:val="en-GB"/>
          </w:rPr>
          <w:t>E12</w:t>
        </w:r>
      </w:hyperlink>
      <w:r w:rsidR="00EA7999" w:rsidRPr="00EA7999">
        <w:rPr>
          <w:highlight w:val="green"/>
          <w:lang w:val="en-GB"/>
        </w:rPr>
        <w:t xml:space="preserve"> Production. </w:t>
      </w:r>
      <w:r w:rsidR="00EA7999" w:rsidRPr="00EA7999">
        <w:rPr>
          <w:highlight w:val="green"/>
        </w:rPr>
        <w:t>P186 produced thing of product type (is produced by): E99 Product Type</w:t>
      </w:r>
      <w:r w:rsidR="00EA7999" w:rsidRPr="00EA7999">
        <w:rPr>
          <w:highlight w:val="green"/>
          <w:lang w:val="en-GB"/>
        </w:rPr>
        <w:t xml:space="preserve"> </w:t>
      </w:r>
    </w:p>
    <w:p w14:paraId="40627F19" w14:textId="77777777" w:rsidR="00EA7999" w:rsidRPr="002663F4" w:rsidRDefault="00410546" w:rsidP="00EA7999">
      <w:pPr>
        <w:tabs>
          <w:tab w:val="left" w:pos="1560"/>
        </w:tabs>
        <w:spacing w:after="120"/>
        <w:rPr>
          <w:b/>
          <w:i/>
          <w:color w:val="FF0000"/>
          <w:sz w:val="28"/>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r w:rsidR="00EA7999">
        <w:rPr>
          <w:lang w:val="en-GB"/>
        </w:rPr>
        <w:t xml:space="preserve"> </w:t>
      </w:r>
      <w:r w:rsidR="00EA7999" w:rsidRPr="00684989">
        <w:rPr>
          <w:b/>
          <w:i/>
          <w:color w:val="FF0000"/>
          <w:sz w:val="28"/>
          <w:lang w:val="en-GB"/>
        </w:rPr>
        <w:t>becomes optional!</w:t>
      </w:r>
    </w:p>
    <w:p w14:paraId="1DB2B0E9" w14:textId="77777777" w:rsidR="00FF47FE" w:rsidRPr="00D51A9F" w:rsidRDefault="00FF47FE">
      <w:pPr>
        <w:tabs>
          <w:tab w:val="left" w:pos="1560"/>
        </w:tabs>
        <w:spacing w:after="120"/>
        <w:rPr>
          <w:lang w:val="en-GB"/>
        </w:rPr>
      </w:pPr>
    </w:p>
    <w:p w14:paraId="6B39916A" w14:textId="77777777" w:rsidR="00FF47FE" w:rsidRPr="00D51A9F" w:rsidRDefault="00410546">
      <w:pPr>
        <w:spacing w:after="120"/>
        <w:ind w:left="1560" w:hanging="1560"/>
        <w:jc w:val="both"/>
        <w:rPr>
          <w:lang w:val="en-GB"/>
        </w:rPr>
      </w:pPr>
      <w:r w:rsidRPr="00D51A9F">
        <w:rPr>
          <w:lang w:val="en-GB"/>
        </w:rPr>
        <w:lastRenderedPageBreak/>
        <w:t>Scope note:</w:t>
      </w:r>
      <w:r w:rsidRPr="00D51A9F">
        <w:rPr>
          <w:lang w:val="en-GB"/>
        </w:rPr>
        <w:tab/>
        <w:t>This property associates an instance of F32 Carrier Production Event with the instance of F3 Manifestation Product Type it produced items of.</w:t>
      </w:r>
    </w:p>
    <w:p w14:paraId="1A8C873F" w14:textId="77777777"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7E3D0D">
        <w:rPr>
          <w:i/>
          <w:lang w:val="en-GB"/>
        </w:rPr>
        <w:t>R26 produced things of type</w:t>
      </w:r>
      <w:r w:rsidRPr="007E3D0D">
        <w:rPr>
          <w:lang w:val="en-GB"/>
        </w:rPr>
        <w:t xml:space="preserve"> the publication identified as ‘Codex Manesse: die Miniaturen der großen Heidelberger Liederhandschrift, herausgegeben und erläutert von Ingo F. Walther unter Mitarbeit von Gisela Siebert’, 3rd edition, Insel-Verlag, 1988 (F3)</w:t>
      </w:r>
    </w:p>
    <w:p w14:paraId="1C2D398E" w14:textId="77777777"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R26 produced things of type</w:t>
      </w:r>
      <w:r w:rsidRPr="00D51A9F">
        <w:rPr>
          <w:lang w:val="en-GB"/>
        </w:rPr>
        <w:t xml:space="preserve"> the publication identified by ISBN ‘0-319-23640-4’ (F3)</w:t>
      </w:r>
    </w:p>
    <w:p w14:paraId="0E05C2DF" w14:textId="77777777"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containing recordings of musical works performed by Florence Foster Jenkins (F32) </w:t>
      </w:r>
      <w:r w:rsidRPr="00D51A9F">
        <w:rPr>
          <w:i/>
          <w:lang w:val="en-GB"/>
        </w:rPr>
        <w:t>R26 produced things of type</w:t>
      </w:r>
      <w:r w:rsidRPr="00D51A9F">
        <w:rPr>
          <w:lang w:val="en-GB"/>
        </w:rPr>
        <w:t xml:space="preserve"> the publication entitled ‘The Glory (????) of the human voice’ and identified by the label and label number ‘RCA Victor Gold Seal GD61175’ (F3)</w:t>
      </w:r>
    </w:p>
    <w:p w14:paraId="0E11A707" w14:textId="77777777" w:rsidR="00FF47FE" w:rsidRPr="00D51A9F" w:rsidRDefault="00410546">
      <w:pPr>
        <w:spacing w:after="120"/>
        <w:ind w:left="1560"/>
        <w:jc w:val="both"/>
        <w:rPr>
          <w:lang w:val="en-GB"/>
        </w:rPr>
      </w:pPr>
      <w:r w:rsidRPr="00D51A9F">
        <w:rPr>
          <w:lang w:val="en-GB"/>
        </w:rPr>
        <w:t xml:space="preserve">The production of a second print run, in 1978, of the publication titled ‘The complete poems of Stephen Crane, edited with an introduction by Joseph Katz’ (identified by ISBN ‘0-8014-9130-4’) (F32) </w:t>
      </w:r>
      <w:r w:rsidRPr="00D51A9F">
        <w:rPr>
          <w:i/>
          <w:lang w:val="en-GB"/>
        </w:rPr>
        <w:t>R26 produced things of type</w:t>
      </w:r>
      <w:r w:rsidRPr="00D51A9F">
        <w:rPr>
          <w:lang w:val="en-GB"/>
        </w:rPr>
        <w:t xml:space="preserve"> the publication, dated 1972, entitled ‘The complete poems of Stephen Crane, edited with an introduction by Joseph Katz’ (identified by ISBN ‘0-8014-9130-4’) (F3)</w:t>
      </w:r>
    </w:p>
    <w:p w14:paraId="56416BFE" w14:textId="77777777" w:rsidR="00FF47FE" w:rsidRPr="00D51A9F" w:rsidRDefault="00410546" w:rsidP="00F8117B">
      <w:pPr>
        <w:pStyle w:val="Heading3"/>
      </w:pPr>
      <w:bookmarkStart w:id="672" w:name="_R39_follows"/>
      <w:bookmarkStart w:id="673" w:name="_R27_used_as"/>
      <w:bookmarkStart w:id="674" w:name="_Toc529371384"/>
      <w:bookmarkEnd w:id="672"/>
      <w:bookmarkEnd w:id="673"/>
      <w:r w:rsidRPr="00D51A9F">
        <w:t xml:space="preserve">R27 </w:t>
      </w:r>
      <w:r w:rsidR="00EA7999" w:rsidRPr="007E0A1A">
        <w:rPr>
          <w:highlight w:val="green"/>
        </w:rPr>
        <w:t>materialized (was materialized by)</w:t>
      </w:r>
      <w:bookmarkEnd w:id="674"/>
    </w:p>
    <w:p w14:paraId="26D8CEC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14:paraId="6682A560" w14:textId="6B01FA0D" w:rsidR="00FF47FE" w:rsidRPr="00D51A9F" w:rsidRDefault="00410546">
      <w:pPr>
        <w:tabs>
          <w:tab w:val="left" w:pos="1560"/>
        </w:tabs>
        <w:spacing w:after="120"/>
        <w:rPr>
          <w:lang w:val="en-GB"/>
        </w:rPr>
      </w:pPr>
      <w:r w:rsidRPr="00D51A9F">
        <w:rPr>
          <w:lang w:val="en-GB"/>
        </w:rPr>
        <w:t>Range:</w:t>
      </w:r>
      <w:r w:rsidRPr="00D51A9F">
        <w:rPr>
          <w:lang w:val="en-GB"/>
        </w:rPr>
        <w:tab/>
      </w:r>
      <w:del w:id="675" w:author="xrysmp@gmail.com" w:date="2019-03-22T17:47:00Z">
        <w:r w:rsidR="00A853D0" w:rsidDel="0096411E">
          <w:rPr>
            <w:color w:val="0000FF"/>
            <w:highlight w:val="magenta"/>
            <w:u w:val="single"/>
            <w:lang w:val="en-GB"/>
          </w:rPr>
          <w:fldChar w:fldCharType="begin"/>
        </w:r>
        <w:r w:rsidR="00A853D0" w:rsidDel="0096411E">
          <w:rPr>
            <w:color w:val="0000FF"/>
            <w:highlight w:val="magenta"/>
            <w:u w:val="single"/>
            <w:lang w:val="en-GB"/>
          </w:rPr>
          <w:delInstrText xml:space="preserve"> HYPERLINK \l "_F24_Publication_Expression" </w:delInstrText>
        </w:r>
        <w:r w:rsidR="00A853D0" w:rsidDel="0096411E">
          <w:rPr>
            <w:color w:val="0000FF"/>
            <w:highlight w:val="magenta"/>
            <w:u w:val="single"/>
            <w:lang w:val="en-GB"/>
          </w:rPr>
          <w:fldChar w:fldCharType="separate"/>
        </w:r>
        <w:r w:rsidR="00EA7999" w:rsidRPr="007E0A1A" w:rsidDel="0096411E">
          <w:rPr>
            <w:color w:val="0000FF"/>
            <w:highlight w:val="magenta"/>
            <w:u w:val="single"/>
            <w:lang w:val="en-GB"/>
          </w:rPr>
          <w:delText>F24</w:delText>
        </w:r>
        <w:r w:rsidR="00A853D0" w:rsidDel="0096411E">
          <w:rPr>
            <w:color w:val="0000FF"/>
            <w:highlight w:val="magenta"/>
            <w:u w:val="single"/>
            <w:lang w:val="en-GB"/>
          </w:rPr>
          <w:fldChar w:fldCharType="end"/>
        </w:r>
        <w:r w:rsidR="00EA7999" w:rsidRPr="007E0A1A" w:rsidDel="0096411E">
          <w:rPr>
            <w:highlight w:val="magenta"/>
            <w:lang w:val="en-GB"/>
          </w:rPr>
          <w:delText xml:space="preserve"> Publication Expression</w:delText>
        </w:r>
        <w:r w:rsidR="00EA7999" w:rsidDel="0096411E">
          <w:rPr>
            <w:lang w:val="en-GB"/>
          </w:rPr>
          <w:delText xml:space="preserve"> </w:delText>
        </w:r>
      </w:del>
      <w:hyperlink w:anchor="_F3_Manifestation_Product" w:history="1">
        <w:r w:rsidR="00EA7999" w:rsidRPr="000102D4">
          <w:rPr>
            <w:color w:val="0000FF"/>
            <w:highlight w:val="yellow"/>
            <w:u w:val="single"/>
            <w:lang w:val="en-GB"/>
          </w:rPr>
          <w:t>F3</w:t>
        </w:r>
      </w:hyperlink>
      <w:r w:rsidR="00EA7999">
        <w:rPr>
          <w:highlight w:val="yellow"/>
          <w:lang w:val="en-GB"/>
        </w:rPr>
        <w:t xml:space="preserve"> Manifestation</w:t>
      </w:r>
    </w:p>
    <w:p w14:paraId="3D0F4D56"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14:paraId="0F16A095"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721B1A6A" w14:textId="77777777" w:rsidR="00FF47FE" w:rsidRPr="00D51A9F" w:rsidRDefault="00410546" w:rsidP="00EA7999">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set of signs provided by the publisher to be carried by all of the produced items</w:t>
      </w:r>
      <w:r w:rsidR="00EA7999">
        <w:rPr>
          <w:lang w:val="en-GB"/>
        </w:rPr>
        <w:t xml:space="preserve"> </w:t>
      </w:r>
      <w:r w:rsidR="00EA7999" w:rsidRPr="007E0A1A">
        <w:rPr>
          <w:highlight w:val="green"/>
          <w:lang w:val="en-GB"/>
        </w:rPr>
        <w:t>and any other foreseen physical feature</w:t>
      </w:r>
      <w:proofErr w:type="gramStart"/>
      <w:r w:rsidR="00EA7999" w:rsidRPr="007E0A1A">
        <w:rPr>
          <w:lang w:val="en-GB"/>
        </w:rPr>
        <w:t>.</w:t>
      </w:r>
      <w:r w:rsidRPr="00D51A9F">
        <w:rPr>
          <w:lang w:val="en-GB"/>
        </w:rPr>
        <w:t>.</w:t>
      </w:r>
      <w:proofErr w:type="gramEnd"/>
    </w:p>
    <w:p w14:paraId="14D14DBF" w14:textId="77777777" w:rsidR="00FF47FE"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identified by ISBN ‘1-86197-612-7’ (F32) </w:t>
      </w:r>
      <w:r w:rsidRPr="00D51A9F">
        <w:rPr>
          <w:i/>
          <w:lang w:val="en-GB"/>
        </w:rPr>
        <w:t>R27 used as source material</w:t>
      </w:r>
      <w:r w:rsidRPr="00D51A9F">
        <w:rPr>
          <w:lang w:val="en-GB"/>
        </w:rPr>
        <w:t xml:space="preserve"> the final set of signs sent by the publisher named ‘Profile Books’ to their printer for the production of copies of the publication identified by ISBN ‘1-86197-612-7’ (F24)</w:t>
      </w:r>
    </w:p>
    <w:p w14:paraId="3CA047F7" w14:textId="77777777" w:rsidR="00EA7999" w:rsidRDefault="00EA7999" w:rsidP="00EA7999">
      <w:pPr>
        <w:pStyle w:val="Heading7"/>
      </w:pPr>
      <w:bookmarkStart w:id="676" w:name="_Toc529371385"/>
      <w:r w:rsidRPr="001F73EE">
        <w:rPr>
          <w:rFonts w:ascii="Arial" w:hAnsi="Arial" w:cs="Arial"/>
          <w:b/>
        </w:rPr>
        <w:t>The idea</w:t>
      </w:r>
      <w:r>
        <w:rPr>
          <w:rFonts w:ascii="Arial" w:hAnsi="Arial" w:cs="Arial"/>
          <w:b/>
        </w:rPr>
        <w:t xml:space="preserve">: F19 </w:t>
      </w:r>
      <w:r>
        <w:t>Publication Work and Manifestation Creation must pertain to the optical and material form of a distributable item. Rewrite scope note of F30. I would keep “Publication Work” as label.</w:t>
      </w:r>
      <w:bookmarkEnd w:id="676"/>
    </w:p>
    <w:p w14:paraId="6BF5B5AE" w14:textId="77777777" w:rsidR="00EA7999" w:rsidRPr="00D51A9F" w:rsidRDefault="00EA7999" w:rsidP="00EA7999">
      <w:pPr>
        <w:pStyle w:val="Heading7"/>
      </w:pPr>
    </w:p>
    <w:p w14:paraId="4C47C414" w14:textId="77777777" w:rsidR="00FF47FE" w:rsidRPr="00D51A9F" w:rsidRDefault="00410546" w:rsidP="00F8117B">
      <w:pPr>
        <w:pStyle w:val="Heading3"/>
      </w:pPr>
      <w:bookmarkStart w:id="677" w:name="_R28_produced_(was"/>
      <w:bookmarkStart w:id="678" w:name="_R41_has_produced"/>
      <w:bookmarkStart w:id="679" w:name="_Toc529371386"/>
      <w:bookmarkEnd w:id="677"/>
      <w:bookmarkEnd w:id="678"/>
      <w:r w:rsidRPr="00D51A9F">
        <w:t>R28 produced (was produced by)</w:t>
      </w:r>
      <w:bookmarkEnd w:id="679"/>
    </w:p>
    <w:p w14:paraId="783A1472"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14:paraId="672F49CE"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w:t>
      </w:r>
      <w:r w:rsidR="00A047C1">
        <w:rPr>
          <w:lang w:val="en-GB"/>
        </w:rPr>
        <w:t>s</w:t>
      </w:r>
      <w:r w:rsidRPr="00D51A9F">
        <w:rPr>
          <w:lang w:val="en-GB"/>
        </w:rPr>
        <w:t>ed Information Carrier</w:t>
      </w:r>
    </w:p>
    <w:p w14:paraId="1C2F4F5C"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14:paraId="5E0448FF"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,n:1,1</w:t>
      </w:r>
      <w:proofErr w:type="gramEnd"/>
      <w:r w:rsidRPr="00D51A9F">
        <w:rPr>
          <w:lang w:val="en-GB"/>
        </w:rPr>
        <w:t>)</w:t>
      </w:r>
    </w:p>
    <w:p w14:paraId="657150E7" w14:textId="77777777"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14:paraId="473987D5"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14:paraId="051CCF06" w14:textId="77777777"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w:t>
      </w:r>
      <w:r w:rsidRPr="00D51A9F">
        <w:rPr>
          <w:lang w:val="en-GB"/>
        </w:rPr>
        <w:lastRenderedPageBreak/>
        <w:t xml:space="preserve">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14:paraId="3D3EC816" w14:textId="77777777"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14:paraId="2C8EC298" w14:textId="77777777"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14:paraId="31C07AB3" w14:textId="7EA03FBB" w:rsidR="0050462C" w:rsidRPr="00E05E38" w:rsidRDefault="0050462C" w:rsidP="00F8117B">
      <w:pPr>
        <w:pStyle w:val="Heading3"/>
      </w:pPr>
      <w:bookmarkStart w:id="680" w:name="_R49_created_a_realisation_of_(was_r"/>
      <w:bookmarkStart w:id="681" w:name="_R51_consists_of_(forms_part_of)"/>
      <w:bookmarkStart w:id="682" w:name="_R52_used_rule_(was_the_rule_used_in"/>
      <w:bookmarkStart w:id="683" w:name="_R53_assigned_(was_assigned_by)"/>
      <w:bookmarkStart w:id="684" w:name="_R55_created_production_plan_(was_cr"/>
      <w:bookmarkStart w:id="685" w:name="_R56_is_realised_in_(realised)"/>
      <w:bookmarkStart w:id="686" w:name="_R29_reproduced_(was"/>
      <w:bookmarkStart w:id="687" w:name="_R42_has_publisher_content"/>
      <w:bookmarkStart w:id="688" w:name="_R43_has_representative_expression"/>
      <w:bookmarkStart w:id="689" w:name="_R44_has_identification_element"/>
      <w:bookmarkStart w:id="690" w:name="_R45_has_resulted_in"/>
      <w:bookmarkStart w:id="691" w:name="_R46_is_annotated_by"/>
      <w:bookmarkStart w:id="692" w:name="_R47_have_number_of_parts"/>
      <w:bookmarkStart w:id="693" w:name="_R48_is_linked_to"/>
      <w:bookmarkStart w:id="694" w:name="_R47_is_linked_to"/>
      <w:bookmarkStart w:id="695" w:name="_R49_is_version_of"/>
      <w:bookmarkStart w:id="696" w:name="_R48_is_version_of"/>
      <w:bookmarkStart w:id="697" w:name="_R49_created_a"/>
      <w:bookmarkStart w:id="698" w:name="_R56_is_realised"/>
      <w:bookmarkStart w:id="699" w:name="_R30_produced_(was"/>
      <w:bookmarkStart w:id="700" w:name="_Toc529371387"/>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del w:id="701" w:author="xrysmp@gmail.com" w:date="2019-03-22T13:52:00Z">
        <w:r w:rsidRPr="00E05E38" w:rsidDel="00952C2D">
          <w:delText>R</w:delText>
        </w:r>
        <w:r w:rsidDel="00952C2D">
          <w:delText>n</w:delText>
        </w:r>
        <w:r w:rsidRPr="00E05E38" w:rsidDel="00952C2D">
          <w:delText xml:space="preserve"> </w:delText>
        </w:r>
      </w:del>
      <w:ins w:id="702" w:author="xrysmp@gmail.com" w:date="2019-03-22T13:52:00Z">
        <w:r w:rsidR="00952C2D" w:rsidRPr="00E05E38">
          <w:t>R</w:t>
        </w:r>
        <w:r w:rsidR="00952C2D">
          <w:t>29</w:t>
        </w:r>
        <w:r w:rsidR="00952C2D" w:rsidRPr="00E05E38">
          <w:t xml:space="preserve"> </w:t>
        </w:r>
      </w:ins>
      <w:r w:rsidRPr="00E05E38">
        <w:t>reproduced</w:t>
      </w:r>
      <w:r>
        <w:t xml:space="preserve"> object</w:t>
      </w:r>
      <w:r w:rsidRPr="00E05E38">
        <w:t xml:space="preserve"> (was </w:t>
      </w:r>
      <w:r>
        <w:t xml:space="preserve">object </w:t>
      </w:r>
      <w:r w:rsidRPr="00E05E38">
        <w:t>reproduced by)</w:t>
      </w:r>
      <w:bookmarkEnd w:id="700"/>
    </w:p>
    <w:p w14:paraId="402FF952" w14:textId="77777777" w:rsidR="0050462C" w:rsidRPr="00E05E38" w:rsidRDefault="0050462C" w:rsidP="0050462C">
      <w:pPr>
        <w:tabs>
          <w:tab w:val="left" w:pos="1560"/>
        </w:tabs>
        <w:spacing w:after="120"/>
        <w:rPr>
          <w:lang w:val="en-GB"/>
        </w:rPr>
      </w:pPr>
      <w:r w:rsidRPr="00E05E38">
        <w:rPr>
          <w:lang w:val="en-GB"/>
        </w:rPr>
        <w:t>Domain:</w:t>
      </w:r>
      <w:r w:rsidRPr="00E05E38">
        <w:rPr>
          <w:lang w:val="en-GB"/>
        </w:rPr>
        <w:tab/>
      </w:r>
      <w:hyperlink w:anchor="_F41_Publication_Expression" w:history="1">
        <w:r w:rsidRPr="00E05E38">
          <w:rPr>
            <w:color w:val="0000FF"/>
            <w:u w:val="single"/>
            <w:lang w:val="en-GB"/>
          </w:rPr>
          <w:t>F33</w:t>
        </w:r>
      </w:hyperlink>
      <w:r w:rsidRPr="00E05E38">
        <w:rPr>
          <w:lang w:val="en-GB"/>
        </w:rPr>
        <w:t xml:space="preserve"> Reproduction Event</w:t>
      </w:r>
    </w:p>
    <w:p w14:paraId="0B7CA5E5" w14:textId="367545FF" w:rsidR="0050462C" w:rsidRPr="00E05E38" w:rsidRDefault="0050462C" w:rsidP="0050462C">
      <w:pPr>
        <w:tabs>
          <w:tab w:val="left" w:pos="1560"/>
        </w:tabs>
        <w:spacing w:after="120"/>
        <w:jc w:val="both"/>
        <w:rPr>
          <w:lang w:val="en-GB"/>
        </w:rPr>
      </w:pPr>
      <w:r w:rsidRPr="00E05E38">
        <w:rPr>
          <w:lang w:val="en-GB"/>
        </w:rPr>
        <w:t>Range:</w:t>
      </w:r>
      <w:r w:rsidRPr="00E05E38">
        <w:rPr>
          <w:lang w:val="en-GB"/>
        </w:rPr>
        <w:tab/>
      </w:r>
      <w:del w:id="703" w:author="Øyvind Eide" w:date="2018-05-24T12:20:00Z">
        <w:r w:rsidR="004611B7" w:rsidDel="003A5432">
          <w:fldChar w:fldCharType="begin"/>
        </w:r>
        <w:r w:rsidR="004611B7" w:rsidDel="003A5432">
          <w:delInstrText xml:space="preserve"> HYPERLINK \l "_E84_Information_Carrier_" </w:delInstrText>
        </w:r>
        <w:r w:rsidR="004611B7" w:rsidDel="003A5432">
          <w:fldChar w:fldCharType="separate"/>
        </w:r>
        <w:r w:rsidRPr="00E05E38" w:rsidDel="003A5432">
          <w:rPr>
            <w:color w:val="0000FF"/>
            <w:u w:val="single"/>
            <w:lang w:val="en-GB"/>
          </w:rPr>
          <w:delText>E84</w:delText>
        </w:r>
        <w:r w:rsidR="004611B7" w:rsidDel="003A5432">
          <w:rPr>
            <w:color w:val="0000FF"/>
            <w:u w:val="single"/>
            <w:lang w:val="en-GB"/>
          </w:rPr>
          <w:fldChar w:fldCharType="end"/>
        </w:r>
        <w:r w:rsidRPr="00E05E38" w:rsidDel="003A5432">
          <w:rPr>
            <w:lang w:val="en-GB"/>
          </w:rPr>
          <w:delText xml:space="preserve"> Information Carrier</w:delText>
        </w:r>
      </w:del>
      <w:ins w:id="704" w:author="Øyvind Eide" w:date="2018-05-24T12:20:00Z">
        <w:r w:rsidR="003A5432">
          <w:t>F54 Utilised Information Carrier</w:t>
        </w:r>
      </w:ins>
    </w:p>
    <w:p w14:paraId="47F4F345" w14:textId="77777777" w:rsidR="0050462C" w:rsidRPr="00E05E38" w:rsidRDefault="0050462C" w:rsidP="0050462C">
      <w:pPr>
        <w:spacing w:after="120"/>
        <w:ind w:left="1560" w:hanging="1560"/>
        <w:jc w:val="both"/>
        <w:rPr>
          <w:lang w:val="en-GB"/>
        </w:rPr>
      </w:pPr>
      <w:r w:rsidRPr="00E05E38">
        <w:rPr>
          <w:lang w:val="en-GB"/>
        </w:rPr>
        <w:t>Subproperty of:</w:t>
      </w:r>
      <w:r w:rsidRPr="00E05E38">
        <w:rPr>
          <w:lang w:val="en-GB"/>
        </w:rPr>
        <w:tab/>
      </w:r>
      <w:hyperlink w:anchor="_E7_Activity_" w:history="1">
        <w:r w:rsidRPr="00E05E38">
          <w:rPr>
            <w:color w:val="0000FF"/>
            <w:u w:val="single"/>
            <w:lang w:val="en-GB"/>
          </w:rPr>
          <w:t>E7</w:t>
        </w:r>
      </w:hyperlink>
      <w:r w:rsidRPr="00E05E38">
        <w:rPr>
          <w:lang w:val="en-GB"/>
        </w:rPr>
        <w:t xml:space="preserve"> Activity. </w:t>
      </w:r>
      <w:hyperlink w:anchor="_P16__used_" w:history="1">
        <w:r w:rsidRPr="00E05E38">
          <w:rPr>
            <w:color w:val="0000FF"/>
            <w:u w:val="single"/>
            <w:lang w:val="en-GB"/>
          </w:rPr>
          <w:t>P16</w:t>
        </w:r>
      </w:hyperlink>
      <w:r w:rsidRPr="00E05E38">
        <w:rPr>
          <w:lang w:val="en-GB"/>
        </w:rPr>
        <w:t xml:space="preserve"> used specific object (was used for): </w:t>
      </w:r>
      <w:hyperlink w:anchor="_E70_Thing_1" w:history="1">
        <w:r w:rsidRPr="00E05E38">
          <w:rPr>
            <w:color w:val="0000FF"/>
            <w:u w:val="single"/>
            <w:lang w:val="en-GB"/>
          </w:rPr>
          <w:t>E70</w:t>
        </w:r>
      </w:hyperlink>
      <w:r w:rsidRPr="00E05E38">
        <w:rPr>
          <w:lang w:val="en-GB"/>
        </w:rPr>
        <w:t xml:space="preserve"> Thing</w:t>
      </w:r>
    </w:p>
    <w:p w14:paraId="1B2576EF" w14:textId="77777777" w:rsidR="0050462C" w:rsidRPr="00E05E38" w:rsidRDefault="0050462C" w:rsidP="0050462C">
      <w:pPr>
        <w:tabs>
          <w:tab w:val="left" w:pos="1560"/>
        </w:tabs>
        <w:spacing w:after="120"/>
        <w:rPr>
          <w:lang w:val="en-GB"/>
        </w:rPr>
      </w:pPr>
      <w:r w:rsidRPr="00E05E38">
        <w:rPr>
          <w:lang w:val="en-GB"/>
        </w:rPr>
        <w:t>Quantification:</w:t>
      </w:r>
      <w:r w:rsidRPr="00E05E38">
        <w:rPr>
          <w:lang w:val="en-GB"/>
        </w:rPr>
        <w:tab/>
        <w:t>(1</w:t>
      </w:r>
      <w:proofErr w:type="gramStart"/>
      <w:r w:rsidRPr="00E05E38">
        <w:rPr>
          <w:lang w:val="en-GB"/>
        </w:rPr>
        <w:t>,n:0,n</w:t>
      </w:r>
      <w:proofErr w:type="gramEnd"/>
      <w:r w:rsidRPr="00E05E38">
        <w:rPr>
          <w:lang w:val="en-GB"/>
        </w:rPr>
        <w:t>)</w:t>
      </w:r>
    </w:p>
    <w:p w14:paraId="075072A3" w14:textId="161501BD" w:rsidR="0050462C" w:rsidRPr="00E05E38" w:rsidRDefault="0050462C" w:rsidP="0050462C">
      <w:pPr>
        <w:spacing w:after="120"/>
        <w:ind w:left="1560" w:hanging="1560"/>
        <w:jc w:val="both"/>
        <w:rPr>
          <w:lang w:val="en-GB"/>
        </w:rPr>
      </w:pPr>
      <w:r w:rsidRPr="00E05E38">
        <w:rPr>
          <w:lang w:val="en-GB"/>
        </w:rPr>
        <w:t>Scope note:</w:t>
      </w:r>
      <w:r w:rsidRPr="00E05E38">
        <w:rPr>
          <w:lang w:val="en-GB"/>
        </w:rPr>
        <w:tab/>
        <w:t xml:space="preserve">This property associates an instance of F33 Reproduction Event with an instance of </w:t>
      </w:r>
      <w:ins w:id="705" w:author="Øyvind Eide" w:date="2018-05-24T12:21:00Z">
        <w:r w:rsidR="003A5432" w:rsidRPr="003A5432">
          <w:t>F54 Utilised Information Carrier</w:t>
        </w:r>
        <w:r w:rsidR="003A5432">
          <w:t xml:space="preserve"> </w:t>
        </w:r>
      </w:ins>
      <w:r w:rsidRPr="00E05E38">
        <w:rPr>
          <w:lang w:val="en-GB"/>
        </w:rPr>
        <w:t>it reproduces.</w:t>
      </w:r>
    </w:p>
    <w:p w14:paraId="17833181" w14:textId="77777777" w:rsidR="00F8117B" w:rsidRDefault="0050462C" w:rsidP="0050462C">
      <w:pPr>
        <w:spacing w:after="120"/>
        <w:ind w:left="1560" w:hanging="1560"/>
        <w:jc w:val="both"/>
        <w:rPr>
          <w:lang w:val="en-GB"/>
        </w:rPr>
      </w:pPr>
      <w:r w:rsidRPr="00E05E38">
        <w:rPr>
          <w:lang w:val="en-GB"/>
        </w:rPr>
        <w:t>Examples:</w:t>
      </w:r>
      <w:r w:rsidRPr="00E05E38">
        <w:rPr>
          <w:lang w:val="en-GB"/>
        </w:rPr>
        <w:tab/>
      </w:r>
      <w:r w:rsidRPr="00F8117B">
        <w:rPr>
          <w:lang w:val="en-GB"/>
        </w:rPr>
        <w:t xml:space="preserve">The activity performed by Schott when producing the 2015 publication of Harry Partch's 'Two studies on ancient Greek scales' </w:t>
      </w:r>
      <w:r w:rsidRPr="00F8117B">
        <w:rPr>
          <w:i/>
          <w:lang w:val="en-GB"/>
        </w:rPr>
        <w:t>Rn reproduced object</w:t>
      </w:r>
      <w:r w:rsidRPr="00F8117B">
        <w:rPr>
          <w:lang w:val="en-GB"/>
        </w:rPr>
        <w:t xml:space="preserve"> Harry Partch's holograph manuscript of 'Two studies on ancient Greek scales'</w:t>
      </w:r>
    </w:p>
    <w:p w14:paraId="196A3EEE" w14:textId="14B24EBC" w:rsidR="0050462C" w:rsidRPr="00E05E38" w:rsidRDefault="0050462C" w:rsidP="00F8117B">
      <w:pPr>
        <w:spacing w:after="120"/>
        <w:ind w:left="1560"/>
        <w:jc w:val="both"/>
        <w:rPr>
          <w:lang w:val="en-GB"/>
        </w:rPr>
      </w:pPr>
      <w:r w:rsidRPr="00F8117B">
        <w:rPr>
          <w:lang w:val="en-GB"/>
        </w:rPr>
        <w:t xml:space="preserve">The activity performed by Cambridge University Press when producing the 2014 publication of Daniel Wilson's 'Caliban: the missing link' </w:t>
      </w:r>
      <w:r w:rsidRPr="00F8117B">
        <w:rPr>
          <w:i/>
          <w:lang w:val="en-GB"/>
        </w:rPr>
        <w:t>Rn reproduced publication</w:t>
      </w:r>
      <w:r w:rsidRPr="00F8117B">
        <w:rPr>
          <w:lang w:val="en-GB"/>
        </w:rPr>
        <w:t xml:space="preserve"> the 1873 publication of Daniel Wilson's 'Caliban: the missing link' by Macmillan</w:t>
      </w:r>
      <w:ins w:id="706" w:author="Øyvind Eide" w:date="2018-05-24T12:24:00Z">
        <w:r w:rsidR="00BF3BCF">
          <w:rPr>
            <w:lang w:val="en-GB"/>
          </w:rPr>
          <w:t xml:space="preserve"> </w:t>
        </w:r>
        <w:r w:rsidR="00BF3BCF" w:rsidRPr="00BF3BCF">
          <w:rPr>
            <w:highlight w:val="cyan"/>
            <w:lang w:val="en-GB"/>
            <w:rPrChange w:id="707" w:author="Øyvind Eide" w:date="2018-05-24T12:25:00Z">
              <w:rPr>
                <w:lang w:val="en-GB"/>
              </w:rPr>
            </w:rPrChange>
          </w:rPr>
          <w:t>Find a home for this</w:t>
        </w:r>
      </w:ins>
      <w:ins w:id="708" w:author="Øyvind Eide" w:date="2018-05-24T12:25:00Z">
        <w:r w:rsidR="00BF3BCF">
          <w:rPr>
            <w:highlight w:val="cyan"/>
            <w:lang w:val="en-GB"/>
          </w:rPr>
          <w:t>,</w:t>
        </w:r>
        <w:r w:rsidR="00BF3BCF" w:rsidRPr="00F8117B">
          <w:rPr>
            <w:highlight w:val="cyan"/>
            <w:lang w:val="en-GB"/>
          </w:rPr>
          <w:t xml:space="preserve"> for instance </w:t>
        </w:r>
      </w:ins>
      <w:ins w:id="709" w:author="Øyvind Eide" w:date="2018-05-24T12:26:00Z">
        <w:r w:rsidR="00301153">
          <w:rPr>
            <w:highlight w:val="cyan"/>
            <w:lang w:val="en-GB"/>
          </w:rPr>
          <w:t xml:space="preserve">R27 or </w:t>
        </w:r>
      </w:ins>
      <w:ins w:id="710" w:author="Øyvind Eide" w:date="2018-05-24T12:25:00Z">
        <w:r w:rsidR="00BF3BCF" w:rsidRPr="00BF3BCF">
          <w:rPr>
            <w:highlight w:val="cyan"/>
            <w:lang w:val="en-GB"/>
            <w:rPrChange w:id="711" w:author="Øyvind Eide" w:date="2018-05-24T12:25:00Z">
              <w:rPr>
                <w:lang w:val="en-GB"/>
              </w:rPr>
            </w:rPrChange>
          </w:rPr>
          <w:t>R28 Produced?</w:t>
        </w:r>
      </w:ins>
    </w:p>
    <w:p w14:paraId="20A3FF64" w14:textId="69F8794B" w:rsidR="0050462C" w:rsidRDefault="00156438">
      <w:pPr>
        <w:pStyle w:val="Heading3"/>
        <w:rPr>
          <w:ins w:id="712" w:author="xrysmp@gmail.com" w:date="2019-03-22T17:56:00Z"/>
        </w:rPr>
        <w:pPrChange w:id="713" w:author="xrysmp@gmail.com" w:date="2019-03-22T17:56:00Z">
          <w:pPr>
            <w:spacing w:after="120"/>
            <w:ind w:left="1560"/>
            <w:jc w:val="both"/>
          </w:pPr>
        </w:pPrChange>
      </w:pPr>
      <w:ins w:id="714" w:author="xrysmp@gmail.com" w:date="2019-03-22T17:55:00Z">
        <w:r w:rsidRPr="00E05E38">
          <w:t>R30 produced (was produced by)</w:t>
        </w:r>
      </w:ins>
    </w:p>
    <w:p w14:paraId="7C520F61" w14:textId="63A5738E" w:rsidR="00156438" w:rsidRPr="00156438" w:rsidRDefault="00156438">
      <w:pPr>
        <w:rPr>
          <w:lang w:val="en-GB"/>
        </w:rPr>
        <w:pPrChange w:id="715" w:author="xrysmp@gmail.com" w:date="2019-03-22T17:56:00Z">
          <w:pPr>
            <w:spacing w:after="120"/>
            <w:ind w:left="1560"/>
            <w:jc w:val="both"/>
          </w:pPr>
        </w:pPrChange>
      </w:pPr>
      <w:ins w:id="716" w:author="xrysmp@gmail.com" w:date="2019-03-22T17:56:00Z">
        <w:r>
          <w:rPr>
            <w:lang w:val="en-GB"/>
          </w:rPr>
          <w:t>Deprecated</w:t>
        </w:r>
      </w:ins>
    </w:p>
    <w:p w14:paraId="15DD42D9" w14:textId="706E63F8" w:rsidR="00F8117B" w:rsidRPr="00F8117B" w:rsidRDefault="00410546" w:rsidP="00F8117B">
      <w:pPr>
        <w:pStyle w:val="Heading3"/>
      </w:pPr>
      <w:bookmarkStart w:id="717" w:name="_Toc529371389"/>
      <w:r w:rsidRPr="00F8117B">
        <w:t>R31 is reproduction of (has reproduction)</w:t>
      </w:r>
      <w:bookmarkEnd w:id="717"/>
    </w:p>
    <w:p w14:paraId="55FE2138" w14:textId="78A7E714" w:rsidR="00F8117B" w:rsidRPr="00F8117B" w:rsidRDefault="00F8117B" w:rsidP="00F8117B">
      <w:pPr>
        <w:rPr>
          <w:highlight w:val="red"/>
          <w:lang w:val="en-GB"/>
          <w:rPrChange w:id="718" w:author="Øyvind Eide" w:date="2018-05-24T12:19:00Z">
            <w:rPr>
              <w:lang w:val="en-GB"/>
            </w:rPr>
          </w:rPrChange>
        </w:rPr>
      </w:pPr>
      <w:r w:rsidRPr="00F8117B">
        <w:rPr>
          <w:lang w:val="en-GB"/>
        </w:rPr>
        <w:t>Deprecated</w:t>
      </w:r>
    </w:p>
    <w:p w14:paraId="2D031F86" w14:textId="77777777" w:rsidR="00FF47FE" w:rsidRPr="00D51A9F" w:rsidRDefault="00410546" w:rsidP="00F8117B">
      <w:pPr>
        <w:pStyle w:val="Heading3"/>
      </w:pPr>
      <w:bookmarkStart w:id="719" w:name="_R32_is_warranted_by_(warrants)"/>
      <w:bookmarkStart w:id="720" w:name="_R32_is_warranted"/>
      <w:bookmarkStart w:id="721" w:name="_Toc529371390"/>
      <w:bookmarkStart w:id="722" w:name="_CLP2_should_have"/>
      <w:bookmarkEnd w:id="719"/>
      <w:bookmarkEnd w:id="720"/>
      <w:r w:rsidRPr="00D51A9F">
        <w:t>R32 is warranted by (warrants)</w:t>
      </w:r>
      <w:bookmarkEnd w:id="721"/>
    </w:p>
    <w:p w14:paraId="6BDD29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1E9C5A2F"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14:paraId="6F3C6E73"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14:paraId="7C66268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75E06FCA" w14:textId="77777777"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14:paraId="3E2D907E"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w:t>
      </w:r>
      <w:r w:rsidR="0003684F">
        <w:rPr>
          <w:lang w:val="en-GB"/>
        </w:rPr>
        <w:t xml:space="preserve"> </w:t>
      </w:r>
      <w:r w:rsidRPr="00D51A9F">
        <w:rPr>
          <w:lang w:val="en-GB"/>
        </w:rPr>
        <w:t>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14:paraId="750D1234" w14:textId="77777777" w:rsidR="00FF47FE" w:rsidRPr="00D51A9F" w:rsidRDefault="00410546">
      <w:pPr>
        <w:spacing w:after="120"/>
        <w:ind w:left="1560"/>
        <w:jc w:val="both"/>
        <w:rPr>
          <w:lang w:val="en-GB"/>
        </w:rPr>
      </w:pPr>
      <w:r w:rsidRPr="00D51A9F">
        <w:rPr>
          <w:lang w:val="en-GB"/>
        </w:rPr>
        <w:t>The preferred access point in record sh 85109469, tagged in MARC</w:t>
      </w:r>
      <w:r w:rsidR="0003684F">
        <w:rPr>
          <w:lang w:val="en-GB"/>
        </w:rPr>
        <w:t xml:space="preserve"> </w:t>
      </w:r>
      <w:r w:rsidRPr="00D51A9F">
        <w:rPr>
          <w:lang w:val="en-GB"/>
        </w:rPr>
        <w:t>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w:t>
      </w:r>
      <w:r w:rsidRPr="00D51A9F">
        <w:rPr>
          <w:lang w:val="en-GB"/>
        </w:rPr>
        <w:lastRenderedPageBreak/>
        <w:t>to by references to the NASA and INSPEC thesauri in the authority record established by the Library of Congress</w:t>
      </w:r>
    </w:p>
    <w:p w14:paraId="11804C54" w14:textId="77777777"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14:paraId="01FCFAAD" w14:textId="77777777"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14:paraId="0D36868F" w14:textId="77777777" w:rsidR="0050462C" w:rsidRPr="00E05E38" w:rsidRDefault="0050462C" w:rsidP="00F8117B">
      <w:pPr>
        <w:pStyle w:val="Heading3"/>
      </w:pPr>
      <w:bookmarkStart w:id="723" w:name="_R33_has_content"/>
      <w:bookmarkStart w:id="724" w:name="_R34_has_validity_period_(is_validit"/>
      <w:bookmarkStart w:id="725" w:name="_R34_has_validity"/>
      <w:bookmarkStart w:id="726" w:name="_Toc529371391"/>
      <w:bookmarkEnd w:id="723"/>
      <w:bookmarkEnd w:id="724"/>
      <w:bookmarkEnd w:id="725"/>
      <w:r w:rsidRPr="00E05E38">
        <w:t xml:space="preserve">R33 </w:t>
      </w:r>
      <w:r w:rsidRPr="00E05E38">
        <w:rPr>
          <w:lang w:eastAsia="ko-KR"/>
        </w:rPr>
        <w:t>has content</w:t>
      </w:r>
      <w:bookmarkEnd w:id="726"/>
    </w:p>
    <w:p w14:paraId="7FD4E4DA" w14:textId="77777777" w:rsidR="0050462C" w:rsidRPr="00E05E38" w:rsidRDefault="0050462C" w:rsidP="0050462C">
      <w:pPr>
        <w:tabs>
          <w:tab w:val="left" w:pos="1560"/>
        </w:tabs>
        <w:spacing w:after="120"/>
        <w:rPr>
          <w:lang w:val="en-GB"/>
        </w:rPr>
      </w:pPr>
      <w:r w:rsidRPr="00E05E38">
        <w:rPr>
          <w:lang w:val="en-GB"/>
        </w:rPr>
        <w:t>Domain:</w:t>
      </w:r>
      <w:r w:rsidRPr="00E05E38">
        <w:rPr>
          <w:lang w:val="en-GB"/>
        </w:rPr>
        <w:tab/>
      </w:r>
      <w:hyperlink w:anchor="_F13_Name" w:history="1">
        <w:r w:rsidRPr="00E05E38">
          <w:rPr>
            <w:color w:val="0000FF"/>
            <w:u w:val="single"/>
            <w:lang w:val="en-GB"/>
          </w:rPr>
          <w:t>F12</w:t>
        </w:r>
      </w:hyperlink>
      <w:r w:rsidRPr="00E05E38">
        <w:rPr>
          <w:lang w:val="en-GB"/>
        </w:rPr>
        <w:t xml:space="preserve"> Nomen</w:t>
      </w:r>
    </w:p>
    <w:p w14:paraId="255C7549" w14:textId="77777777" w:rsidR="0050462C" w:rsidRPr="00E05E38" w:rsidRDefault="0050462C" w:rsidP="0050462C">
      <w:pPr>
        <w:tabs>
          <w:tab w:val="left" w:pos="1560"/>
        </w:tabs>
        <w:spacing w:after="120"/>
        <w:jc w:val="both"/>
        <w:rPr>
          <w:lang w:val="en-GB"/>
        </w:rPr>
      </w:pPr>
      <w:r w:rsidRPr="00E05E38">
        <w:rPr>
          <w:lang w:val="en-GB"/>
        </w:rPr>
        <w:t>Range:</w:t>
      </w:r>
      <w:r w:rsidRPr="00E05E38">
        <w:rPr>
          <w:lang w:val="en-GB"/>
        </w:rPr>
        <w:tab/>
      </w:r>
      <w:hyperlink w:anchor="_E62_String" w:history="1">
        <w:r w:rsidRPr="00E05E38">
          <w:rPr>
            <w:color w:val="0000FF"/>
            <w:u w:val="single"/>
            <w:lang w:val="en-GB"/>
          </w:rPr>
          <w:t>E62</w:t>
        </w:r>
      </w:hyperlink>
      <w:r w:rsidRPr="00E05E38">
        <w:rPr>
          <w:lang w:val="en-GB"/>
        </w:rPr>
        <w:t xml:space="preserve"> String</w:t>
      </w:r>
    </w:p>
    <w:p w14:paraId="670C2F2F" w14:textId="77777777" w:rsidR="0050462C" w:rsidRPr="00E05E38" w:rsidRDefault="0050462C" w:rsidP="0050462C">
      <w:pPr>
        <w:spacing w:after="120"/>
        <w:ind w:left="1560" w:hanging="1560"/>
        <w:jc w:val="both"/>
        <w:rPr>
          <w:lang w:val="en-GB"/>
        </w:rPr>
      </w:pPr>
      <w:r w:rsidRPr="00E05E38">
        <w:rPr>
          <w:lang w:val="en-GB"/>
        </w:rPr>
        <w:t>Subproperty of:</w:t>
      </w:r>
      <w:r w:rsidRPr="00E05E38">
        <w:rPr>
          <w:lang w:val="en-GB"/>
        </w:rPr>
        <w:tab/>
      </w:r>
      <w:hyperlink w:anchor="_E1_CRM_Entity_" w:history="1">
        <w:r w:rsidRPr="00E05E38">
          <w:rPr>
            <w:color w:val="0000FF"/>
            <w:u w:val="single"/>
            <w:lang w:val="en-GB"/>
          </w:rPr>
          <w:t>E1</w:t>
        </w:r>
      </w:hyperlink>
      <w:r w:rsidRPr="00E05E38">
        <w:rPr>
          <w:lang w:val="en-GB"/>
        </w:rPr>
        <w:t xml:space="preserve"> CRM Entity. </w:t>
      </w:r>
      <w:hyperlink w:anchor="_P3_has_note" w:history="1">
        <w:r w:rsidRPr="00E05E38">
          <w:rPr>
            <w:color w:val="0000FF"/>
            <w:u w:val="single"/>
            <w:lang w:val="en-GB"/>
          </w:rPr>
          <w:t>P3</w:t>
        </w:r>
      </w:hyperlink>
      <w:r w:rsidRPr="00E05E38">
        <w:rPr>
          <w:lang w:val="en-GB"/>
        </w:rPr>
        <w:t xml:space="preserve"> has note: </w:t>
      </w:r>
      <w:hyperlink w:anchor="_E62_String" w:history="1">
        <w:r w:rsidRPr="00E05E38">
          <w:rPr>
            <w:color w:val="0000FF"/>
            <w:u w:val="single"/>
            <w:lang w:val="en-GB"/>
          </w:rPr>
          <w:t>E62</w:t>
        </w:r>
      </w:hyperlink>
      <w:r w:rsidRPr="00E05E38">
        <w:rPr>
          <w:lang w:val="en-GB"/>
        </w:rPr>
        <w:t xml:space="preserve"> String</w:t>
      </w:r>
    </w:p>
    <w:p w14:paraId="597B0AB8" w14:textId="77777777" w:rsidR="0050462C" w:rsidRPr="00E05E38" w:rsidRDefault="0050462C" w:rsidP="0050462C">
      <w:pPr>
        <w:tabs>
          <w:tab w:val="left" w:pos="1560"/>
        </w:tabs>
        <w:spacing w:after="120"/>
        <w:rPr>
          <w:lang w:val="en-GB"/>
        </w:rPr>
      </w:pPr>
      <w:r w:rsidRPr="00E05E38">
        <w:rPr>
          <w:lang w:val="en-GB"/>
        </w:rPr>
        <w:t>Quantification:</w:t>
      </w:r>
      <w:r w:rsidRPr="00E05E38">
        <w:rPr>
          <w:lang w:val="en-GB"/>
        </w:rPr>
        <w:tab/>
        <w:t>(1</w:t>
      </w:r>
      <w:proofErr w:type="gramStart"/>
      <w:r w:rsidRPr="00E05E38">
        <w:rPr>
          <w:lang w:val="en-GB"/>
        </w:rPr>
        <w:t>,n:0,n</w:t>
      </w:r>
      <w:proofErr w:type="gramEnd"/>
      <w:r w:rsidRPr="00E05E38">
        <w:rPr>
          <w:lang w:val="en-GB"/>
        </w:rPr>
        <w:t>)</w:t>
      </w:r>
    </w:p>
    <w:p w14:paraId="60571D38" w14:textId="77777777" w:rsidR="0050462C" w:rsidRPr="00E05E38" w:rsidRDefault="0050462C" w:rsidP="0050462C">
      <w:pPr>
        <w:spacing w:after="120"/>
        <w:ind w:left="1559" w:hanging="1559"/>
        <w:jc w:val="both"/>
        <w:rPr>
          <w:lang w:val="en-GB"/>
        </w:rPr>
      </w:pPr>
      <w:r w:rsidRPr="00E05E38">
        <w:rPr>
          <w:lang w:val="en-GB"/>
        </w:rPr>
        <w:t>Scope note:</w:t>
      </w:r>
      <w:r w:rsidRPr="00E05E38">
        <w:rPr>
          <w:lang w:val="en-GB"/>
        </w:rPr>
        <w:tab/>
      </w:r>
      <w:r w:rsidRPr="006876D1">
        <w:rPr>
          <w:highlight w:val="green"/>
          <w:lang w:val="en-GB"/>
        </w:rPr>
        <w:t>This property associates an instance of F12 Nomen with a sign or arrangement of signs that is used to refer to something through that instance of F12 Nomen.</w:t>
      </w:r>
    </w:p>
    <w:p w14:paraId="0908C829" w14:textId="77777777" w:rsidR="0050462C" w:rsidRPr="00E05E38" w:rsidRDefault="0050462C" w:rsidP="0050462C">
      <w:pPr>
        <w:spacing w:after="120"/>
        <w:ind w:left="1560" w:hanging="1560"/>
        <w:jc w:val="both"/>
        <w:rPr>
          <w:lang w:val="en-GB"/>
        </w:rPr>
      </w:pPr>
      <w:r w:rsidRPr="00E05E38">
        <w:rPr>
          <w:lang w:val="en-GB"/>
        </w:rPr>
        <w:t>Examples:</w:t>
      </w:r>
      <w:r w:rsidRPr="00E05E38">
        <w:rPr>
          <w:lang w:val="en-GB"/>
        </w:rPr>
        <w:tab/>
        <w:t xml:space="preserve">The </w:t>
      </w:r>
      <w:r>
        <w:rPr>
          <w:lang w:val="en-GB"/>
        </w:rPr>
        <w:t xml:space="preserve">English </w:t>
      </w:r>
      <w:r w:rsidRPr="00E05E38">
        <w:rPr>
          <w:lang w:val="en-GB"/>
        </w:rPr>
        <w:t>term ‘</w:t>
      </w:r>
      <w:r>
        <w:rPr>
          <w:lang w:val="en-GB"/>
        </w:rPr>
        <w:t>poison</w:t>
      </w:r>
      <w:r w:rsidRPr="00E05E38">
        <w:rPr>
          <w:lang w:val="en-GB"/>
        </w:rPr>
        <w:t>’</w:t>
      </w:r>
      <w:r>
        <w:rPr>
          <w:lang w:val="en-GB"/>
        </w:rPr>
        <w:t xml:space="preserve"> in written form in the Latin alphabet</w:t>
      </w:r>
      <w:r w:rsidRPr="00E05E38">
        <w:rPr>
          <w:lang w:val="en-GB"/>
        </w:rPr>
        <w:t xml:space="preserve"> (F12) </w:t>
      </w:r>
      <w:r w:rsidRPr="00E05E38">
        <w:rPr>
          <w:i/>
          <w:lang w:val="en-GB"/>
        </w:rPr>
        <w:t>R33</w:t>
      </w:r>
      <w:r w:rsidRPr="00E05E38">
        <w:rPr>
          <w:lang w:val="en-GB"/>
        </w:rPr>
        <w:t xml:space="preserve"> </w:t>
      </w:r>
      <w:r w:rsidRPr="00E05E38">
        <w:rPr>
          <w:i/>
          <w:lang w:val="en-GB"/>
        </w:rPr>
        <w:t>has content</w:t>
      </w:r>
      <w:r w:rsidRPr="00E05E38">
        <w:rPr>
          <w:lang w:val="en-GB"/>
        </w:rPr>
        <w:t xml:space="preserve"> </w:t>
      </w:r>
      <w:r>
        <w:rPr>
          <w:lang w:val="en-GB"/>
        </w:rPr>
        <w:t>the letters p, o, i, s, o, n with no intervening space</w:t>
      </w:r>
      <w:r w:rsidRPr="00E05E38">
        <w:rPr>
          <w:lang w:val="en-GB"/>
        </w:rPr>
        <w:t xml:space="preserve"> (E62)</w:t>
      </w:r>
    </w:p>
    <w:p w14:paraId="30F38611" w14:textId="77777777" w:rsidR="0050462C" w:rsidRPr="006876D1" w:rsidRDefault="0050462C" w:rsidP="0050462C">
      <w:pPr>
        <w:spacing w:after="120"/>
        <w:ind w:left="1560"/>
        <w:rPr>
          <w:highlight w:val="green"/>
          <w:lang w:val="en-GB"/>
        </w:rPr>
      </w:pPr>
      <w:r w:rsidRPr="006876D1">
        <w:rPr>
          <w:highlight w:val="green"/>
          <w:lang w:val="en-GB"/>
        </w:rPr>
        <w:t xml:space="preserve">The English term ‘poison’ notated in the International Phonetic Alphabet (F12) </w:t>
      </w:r>
      <w:r w:rsidRPr="006876D1">
        <w:rPr>
          <w:i/>
          <w:highlight w:val="green"/>
          <w:lang w:val="en-GB"/>
        </w:rPr>
        <w:t>R33 has content</w:t>
      </w:r>
      <w:r w:rsidRPr="006876D1">
        <w:rPr>
          <w:highlight w:val="green"/>
          <w:lang w:val="en-GB"/>
        </w:rPr>
        <w:t xml:space="preserve"> the string of characters ['pɔɪz</w:t>
      </w:r>
      <w:r w:rsidRPr="006876D1">
        <w:rPr>
          <w:rFonts w:ascii="Lucida Sans Unicode" w:hAnsi="Lucida Sans Unicode" w:cs="Lucida Sans Unicode"/>
          <w:color w:val="000000"/>
          <w:position w:val="8"/>
          <w:sz w:val="16"/>
          <w:szCs w:val="16"/>
          <w:highlight w:val="green"/>
          <w:vertAlign w:val="superscript"/>
        </w:rPr>
        <w:t>ə</w:t>
      </w:r>
      <w:r w:rsidRPr="006876D1">
        <w:rPr>
          <w:highlight w:val="green"/>
          <w:lang w:val="en-GB"/>
        </w:rPr>
        <w:t>n] (E62)</w:t>
      </w:r>
    </w:p>
    <w:p w14:paraId="096B045C" w14:textId="77777777" w:rsidR="0050462C" w:rsidRPr="006876D1" w:rsidRDefault="0050462C" w:rsidP="0050462C">
      <w:pPr>
        <w:spacing w:after="120"/>
        <w:ind w:left="1560"/>
        <w:rPr>
          <w:highlight w:val="green"/>
          <w:lang w:val="en-GB"/>
        </w:rPr>
      </w:pPr>
      <w:r w:rsidRPr="006876D1">
        <w:rPr>
          <w:highlight w:val="green"/>
          <w:lang w:val="en-GB"/>
        </w:rPr>
        <w:t xml:space="preserve">The French term ‘poison’ in written form in the Latin alphabet (F12) </w:t>
      </w:r>
      <w:r w:rsidRPr="006876D1">
        <w:rPr>
          <w:i/>
          <w:highlight w:val="green"/>
          <w:lang w:val="en-GB"/>
        </w:rPr>
        <w:t>R33</w:t>
      </w:r>
      <w:r w:rsidRPr="006876D1">
        <w:rPr>
          <w:highlight w:val="green"/>
          <w:lang w:val="en-GB"/>
        </w:rPr>
        <w:t xml:space="preserve"> </w:t>
      </w:r>
      <w:r w:rsidRPr="006876D1">
        <w:rPr>
          <w:i/>
          <w:highlight w:val="green"/>
          <w:lang w:val="en-GB"/>
        </w:rPr>
        <w:t>has content</w:t>
      </w:r>
      <w:r w:rsidRPr="006876D1">
        <w:rPr>
          <w:highlight w:val="green"/>
          <w:lang w:val="en-GB"/>
        </w:rPr>
        <w:t xml:space="preserve"> the letters p, o, i, s, o, n with no intervening space (E62)</w:t>
      </w:r>
    </w:p>
    <w:p w14:paraId="6992EA27" w14:textId="77777777" w:rsidR="0050462C" w:rsidRPr="00E05E38" w:rsidRDefault="0050462C" w:rsidP="0050462C">
      <w:pPr>
        <w:spacing w:after="120"/>
        <w:ind w:left="1560"/>
        <w:rPr>
          <w:lang w:val="en-GB"/>
        </w:rPr>
      </w:pPr>
      <w:r w:rsidRPr="006876D1">
        <w:rPr>
          <w:highlight w:val="green"/>
          <w:lang w:val="en-GB"/>
        </w:rPr>
        <w:t xml:space="preserve">The French term ‘poison’ notated in the International Phonetic Alphabet (F12) </w:t>
      </w:r>
      <w:r w:rsidRPr="006876D1">
        <w:rPr>
          <w:i/>
          <w:highlight w:val="green"/>
          <w:lang w:val="en-GB"/>
        </w:rPr>
        <w:t>R33</w:t>
      </w:r>
      <w:r w:rsidRPr="006876D1">
        <w:rPr>
          <w:highlight w:val="green"/>
          <w:lang w:val="en-GB"/>
        </w:rPr>
        <w:t xml:space="preserve"> </w:t>
      </w:r>
      <w:r w:rsidRPr="006876D1">
        <w:rPr>
          <w:i/>
          <w:highlight w:val="green"/>
          <w:lang w:val="en-GB"/>
        </w:rPr>
        <w:t>has content</w:t>
      </w:r>
      <w:r w:rsidRPr="006876D1">
        <w:rPr>
          <w:highlight w:val="green"/>
          <w:lang w:val="en-GB"/>
        </w:rPr>
        <w:t xml:space="preserve"> the string of characters [pwa'zɔ̃] (E62)</w:t>
      </w:r>
    </w:p>
    <w:p w14:paraId="442DC4DE" w14:textId="77777777" w:rsidR="0050462C" w:rsidRPr="00E05E38" w:rsidRDefault="0050462C" w:rsidP="0050462C">
      <w:pPr>
        <w:tabs>
          <w:tab w:val="left" w:pos="1560"/>
        </w:tabs>
        <w:spacing w:after="120"/>
        <w:rPr>
          <w:lang w:val="en-GB"/>
        </w:rPr>
      </w:pPr>
      <w:r w:rsidRPr="00E05E38">
        <w:rPr>
          <w:lang w:val="en-GB"/>
        </w:rPr>
        <w:t>Properties:</w:t>
      </w:r>
      <w:r w:rsidRPr="00E05E38">
        <w:rPr>
          <w:lang w:val="en-GB"/>
        </w:rPr>
        <w:tab/>
        <w:t xml:space="preserve">R33.1 has encoding: </w:t>
      </w:r>
      <w:hyperlink w:anchor="_E55_Type_" w:history="1">
        <w:r w:rsidRPr="00E05E38">
          <w:rPr>
            <w:color w:val="0000FF"/>
            <w:u w:val="single"/>
            <w:lang w:val="en-GB"/>
          </w:rPr>
          <w:t>E55</w:t>
        </w:r>
      </w:hyperlink>
      <w:r w:rsidRPr="00E05E38">
        <w:rPr>
          <w:lang w:val="en-GB"/>
        </w:rPr>
        <w:t xml:space="preserve"> Type</w:t>
      </w:r>
    </w:p>
    <w:p w14:paraId="2AC7CADF" w14:textId="77777777" w:rsidR="00FF47FE" w:rsidRPr="00D51A9F" w:rsidRDefault="00410546" w:rsidP="00F8117B">
      <w:pPr>
        <w:pStyle w:val="Heading3"/>
      </w:pPr>
      <w:bookmarkStart w:id="727" w:name="_Toc529371392"/>
      <w:r w:rsidRPr="00D51A9F">
        <w:t>R34 has validity period (is validity period of)</w:t>
      </w:r>
      <w:bookmarkEnd w:id="727"/>
    </w:p>
    <w:p w14:paraId="4DBE9C23" w14:textId="766B2B38"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w:t>
      </w:r>
      <w:ins w:id="728" w:author="xrysmp@gmail.com" w:date="2019-03-22T14:08:00Z">
        <w:r w:rsidR="009B2E0C" w:rsidRPr="009B2E0C">
          <w:rPr>
            <w:lang w:val="en-GB"/>
          </w:rPr>
          <w:t>Controlled Vocabulary</w:t>
        </w:r>
      </w:ins>
    </w:p>
    <w:p w14:paraId="2478BD5D"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14:paraId="470559AC"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14:paraId="334E00DD"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5283EEE8" w14:textId="77777777"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14:paraId="2A712535"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14:paraId="51AD1D72" w14:textId="77777777"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14:paraId="794F8B48" w14:textId="77777777" w:rsidR="00FF47FE" w:rsidRPr="00D51A9F" w:rsidRDefault="00410546" w:rsidP="00F8117B">
      <w:pPr>
        <w:pStyle w:val="Heading3"/>
      </w:pPr>
      <w:bookmarkStart w:id="729" w:name="_R35_is_specified_by_(specifies)"/>
      <w:bookmarkStart w:id="730" w:name="_R35_is_specified"/>
      <w:bookmarkStart w:id="731" w:name="_Toc529371393"/>
      <w:bookmarkEnd w:id="729"/>
      <w:bookmarkEnd w:id="730"/>
      <w:r w:rsidRPr="00D51A9F">
        <w:t>R35 is specified by (specifies)</w:t>
      </w:r>
      <w:bookmarkEnd w:id="731"/>
    </w:p>
    <w:p w14:paraId="7B9F466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285E0524"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14:paraId="39F7F073"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14:paraId="77D0325B" w14:textId="77777777"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(1</w:t>
      </w:r>
      <w:proofErr w:type="gramStart"/>
      <w:r w:rsidRPr="00D51A9F">
        <w:rPr>
          <w:lang w:val="en-GB"/>
        </w:rPr>
        <w:t>,1:1,n</w:t>
      </w:r>
      <w:proofErr w:type="gramEnd"/>
      <w:r w:rsidRPr="00D51A9F">
        <w:rPr>
          <w:lang w:val="en-GB"/>
        </w:rPr>
        <w:t>)</w:t>
      </w:r>
    </w:p>
    <w:p w14:paraId="0928D150" w14:textId="77777777"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sidRPr="00D51A9F">
        <w:rPr>
          <w:i/>
          <w:lang w:val="en-GB"/>
        </w:rPr>
        <w:t>R35 is specified by</w:t>
      </w:r>
      <w:r w:rsidRPr="00D51A9F">
        <w:rPr>
          <w:lang w:val="en-GB"/>
        </w:rPr>
        <w:t xml:space="preserve"> should have only one status.</w:t>
      </w:r>
    </w:p>
    <w:p w14:paraId="7DF28E19"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14:paraId="5D426372" w14:textId="77777777" w:rsidR="00FF47FE" w:rsidRPr="00D51A9F" w:rsidRDefault="00410546">
      <w:pPr>
        <w:spacing w:after="120"/>
        <w:ind w:left="1559"/>
        <w:jc w:val="both"/>
        <w:rPr>
          <w:lang w:val="en-GB"/>
        </w:rPr>
      </w:pPr>
      <w:r w:rsidRPr="00D51A9F">
        <w:rPr>
          <w:lang w:val="en-GB"/>
        </w:rPr>
        <w:t>‘</w:t>
      </w:r>
      <w:proofErr w:type="gramStart"/>
      <w:r w:rsidRPr="00D51A9F">
        <w:rPr>
          <w:lang w:val="en-GB"/>
        </w:rPr>
        <w:t>acoustic</w:t>
      </w:r>
      <w:proofErr w:type="gramEnd"/>
      <w:r w:rsidRPr="00D51A9F">
        <w:rPr>
          <w:lang w:val="en-GB"/>
        </w:rPr>
        <w:t xml:space="preserve">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14:paraId="56EDEABF" w14:textId="77777777"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14:paraId="00539588" w14:textId="77777777" w:rsidR="00FF47FE" w:rsidRPr="00D51A9F" w:rsidRDefault="00410546" w:rsidP="00F8117B">
      <w:pPr>
        <w:pStyle w:val="Heading3"/>
      </w:pPr>
      <w:bookmarkStart w:id="732" w:name="_R36_uses_script_conversion_(is_scri"/>
      <w:bookmarkStart w:id="733" w:name="_R36_uses_script"/>
      <w:bookmarkStart w:id="734" w:name="_Toc529371394"/>
      <w:bookmarkEnd w:id="732"/>
      <w:bookmarkEnd w:id="733"/>
      <w:r w:rsidRPr="00D51A9F">
        <w:t>R36 uses script conversion (is script conversion used in)</w:t>
      </w:r>
      <w:bookmarkEnd w:id="734"/>
    </w:p>
    <w:p w14:paraId="219C245A"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7E2B4F09"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14:paraId="5E83F94A"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14:paraId="07FF70D1"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14:paraId="6D97A8BC"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‘001</w:t>
      </w:r>
      <w:proofErr w:type="gramStart"/>
      <w:r w:rsidRPr="00D51A9F">
        <w:rPr>
          <w:lang w:val="en-GB"/>
        </w:rPr>
        <w:t>  FRBNF120864715’</w:t>
      </w:r>
      <w:proofErr w:type="gramEnd"/>
      <w:r w:rsidRPr="00D51A9F">
        <w:rPr>
          <w:lang w:val="en-GB"/>
        </w:rPr>
        <w:t>…‘100  $w.0..</w:t>
      </w:r>
      <w:proofErr w:type="gramStart"/>
      <w:r w:rsidRPr="00D51A9F">
        <w:rPr>
          <w:lang w:val="en-GB"/>
        </w:rPr>
        <w:t>ba</w:t>
      </w:r>
      <w:proofErr w:type="gramEnd"/>
      <w:r w:rsidRPr="00D51A9F">
        <w:rPr>
          <w:lang w:val="en-GB"/>
        </w:rPr>
        <w:t>....$aDu$mFu$d0712-0770’</w:t>
      </w:r>
      <w:r w:rsidR="007B286A">
        <w:rPr>
          <w:lang w:val="en-GB"/>
        </w:rPr>
        <w:t xml:space="preserve"> </w:t>
      </w:r>
      <w:r w:rsidR="007B286A" w:rsidRPr="00B53F8D">
        <w:rPr>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14:paraId="6E3137F2" w14:textId="77777777"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FRBNF119547493’</w:t>
      </w:r>
      <w:proofErr w:type="gramEnd"/>
      <w:r w:rsidRPr="00D51A9F">
        <w:rPr>
          <w:lang w:val="en-GB"/>
        </w:rPr>
        <w:t>…‘100  w.0..barus</w:t>
      </w:r>
      <w:proofErr w:type="gramStart"/>
      <w:r w:rsidRPr="00D51A9F">
        <w:rPr>
          <w:lang w:val="en-GB"/>
        </w:rPr>
        <w:t>.$</w:t>
      </w:r>
      <w:proofErr w:type="gramEnd"/>
      <w:r w:rsidRPr="00D51A9F">
        <w:rPr>
          <w:lang w:val="en-GB"/>
        </w:rPr>
        <w:t>aGončarova$mNatal</w:t>
      </w:r>
      <w:r w:rsidRPr="00D51A9F">
        <w:rPr>
          <w:rFonts w:ascii="Arial Unicode MS" w:eastAsia="Arial Unicode MS" w:hAnsi="Arial Unicode MS" w:cs="Arial Unicode MS"/>
          <w:lang w:val="en-GB"/>
        </w:rPr>
        <w:t>ʹ</w:t>
      </w:r>
      <w:r w:rsidRPr="00D51A9F">
        <w:rPr>
          <w:lang w:val="en-GB"/>
        </w:rPr>
        <w:t xml:space="preserve">â Sergeevna$d1881-1962’ </w:t>
      </w:r>
      <w:r w:rsidR="007B286A" w:rsidRPr="00B53F8D">
        <w:rPr>
          <w:lang w:val="en-GB"/>
        </w:rPr>
        <w:t>[an instance of F35 Nomen Use Statement in INTERMARC format]</w:t>
      </w:r>
      <w:r w:rsidR="007B286A" w:rsidRPr="00D51A9F">
        <w:rPr>
          <w:lang w:val="en-GB"/>
        </w:rPr>
        <w:t xml:space="preserve"> </w:t>
      </w:r>
      <w:r w:rsidRPr="00D51A9F">
        <w:rPr>
          <w:lang w:val="en-GB"/>
        </w:rPr>
        <w:t xml:space="preserve">(F35) </w:t>
      </w:r>
      <w:r w:rsidRPr="00D51A9F">
        <w:rPr>
          <w:i/>
          <w:iCs/>
          <w:lang w:val="en-GB"/>
        </w:rPr>
        <w:t>R36 uses script conversion</w:t>
      </w:r>
      <w:r w:rsidRPr="00D51A9F">
        <w:rPr>
          <w:lang w:val="en-GB"/>
        </w:rPr>
        <w:t xml:space="preserve"> ISO 9:1995 (F36)</w:t>
      </w:r>
    </w:p>
    <w:p w14:paraId="713C1E4C" w14:textId="77777777" w:rsidR="00FF47FE" w:rsidRPr="00D51A9F" w:rsidRDefault="00410546" w:rsidP="00F8117B">
      <w:pPr>
        <w:pStyle w:val="Heading3"/>
      </w:pPr>
      <w:bookmarkStart w:id="735" w:name="_R37_states_as_nomen_(is_stated_as_n"/>
      <w:bookmarkStart w:id="736" w:name="_Rxx_has_validity"/>
      <w:bookmarkStart w:id="737" w:name="_R37_states_as"/>
      <w:bookmarkStart w:id="738" w:name="_Toc529371395"/>
      <w:bookmarkEnd w:id="735"/>
      <w:bookmarkEnd w:id="736"/>
      <w:bookmarkEnd w:id="737"/>
      <w:r w:rsidRPr="00D51A9F">
        <w:t>R37 states as nomen (is stated as nomen in)</w:t>
      </w:r>
      <w:bookmarkEnd w:id="738"/>
    </w:p>
    <w:p w14:paraId="2A632C4B"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39A6F544"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14:paraId="551BF822"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14:paraId="2D0B26AA"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1FD71A55"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14:paraId="5CEC0214" w14:textId="0D7B5AFA" w:rsidR="0050462C" w:rsidRPr="0050462C" w:rsidRDefault="00410546" w:rsidP="0050462C">
      <w:pPr>
        <w:spacing w:after="120"/>
        <w:ind w:left="1559" w:hanging="1559"/>
        <w:jc w:val="both"/>
        <w:rPr>
          <w:highlight w:val="green"/>
          <w:lang w:val="en-GB"/>
        </w:rPr>
      </w:pPr>
      <w:r w:rsidRPr="00D51A9F">
        <w:rPr>
          <w:lang w:val="en-GB"/>
        </w:rPr>
        <w:t>Examples:</w:t>
      </w:r>
      <w:r w:rsidRPr="00D51A9F">
        <w:rPr>
          <w:lang w:val="en-GB"/>
        </w:rPr>
        <w:tab/>
      </w:r>
      <w:r w:rsidR="0050462C" w:rsidRPr="00E05E38">
        <w:rPr>
          <w:lang w:val="en-GB"/>
        </w:rPr>
        <w:t xml:space="preserve"> </w:t>
      </w:r>
      <w:r w:rsidR="0050462C" w:rsidRPr="0050462C">
        <w:rPr>
          <w:highlight w:val="green"/>
          <w:lang w:val="en-GB"/>
        </w:rPr>
        <w:t xml:space="preserve">‘Definition of 'poison' ’…‘1. </w:t>
      </w:r>
      <w:proofErr w:type="gramStart"/>
      <w:r w:rsidR="0050462C" w:rsidRPr="0050462C">
        <w:rPr>
          <w:highlight w:val="green"/>
          <w:lang w:val="en-GB"/>
        </w:rPr>
        <w:t>variable</w:t>
      </w:r>
      <w:proofErr w:type="gramEnd"/>
      <w:r w:rsidR="0050462C" w:rsidRPr="0050462C">
        <w:rPr>
          <w:highlight w:val="green"/>
          <w:lang w:val="en-GB"/>
        </w:rPr>
        <w:t xml:space="preserve"> noun: Poison is a substance that harms or kills people or animals if they swallow it or absorb it.’ [Part of the definition of the English term 'poison' from the Collins English dictionary, </w:t>
      </w:r>
      <w:hyperlink r:id="rId59" w:history="1">
        <w:r w:rsidR="0050462C" w:rsidRPr="0050462C">
          <w:rPr>
            <w:rStyle w:val="Hyperlink"/>
            <w:highlight w:val="green"/>
            <w:lang w:val="en-GB"/>
          </w:rPr>
          <w:t>https://www.collinsdictionary.com/dictionary/english/poison</w:t>
        </w:r>
      </w:hyperlink>
      <w:r w:rsidR="0050462C" w:rsidRPr="0050462C">
        <w:rPr>
          <w:highlight w:val="green"/>
          <w:lang w:val="en-GB"/>
        </w:rPr>
        <w:t xml:space="preserve">, as of 2 December 2017] </w:t>
      </w:r>
      <w:r w:rsidR="0050462C" w:rsidRPr="0050462C">
        <w:rPr>
          <w:i/>
          <w:highlight w:val="green"/>
          <w:lang w:val="en-GB"/>
        </w:rPr>
        <w:t>R37 states as nomen</w:t>
      </w:r>
      <w:r w:rsidR="0050462C" w:rsidRPr="0050462C">
        <w:rPr>
          <w:highlight w:val="green"/>
          <w:lang w:val="en-GB"/>
        </w:rPr>
        <w:t xml:space="preserve"> the English term 'poison' (F12)</w:t>
      </w:r>
    </w:p>
    <w:p w14:paraId="65189AAC" w14:textId="77777777" w:rsidR="0050462C" w:rsidRPr="0050462C" w:rsidRDefault="0050462C" w:rsidP="0050462C">
      <w:pPr>
        <w:spacing w:after="120"/>
        <w:ind w:left="1559" w:firstLine="1"/>
        <w:jc w:val="both"/>
        <w:rPr>
          <w:highlight w:val="green"/>
          <w:lang w:val="en-GB"/>
        </w:rPr>
      </w:pPr>
      <w:r w:rsidRPr="0050462C">
        <w:rPr>
          <w:highlight w:val="green"/>
          <w:lang w:val="en-GB"/>
        </w:rPr>
        <w:t>‘PTBNP|20891’…‘200 1‎‡</w:t>
      </w:r>
      <w:proofErr w:type="gramStart"/>
      <w:r w:rsidRPr="0050462C">
        <w:rPr>
          <w:highlight w:val="green"/>
          <w:lang w:val="en-GB"/>
        </w:rPr>
        <w:t>a  Whitman</w:t>
      </w:r>
      <w:proofErr w:type="gramEnd"/>
      <w:r w:rsidRPr="0050462C">
        <w:rPr>
          <w:highlight w:val="green"/>
          <w:lang w:val="en-GB"/>
        </w:rPr>
        <w:t xml:space="preserve">,‏ ‎‡b  Walt,‏ ‎‡f  1819-1892‏’ [an instance of F35 Nomen Use Statement in UNIMARC format] (F35) </w:t>
      </w:r>
      <w:r w:rsidRPr="0050462C">
        <w:rPr>
          <w:i/>
          <w:iCs/>
          <w:highlight w:val="green"/>
          <w:lang w:val="en-GB"/>
        </w:rPr>
        <w:t>R37 states as nomen</w:t>
      </w:r>
      <w:r w:rsidRPr="0050462C">
        <w:rPr>
          <w:highlight w:val="green"/>
          <w:lang w:val="en-GB"/>
        </w:rPr>
        <w:t xml:space="preserve"> ‘Whitman, Walt (1819-1892)’ (F12)</w:t>
      </w:r>
    </w:p>
    <w:p w14:paraId="7BF2976A" w14:textId="77777777" w:rsidR="0050462C" w:rsidRPr="0050462C" w:rsidRDefault="0050462C" w:rsidP="0050462C">
      <w:pPr>
        <w:spacing w:after="120"/>
        <w:ind w:left="1559" w:firstLine="1"/>
        <w:jc w:val="both"/>
        <w:rPr>
          <w:highlight w:val="green"/>
          <w:lang w:val="en-GB"/>
        </w:rPr>
      </w:pPr>
      <w:r w:rsidRPr="0050462C">
        <w:rPr>
          <w:highlight w:val="green"/>
          <w:lang w:val="en-GB"/>
        </w:rPr>
        <w:t>‘001</w:t>
      </w:r>
      <w:proofErr w:type="gramStart"/>
      <w:r w:rsidRPr="0050462C">
        <w:rPr>
          <w:highlight w:val="green"/>
          <w:lang w:val="en-GB"/>
        </w:rPr>
        <w:t>  FRBNF120864715’</w:t>
      </w:r>
      <w:proofErr w:type="gramEnd"/>
      <w:r w:rsidRPr="0050462C">
        <w:rPr>
          <w:highlight w:val="green"/>
          <w:lang w:val="en-GB"/>
        </w:rPr>
        <w:t>…‘100  $w.0..</w:t>
      </w:r>
      <w:proofErr w:type="gramStart"/>
      <w:r w:rsidRPr="0050462C">
        <w:rPr>
          <w:highlight w:val="green"/>
          <w:lang w:val="en-GB"/>
        </w:rPr>
        <w:t>ba</w:t>
      </w:r>
      <w:proofErr w:type="gramEnd"/>
      <w:r w:rsidRPr="0050462C">
        <w:rPr>
          <w:highlight w:val="green"/>
          <w:lang w:val="en-GB"/>
        </w:rPr>
        <w:t xml:space="preserve">....$aDu$mFu$d0712-0770’ [an instance of F35 Nomen Use Statement in INTERMARC format] (F35) </w:t>
      </w:r>
      <w:r w:rsidRPr="0050462C">
        <w:rPr>
          <w:i/>
          <w:iCs/>
          <w:highlight w:val="green"/>
          <w:lang w:val="en-GB"/>
        </w:rPr>
        <w:t>R37 states as nomen</w:t>
      </w:r>
      <w:r w:rsidRPr="0050462C">
        <w:rPr>
          <w:highlight w:val="green"/>
          <w:lang w:val="en-GB"/>
        </w:rPr>
        <w:t xml:space="preserve"> ‘Du, Fu (0712-0770)’ (F12)</w:t>
      </w:r>
    </w:p>
    <w:p w14:paraId="24A7C308" w14:textId="77777777" w:rsidR="0050462C" w:rsidRPr="0050462C" w:rsidRDefault="0050462C" w:rsidP="0050462C">
      <w:pPr>
        <w:spacing w:after="120"/>
        <w:ind w:left="1559" w:firstLine="1"/>
        <w:jc w:val="both"/>
        <w:rPr>
          <w:highlight w:val="green"/>
          <w:lang w:val="en-GB"/>
        </w:rPr>
      </w:pPr>
      <w:r w:rsidRPr="0050462C">
        <w:rPr>
          <w:highlight w:val="green"/>
          <w:lang w:val="en-GB"/>
        </w:rPr>
        <w:t>‘001</w:t>
      </w:r>
      <w:proofErr w:type="gramStart"/>
      <w:r w:rsidRPr="0050462C">
        <w:rPr>
          <w:highlight w:val="green"/>
          <w:lang w:val="en-GB"/>
        </w:rPr>
        <w:t>  FRBNF119547493’</w:t>
      </w:r>
      <w:proofErr w:type="gramEnd"/>
      <w:r w:rsidRPr="0050462C">
        <w:rPr>
          <w:highlight w:val="green"/>
          <w:lang w:val="en-GB"/>
        </w:rPr>
        <w:t>…‘100  w.0..barus</w:t>
      </w:r>
      <w:proofErr w:type="gramStart"/>
      <w:r w:rsidRPr="0050462C">
        <w:rPr>
          <w:highlight w:val="green"/>
          <w:lang w:val="en-GB"/>
        </w:rPr>
        <w:t>.$</w:t>
      </w:r>
      <w:proofErr w:type="gramEnd"/>
      <w:r w:rsidRPr="0050462C">
        <w:rPr>
          <w:highlight w:val="green"/>
          <w:lang w:val="en-GB"/>
        </w:rPr>
        <w:t>aGončarova$mNatal</w:t>
      </w:r>
      <w:r w:rsidRPr="0050462C">
        <w:rPr>
          <w:rFonts w:ascii="Arial Unicode MS" w:eastAsia="Arial Unicode MS" w:hAnsi="Arial Unicode MS" w:cs="Arial Unicode MS"/>
          <w:highlight w:val="green"/>
          <w:lang w:val="en-GB"/>
        </w:rPr>
        <w:t>ʹ</w:t>
      </w:r>
      <w:r w:rsidRPr="0050462C">
        <w:rPr>
          <w:highlight w:val="green"/>
          <w:lang w:val="en-GB"/>
        </w:rPr>
        <w:t xml:space="preserve">â Sergeevna$d1881-1962’ [an instance of F35 Nomen Use Statement in INTERMARC format] (F35) </w:t>
      </w:r>
      <w:r w:rsidRPr="0050462C">
        <w:rPr>
          <w:i/>
          <w:iCs/>
          <w:highlight w:val="green"/>
          <w:lang w:val="en-GB"/>
        </w:rPr>
        <w:t>R37 states as nomen</w:t>
      </w:r>
      <w:r w:rsidRPr="0050462C">
        <w:rPr>
          <w:highlight w:val="green"/>
          <w:lang w:val="en-GB"/>
        </w:rPr>
        <w:t xml:space="preserve"> ‘Gončarova, Natal</w:t>
      </w:r>
      <w:r w:rsidRPr="0050462C">
        <w:rPr>
          <w:rFonts w:ascii="Arial Unicode MS" w:eastAsia="Arial Unicode MS" w:hAnsi="Arial Unicode MS" w:cs="Arial Unicode MS"/>
          <w:highlight w:val="green"/>
          <w:lang w:val="en-GB"/>
        </w:rPr>
        <w:t>ʹ</w:t>
      </w:r>
      <w:r w:rsidRPr="0050462C">
        <w:rPr>
          <w:highlight w:val="green"/>
          <w:lang w:val="en-GB"/>
        </w:rPr>
        <w:t>â Sergeevna (1881-1962)’ (F12)</w:t>
      </w:r>
    </w:p>
    <w:p w14:paraId="52F1D7C2" w14:textId="77777777" w:rsidR="0050462C" w:rsidRPr="00E05E38" w:rsidRDefault="0050462C" w:rsidP="0050462C">
      <w:pPr>
        <w:spacing w:after="120"/>
        <w:ind w:left="1559" w:firstLine="1"/>
        <w:jc w:val="both"/>
        <w:rPr>
          <w:lang w:val="en-GB"/>
        </w:rPr>
      </w:pPr>
      <w:r w:rsidRPr="0050462C">
        <w:rPr>
          <w:highlight w:val="green"/>
          <w:lang w:val="en-GB"/>
        </w:rPr>
        <w:t>‘010 __ |a n 79021736’…‘400 1_</w:t>
      </w:r>
      <w:r w:rsidRPr="0050462C">
        <w:rPr>
          <w:b/>
          <w:bCs/>
          <w:highlight w:val="green"/>
          <w:lang w:val="en-GB"/>
        </w:rPr>
        <w:t> |</w:t>
      </w:r>
      <w:r w:rsidRPr="0050462C">
        <w:rPr>
          <w:bCs/>
          <w:highlight w:val="green"/>
          <w:lang w:val="en-GB"/>
        </w:rPr>
        <w:t>a</w:t>
      </w:r>
      <w:r w:rsidRPr="0050462C">
        <w:rPr>
          <w:b/>
          <w:bCs/>
          <w:highlight w:val="green"/>
          <w:lang w:val="en-GB"/>
        </w:rPr>
        <w:t xml:space="preserve"> </w:t>
      </w:r>
      <w:r w:rsidRPr="0050462C">
        <w:rPr>
          <w:highlight w:val="green"/>
          <w:lang w:val="en-GB"/>
        </w:rPr>
        <w:t>Пруст, Марсель,</w:t>
      </w:r>
      <w:r w:rsidRPr="0050462C">
        <w:rPr>
          <w:b/>
          <w:bCs/>
          <w:highlight w:val="green"/>
          <w:lang w:val="en-GB"/>
        </w:rPr>
        <w:t xml:space="preserve"> |</w:t>
      </w:r>
      <w:r w:rsidRPr="0050462C">
        <w:rPr>
          <w:bCs/>
          <w:highlight w:val="green"/>
          <w:lang w:val="en-GB"/>
        </w:rPr>
        <w:t>d</w:t>
      </w:r>
      <w:r w:rsidRPr="0050462C">
        <w:rPr>
          <w:b/>
          <w:bCs/>
          <w:highlight w:val="green"/>
          <w:lang w:val="en-GB"/>
        </w:rPr>
        <w:t xml:space="preserve"> </w:t>
      </w:r>
      <w:r w:rsidRPr="0050462C">
        <w:rPr>
          <w:highlight w:val="green"/>
          <w:lang w:val="en-GB"/>
        </w:rPr>
        <w:t xml:space="preserve">1871-1922’ [an instance of F35 </w:t>
      </w:r>
      <w:r w:rsidRPr="0050462C">
        <w:rPr>
          <w:highlight w:val="green"/>
          <w:lang w:val="en-GB"/>
        </w:rPr>
        <w:lastRenderedPageBreak/>
        <w:t xml:space="preserve">Nomen Use Statement in INTERMARC format] (F35) </w:t>
      </w:r>
      <w:r w:rsidRPr="0050462C">
        <w:rPr>
          <w:i/>
          <w:iCs/>
          <w:highlight w:val="green"/>
          <w:lang w:val="en-GB"/>
        </w:rPr>
        <w:t>R37 states as nomen</w:t>
      </w:r>
      <w:r w:rsidRPr="0050462C">
        <w:rPr>
          <w:highlight w:val="green"/>
          <w:lang w:val="en-GB"/>
        </w:rPr>
        <w:t xml:space="preserve"> ‘Пруст, Марсель, 1871-1922’ (F12)</w:t>
      </w:r>
    </w:p>
    <w:p w14:paraId="1473F199" w14:textId="22EEFCC1" w:rsidR="00FF47FE" w:rsidRPr="00D51A9F" w:rsidRDefault="0050462C" w:rsidP="0050462C">
      <w:pPr>
        <w:spacing w:after="120"/>
        <w:ind w:left="1559" w:hanging="1559"/>
        <w:jc w:val="both"/>
        <w:rPr>
          <w:lang w:val="en-GB"/>
        </w:rPr>
      </w:pPr>
      <w:r w:rsidRPr="00D51A9F">
        <w:rPr>
          <w:lang w:val="en-GB"/>
        </w:rPr>
        <w:t xml:space="preserve"> </w:t>
      </w:r>
      <w:r w:rsidR="00410546" w:rsidRPr="00D51A9F">
        <w:rPr>
          <w:lang w:val="en-GB"/>
        </w:rPr>
        <w:t>‘010 __ |a sh 85074230’…‘150__ |a Lamniformes’</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00410546" w:rsidRPr="00D51A9F">
        <w:rPr>
          <w:lang w:val="en-GB"/>
        </w:rPr>
        <w:t xml:space="preserve">(F35) </w:t>
      </w:r>
      <w:r w:rsidR="00410546" w:rsidRPr="00D51A9F">
        <w:rPr>
          <w:i/>
          <w:lang w:val="en-GB"/>
        </w:rPr>
        <w:t>R37 states as nomen</w:t>
      </w:r>
      <w:r w:rsidR="00410546" w:rsidRPr="00D51A9F">
        <w:rPr>
          <w:lang w:val="en-GB"/>
        </w:rPr>
        <w:t xml:space="preserve"> ‘Lamniformes’ (F12)</w:t>
      </w:r>
    </w:p>
    <w:p w14:paraId="3F083B19" w14:textId="77777777" w:rsidR="00FF47FE" w:rsidRPr="00D51A9F" w:rsidRDefault="00410546">
      <w:pPr>
        <w:spacing w:after="120"/>
        <w:ind w:left="1559" w:firstLine="1"/>
        <w:jc w:val="both"/>
        <w:rPr>
          <w:lang w:val="en-GB"/>
        </w:rPr>
      </w:pPr>
      <w:r w:rsidRPr="00D51A9F">
        <w:rPr>
          <w:lang w:val="en-GB"/>
        </w:rPr>
        <w:t>‘010 __ |a sh 85074230’…‘053 _0 |a QL638.94.L36 |c Zoology’</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the Library of Congress classification number </w:t>
      </w:r>
      <w:r w:rsidR="005209B0">
        <w:rPr>
          <w:lang w:val="en-GB"/>
        </w:rPr>
        <w:t>‘</w:t>
      </w:r>
      <w:r w:rsidRPr="00D51A9F">
        <w:rPr>
          <w:lang w:val="en-GB"/>
        </w:rPr>
        <w:t>QL638.94.L36</w:t>
      </w:r>
      <w:r w:rsidR="005209B0">
        <w:rPr>
          <w:lang w:val="en-GB"/>
        </w:rPr>
        <w:t>’</w:t>
      </w:r>
      <w:r w:rsidRPr="00D51A9F">
        <w:rPr>
          <w:lang w:val="en-GB"/>
        </w:rPr>
        <w:t xml:space="preserve"> (F12)</w:t>
      </w:r>
    </w:p>
    <w:p w14:paraId="39D0079F" w14:textId="77777777" w:rsidR="00FF47FE" w:rsidRPr="00D51A9F" w:rsidRDefault="00410546">
      <w:pPr>
        <w:spacing w:after="120"/>
        <w:ind w:left="1559" w:firstLine="1"/>
        <w:jc w:val="both"/>
        <w:rPr>
          <w:lang w:val="en-GB"/>
        </w:rPr>
      </w:pPr>
      <w:r w:rsidRPr="00D51A9F">
        <w:rPr>
          <w:lang w:val="en-GB"/>
        </w:rPr>
        <w:t>‘ID: 300024668’…‘navaja (C</w:t>
      </w:r>
      <w:proofErr w:type="gramStart"/>
      <w:r w:rsidRPr="00D51A9F">
        <w:rPr>
          <w:lang w:val="en-GB"/>
        </w:rPr>
        <w:t>,U,Spanish,UF,U,SN</w:t>
      </w:r>
      <w:proofErr w:type="gramEnd"/>
      <w:r w:rsidRPr="00D51A9F">
        <w:rPr>
          <w:lang w:val="en-GB"/>
        </w:rPr>
        <w:t xml:space="preserve">)’ </w:t>
      </w:r>
      <w:r w:rsidRPr="00D51A9F">
        <w:rPr>
          <w:i/>
          <w:lang w:val="en-GB"/>
        </w:rPr>
        <w:t>R37 states as nomen</w:t>
      </w:r>
      <w:r w:rsidRPr="00D51A9F">
        <w:rPr>
          <w:lang w:val="en-GB"/>
        </w:rPr>
        <w:t xml:space="preserve"> ‘navaja’(F12) (“used for” term, Getty Art &amp; Architecture Thesaurus Online, retrieved 19/11/2012)</w:t>
      </w:r>
    </w:p>
    <w:p w14:paraId="7CC13AEC" w14:textId="77777777" w:rsidR="00FF47FE" w:rsidRPr="00D51A9F" w:rsidRDefault="00410546">
      <w:pPr>
        <w:spacing w:after="120"/>
        <w:ind w:left="1559" w:firstLine="1"/>
        <w:jc w:val="both"/>
        <w:rPr>
          <w:lang w:val="en-GB"/>
        </w:rPr>
      </w:pPr>
      <w:r w:rsidRPr="00D51A9F">
        <w:rPr>
          <w:lang w:val="en-GB"/>
        </w:rPr>
        <w:t>‘ID: 7010879’…‘Candia (H</w:t>
      </w:r>
      <w:proofErr w:type="gramStart"/>
      <w:r w:rsidRPr="00D51A9F">
        <w:rPr>
          <w:lang w:val="en-GB"/>
        </w:rPr>
        <w:t>,V,Greek</w:t>
      </w:r>
      <w:proofErr w:type="gramEnd"/>
      <w:r w:rsidRPr="00D51A9F">
        <w:rPr>
          <w:lang w:val="en-GB"/>
        </w:rPr>
        <w:t xml:space="preserve">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14:paraId="1BFE599C" w14:textId="77777777" w:rsidR="00FF47FE" w:rsidRDefault="00410546">
      <w:pPr>
        <w:spacing w:after="120"/>
        <w:ind w:left="1559" w:firstLine="1"/>
        <w:jc w:val="both"/>
        <w:rPr>
          <w:lang w:val="en-GB"/>
        </w:rPr>
      </w:pPr>
      <w:r w:rsidRPr="00D51A9F">
        <w:rPr>
          <w:lang w:val="en-GB"/>
        </w:rPr>
        <w:t>‘ID: 7010879’…‘Ērakleion (NA</w:t>
      </w:r>
      <w:proofErr w:type="gramStart"/>
      <w:r w:rsidRPr="00D51A9F">
        <w:rPr>
          <w:lang w:val="en-GB"/>
        </w:rPr>
        <w:t>,V,Greek</w:t>
      </w:r>
      <w:proofErr w:type="gramEnd"/>
      <w:r w:rsidRPr="00D51A9F">
        <w:rPr>
          <w:lang w:val="en-GB"/>
        </w:rPr>
        <w:t xml:space="preserve"> (transliterated),U)’ </w:t>
      </w:r>
      <w:r w:rsidRPr="00D51A9F">
        <w:rPr>
          <w:i/>
          <w:lang w:val="en-GB"/>
        </w:rPr>
        <w:t>R37 states as nomen</w:t>
      </w:r>
      <w:r w:rsidRPr="00D51A9F">
        <w:rPr>
          <w:lang w:val="en-GB"/>
        </w:rPr>
        <w:t xml:space="preserve"> ‘Ērakleion’ (F12) (“not-applicable term”, Getty Thesaurus of Geographic Names Online, retrieved 19/11/2012)</w:t>
      </w:r>
    </w:p>
    <w:p w14:paraId="07C0827A" w14:textId="77777777" w:rsidR="005209B0" w:rsidRPr="005209B0" w:rsidRDefault="005209B0">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[an instance of F35 Nomen Use Statement in EAC] (F35) </w:t>
      </w:r>
      <w:r w:rsidRPr="00B53F8D">
        <w:rPr>
          <w:i/>
          <w:lang w:val="en-GB"/>
        </w:rPr>
        <w:t>R37 states as nomen</w:t>
      </w:r>
      <w:r w:rsidRPr="00B53F8D">
        <w:rPr>
          <w:lang w:val="en-GB"/>
        </w:rPr>
        <w:t xml:space="preserve"> ‘Boswell family’ (F12)</w:t>
      </w:r>
    </w:p>
    <w:p w14:paraId="5793A42C" w14:textId="77777777" w:rsidR="00182684" w:rsidRPr="00E05E38" w:rsidRDefault="00182684" w:rsidP="00F8117B">
      <w:pPr>
        <w:pStyle w:val="Heading3"/>
      </w:pPr>
      <w:bookmarkStart w:id="739" w:name="_R38_refers_to_thema_(is_thema_of)"/>
      <w:bookmarkStart w:id="740" w:name="_R38_refers_to"/>
      <w:bookmarkStart w:id="741" w:name="_R39_is_intended_for_(is_target_audi"/>
      <w:bookmarkStart w:id="742" w:name="_R34xx_has_validity"/>
      <w:bookmarkStart w:id="743" w:name="_R39_is_intended"/>
      <w:bookmarkStart w:id="744" w:name="_Toc529371396"/>
      <w:bookmarkEnd w:id="739"/>
      <w:bookmarkEnd w:id="740"/>
      <w:bookmarkEnd w:id="741"/>
      <w:bookmarkEnd w:id="742"/>
      <w:bookmarkEnd w:id="743"/>
      <w:r w:rsidRPr="00E05E38">
        <w:t>R38 refers to thema (is thema of)</w:t>
      </w:r>
      <w:bookmarkEnd w:id="744"/>
    </w:p>
    <w:p w14:paraId="560E0E84" w14:textId="77777777" w:rsidR="00182684" w:rsidRPr="00E05E38" w:rsidRDefault="00182684" w:rsidP="00182684">
      <w:pPr>
        <w:tabs>
          <w:tab w:val="left" w:pos="1560"/>
        </w:tabs>
        <w:spacing w:after="120"/>
        <w:rPr>
          <w:lang w:val="en-GB"/>
        </w:rPr>
      </w:pPr>
      <w:r w:rsidRPr="00E05E38">
        <w:rPr>
          <w:lang w:val="en-GB"/>
        </w:rPr>
        <w:t>Domain:</w:t>
      </w:r>
      <w:r w:rsidRPr="00E05E38">
        <w:rPr>
          <w:lang w:val="en-GB"/>
        </w:rPr>
        <w:tab/>
      </w:r>
      <w:hyperlink w:anchor="_F35_Nomen_Use" w:history="1">
        <w:r w:rsidRPr="00E05E38">
          <w:rPr>
            <w:color w:val="0000FF"/>
            <w:u w:val="single"/>
            <w:lang w:val="en-GB"/>
          </w:rPr>
          <w:t>F35</w:t>
        </w:r>
      </w:hyperlink>
      <w:r w:rsidRPr="00E05E38">
        <w:rPr>
          <w:lang w:val="en-GB"/>
        </w:rPr>
        <w:t xml:space="preserve"> Nomen Use Statement</w:t>
      </w:r>
    </w:p>
    <w:p w14:paraId="744FB252" w14:textId="77777777" w:rsidR="00182684" w:rsidRPr="00E05E38" w:rsidRDefault="00182684" w:rsidP="00182684">
      <w:pPr>
        <w:tabs>
          <w:tab w:val="left" w:pos="1560"/>
        </w:tabs>
        <w:spacing w:after="120"/>
        <w:rPr>
          <w:lang w:val="en-GB"/>
        </w:rPr>
      </w:pPr>
      <w:r w:rsidRPr="00E05E38">
        <w:rPr>
          <w:lang w:val="en-GB"/>
        </w:rPr>
        <w:t>Range:</w:t>
      </w:r>
      <w:r w:rsidRPr="00E05E38">
        <w:rPr>
          <w:lang w:val="en-GB"/>
        </w:rPr>
        <w:tab/>
      </w:r>
      <w:hyperlink w:anchor="_E1_CRM_Entity_" w:history="1">
        <w:r w:rsidRPr="00E05E38">
          <w:rPr>
            <w:color w:val="0000FF"/>
            <w:u w:val="single"/>
            <w:lang w:val="en-GB"/>
          </w:rPr>
          <w:t>E1</w:t>
        </w:r>
      </w:hyperlink>
      <w:r w:rsidRPr="00E05E38">
        <w:rPr>
          <w:lang w:val="en-GB"/>
        </w:rPr>
        <w:t xml:space="preserve"> CRM Entity</w:t>
      </w:r>
    </w:p>
    <w:p w14:paraId="3078E1DC" w14:textId="77777777" w:rsidR="00182684" w:rsidRPr="00E05E38" w:rsidRDefault="00182684" w:rsidP="00182684">
      <w:pPr>
        <w:spacing w:after="120"/>
        <w:ind w:left="1560" w:hanging="1560"/>
        <w:jc w:val="both"/>
        <w:rPr>
          <w:lang w:val="en-GB"/>
        </w:rPr>
      </w:pPr>
      <w:r w:rsidRPr="0087428C">
        <w:rPr>
          <w:highlight w:val="yellow"/>
          <w:lang w:val="en-GB"/>
        </w:rPr>
        <w:t>Is covered by shortcut:</w:t>
      </w:r>
      <w:r w:rsidRPr="0087428C">
        <w:rPr>
          <w:highlight w:val="yellow"/>
          <w:lang w:val="en-GB"/>
        </w:rPr>
        <w:tab/>
      </w:r>
      <w:hyperlink w:anchor="_E32_Authority_Document" w:history="1">
        <w:r w:rsidRPr="0087428C">
          <w:rPr>
            <w:color w:val="0000FF"/>
            <w:highlight w:val="yellow"/>
            <w:u w:val="single"/>
            <w:lang w:val="en-GB"/>
          </w:rPr>
          <w:t>E32</w:t>
        </w:r>
      </w:hyperlink>
      <w:r w:rsidRPr="0087428C">
        <w:rPr>
          <w:highlight w:val="yellow"/>
          <w:lang w:val="en-GB"/>
        </w:rPr>
        <w:t xml:space="preserve"> Authority Document. </w:t>
      </w:r>
      <w:hyperlink w:anchor="_P71_lists_(is" w:history="1">
        <w:r w:rsidRPr="0087428C">
          <w:rPr>
            <w:i/>
            <w:iCs/>
            <w:color w:val="0000FF"/>
            <w:highlight w:val="yellow"/>
            <w:u w:val="single"/>
            <w:lang w:val="en-GB"/>
          </w:rPr>
          <w:t>P71</w:t>
        </w:r>
      </w:hyperlink>
      <w:r w:rsidRPr="0087428C">
        <w:rPr>
          <w:i/>
          <w:iCs/>
          <w:highlight w:val="yellow"/>
          <w:lang w:val="en-GB"/>
        </w:rPr>
        <w:t xml:space="preserve"> lists:</w:t>
      </w:r>
      <w:r w:rsidRPr="0087428C">
        <w:rPr>
          <w:highlight w:val="yellow"/>
          <w:lang w:val="en-GB"/>
        </w:rPr>
        <w:t xml:space="preserve"> </w:t>
      </w:r>
      <w:hyperlink w:anchor="_E1_CRM_Entity_" w:history="1">
        <w:r w:rsidRPr="0087428C">
          <w:rPr>
            <w:color w:val="0000FF"/>
            <w:highlight w:val="yellow"/>
            <w:u w:val="single"/>
            <w:lang w:val="en-GB"/>
          </w:rPr>
          <w:t>E1</w:t>
        </w:r>
      </w:hyperlink>
      <w:r w:rsidRPr="0087428C">
        <w:rPr>
          <w:highlight w:val="yellow"/>
          <w:lang w:val="en-GB"/>
        </w:rPr>
        <w:t xml:space="preserve"> CRM Entity is shortcut of: </w:t>
      </w:r>
      <w:hyperlink w:anchor="_F34_KOS" w:history="1">
        <w:r w:rsidRPr="0087428C">
          <w:rPr>
            <w:color w:val="0000FF"/>
            <w:highlight w:val="yellow"/>
            <w:u w:val="single"/>
            <w:lang w:val="en-GB"/>
          </w:rPr>
          <w:t>F34</w:t>
        </w:r>
      </w:hyperlink>
      <w:r w:rsidRPr="0087428C">
        <w:rPr>
          <w:highlight w:val="yellow"/>
          <w:lang w:val="en-GB"/>
        </w:rPr>
        <w:t xml:space="preserve"> KOS. </w:t>
      </w:r>
      <w:hyperlink w:anchor="_R35_is_specified_by (specifies)" w:history="1">
        <w:r w:rsidRPr="0087428C">
          <w:rPr>
            <w:i/>
            <w:iCs/>
            <w:color w:val="0000FF"/>
            <w:highlight w:val="yellow"/>
            <w:u w:val="single"/>
            <w:lang w:val="en-GB"/>
          </w:rPr>
          <w:t>R35B</w:t>
        </w:r>
      </w:hyperlink>
      <w:r w:rsidRPr="0087428C">
        <w:rPr>
          <w:i/>
          <w:iCs/>
          <w:highlight w:val="yellow"/>
          <w:lang w:val="en-GB"/>
        </w:rPr>
        <w:t xml:space="preserve"> specifies:</w:t>
      </w:r>
      <w:r w:rsidRPr="0087428C">
        <w:rPr>
          <w:highlight w:val="yellow"/>
          <w:lang w:val="en-GB"/>
        </w:rPr>
        <w:t xml:space="preserve"> </w:t>
      </w:r>
      <w:hyperlink w:anchor="_F35_Nomen_Use" w:history="1">
        <w:r w:rsidRPr="0087428C">
          <w:rPr>
            <w:color w:val="0000FF"/>
            <w:highlight w:val="yellow"/>
            <w:u w:val="single"/>
            <w:lang w:val="en-GB"/>
          </w:rPr>
          <w:t>F35</w:t>
        </w:r>
      </w:hyperlink>
      <w:r w:rsidRPr="0087428C">
        <w:rPr>
          <w:highlight w:val="yellow"/>
          <w:lang w:val="en-GB"/>
        </w:rPr>
        <w:t xml:space="preserve"> Nomen Use Statement.</w:t>
      </w:r>
      <w:r w:rsidRPr="0087428C">
        <w:rPr>
          <w:i/>
          <w:iCs/>
          <w:highlight w:val="yellow"/>
          <w:lang w:val="en-GB"/>
        </w:rPr>
        <w:t xml:space="preserve"> </w:t>
      </w:r>
      <w:hyperlink w:anchor="_R38_refers_to" w:history="1">
        <w:r w:rsidRPr="0087428C">
          <w:rPr>
            <w:i/>
            <w:iCs/>
            <w:color w:val="0000FF"/>
            <w:highlight w:val="yellow"/>
            <w:u w:val="single"/>
            <w:lang w:val="en-GB"/>
          </w:rPr>
          <w:t>R38</w:t>
        </w:r>
      </w:hyperlink>
      <w:r w:rsidRPr="0087428C">
        <w:rPr>
          <w:i/>
          <w:iCs/>
          <w:highlight w:val="yellow"/>
          <w:lang w:val="en-GB"/>
        </w:rPr>
        <w:t xml:space="preserve"> refers to thema</w:t>
      </w:r>
      <w:r w:rsidRPr="0087428C">
        <w:rPr>
          <w:highlight w:val="yellow"/>
          <w:lang w:val="en-GB"/>
        </w:rPr>
        <w:t xml:space="preserve">: </w:t>
      </w:r>
      <w:hyperlink w:anchor="_E1_CRM_Entity_" w:history="1">
        <w:r w:rsidRPr="0087428C">
          <w:rPr>
            <w:color w:val="0000FF"/>
            <w:highlight w:val="yellow"/>
            <w:u w:val="single"/>
            <w:lang w:val="en-GB"/>
          </w:rPr>
          <w:t>E1</w:t>
        </w:r>
      </w:hyperlink>
      <w:r w:rsidRPr="0087428C">
        <w:rPr>
          <w:highlight w:val="yellow"/>
          <w:lang w:val="en-GB"/>
        </w:rPr>
        <w:t xml:space="preserve"> CRM Entity</w:t>
      </w:r>
    </w:p>
    <w:p w14:paraId="287D8852" w14:textId="77777777" w:rsidR="00182684" w:rsidRDefault="00182684" w:rsidP="00182684">
      <w:pPr>
        <w:tabs>
          <w:tab w:val="left" w:pos="1560"/>
        </w:tabs>
        <w:spacing w:after="120"/>
        <w:rPr>
          <w:lang w:val="en-GB"/>
        </w:rPr>
      </w:pPr>
      <w:r>
        <w:rPr>
          <w:lang w:val="en-GB"/>
        </w:rPr>
        <w:t>[</w:t>
      </w:r>
      <w:r>
        <w:rPr>
          <w:i/>
          <w:lang w:val="en-GB"/>
        </w:rPr>
        <w:t>There is surely a better superproperty for R38 but I can't think of any one right now</w:t>
      </w:r>
      <w:r>
        <w:rPr>
          <w:lang w:val="en-GB"/>
        </w:rPr>
        <w:t>]</w:t>
      </w:r>
    </w:p>
    <w:p w14:paraId="72E36BA2" w14:textId="77777777" w:rsidR="00182684" w:rsidRPr="00E05E38" w:rsidRDefault="00182684" w:rsidP="00182684">
      <w:pPr>
        <w:tabs>
          <w:tab w:val="left" w:pos="1560"/>
        </w:tabs>
        <w:spacing w:after="120"/>
        <w:rPr>
          <w:lang w:val="en-GB"/>
        </w:rPr>
      </w:pPr>
      <w:r w:rsidRPr="00E05E38">
        <w:rPr>
          <w:lang w:val="en-GB"/>
        </w:rPr>
        <w:t>Quantification:</w:t>
      </w:r>
      <w:r w:rsidRPr="00E05E38">
        <w:rPr>
          <w:lang w:val="en-GB"/>
        </w:rPr>
        <w:tab/>
        <w:t>(1</w:t>
      </w:r>
      <w:proofErr w:type="gramStart"/>
      <w:r w:rsidRPr="00E05E38">
        <w:rPr>
          <w:lang w:val="en-GB"/>
        </w:rPr>
        <w:t>,1:0,n</w:t>
      </w:r>
      <w:proofErr w:type="gramEnd"/>
      <w:r w:rsidRPr="00E05E38">
        <w:rPr>
          <w:lang w:val="en-GB"/>
        </w:rPr>
        <w:t>)</w:t>
      </w:r>
    </w:p>
    <w:p w14:paraId="19A50863" w14:textId="77777777" w:rsidR="00182684" w:rsidRPr="00E05E38" w:rsidRDefault="00182684" w:rsidP="00182684">
      <w:pPr>
        <w:spacing w:after="120"/>
        <w:ind w:left="1559" w:hanging="1559"/>
        <w:jc w:val="both"/>
        <w:rPr>
          <w:lang w:val="en-GB"/>
        </w:rPr>
      </w:pPr>
      <w:r w:rsidRPr="00E05E38">
        <w:rPr>
          <w:lang w:val="en-GB"/>
        </w:rPr>
        <w:t>Scope note:</w:t>
      </w:r>
      <w:r w:rsidRPr="00E05E38">
        <w:rPr>
          <w:lang w:val="en-GB"/>
        </w:rPr>
        <w:tab/>
        <w:t>This property associates an instance of F35 Nomen Use Statement with the instance of E1 CRM Entity for which it declares the usage of a nomen.</w:t>
      </w:r>
    </w:p>
    <w:p w14:paraId="6B3F6C0B" w14:textId="77777777" w:rsidR="00182684" w:rsidRPr="0087428C" w:rsidRDefault="00182684" w:rsidP="00182684">
      <w:pPr>
        <w:spacing w:after="120"/>
        <w:ind w:left="1559" w:hanging="1559"/>
        <w:jc w:val="both"/>
        <w:rPr>
          <w:lang w:val="en-GB"/>
        </w:rPr>
      </w:pPr>
      <w:r w:rsidRPr="00E05E38">
        <w:rPr>
          <w:lang w:val="en-GB"/>
        </w:rPr>
        <w:t>Examples:</w:t>
      </w:r>
      <w:r w:rsidRPr="00E05E38">
        <w:rPr>
          <w:lang w:val="en-GB"/>
        </w:rPr>
        <w:tab/>
      </w:r>
      <w:r>
        <w:rPr>
          <w:lang w:val="en-GB"/>
        </w:rPr>
        <w:t>'</w:t>
      </w:r>
      <w:r w:rsidRPr="00C976C7">
        <w:rPr>
          <w:lang w:val="en-GB"/>
        </w:rPr>
        <w:t>Definition of 'poison'</w:t>
      </w:r>
      <w:r>
        <w:rPr>
          <w:lang w:val="en-GB"/>
        </w:rPr>
        <w:t>'…'</w:t>
      </w:r>
      <w:r w:rsidRPr="00C976C7">
        <w:rPr>
          <w:lang w:val="en-GB"/>
        </w:rPr>
        <w:t xml:space="preserve">1. </w:t>
      </w:r>
      <w:proofErr w:type="gramStart"/>
      <w:r w:rsidRPr="00C976C7">
        <w:rPr>
          <w:lang w:val="en-GB"/>
        </w:rPr>
        <w:t>variable</w:t>
      </w:r>
      <w:proofErr w:type="gramEnd"/>
      <w:r w:rsidRPr="00C976C7">
        <w:rPr>
          <w:lang w:val="en-GB"/>
        </w:rPr>
        <w:t xml:space="preserve"> noun</w:t>
      </w:r>
      <w:r>
        <w:rPr>
          <w:lang w:val="en-GB"/>
        </w:rPr>
        <w:t xml:space="preserve">: </w:t>
      </w:r>
      <w:r w:rsidRPr="00C976C7">
        <w:rPr>
          <w:lang w:val="en-GB"/>
        </w:rPr>
        <w:t>Poison is a substance that harms or kills people or animals if they swallow it or absorb it.</w:t>
      </w:r>
      <w:r>
        <w:rPr>
          <w:lang w:val="en-GB"/>
        </w:rPr>
        <w:t xml:space="preserve">' [Part of the definition of the English term 'poison' from the Collins English dictionary, </w:t>
      </w:r>
      <w:hyperlink r:id="rId60" w:history="1">
        <w:r w:rsidRPr="00687805">
          <w:rPr>
            <w:rStyle w:val="Hyperlink"/>
            <w:lang w:val="en-GB"/>
          </w:rPr>
          <w:t>https://www.collinsdictionary.com/dictionary/english/poison</w:t>
        </w:r>
      </w:hyperlink>
      <w:r>
        <w:rPr>
          <w:lang w:val="en-GB"/>
        </w:rPr>
        <w:t xml:space="preserve">, as of 2 December 2017] </w:t>
      </w:r>
      <w:r>
        <w:rPr>
          <w:i/>
          <w:lang w:val="en-GB"/>
        </w:rPr>
        <w:t>R38 refers to thema</w:t>
      </w:r>
      <w:r>
        <w:rPr>
          <w:lang w:val="en-GB"/>
        </w:rPr>
        <w:t xml:space="preserve"> any substance that harms or kills people or animals if they swallow it or absorb it (E18)</w:t>
      </w:r>
    </w:p>
    <w:p w14:paraId="7B20D708" w14:textId="77777777" w:rsidR="00182684" w:rsidRPr="00E05E38" w:rsidRDefault="00182684" w:rsidP="00182684">
      <w:pPr>
        <w:spacing w:after="120"/>
        <w:ind w:left="1559" w:firstLine="1"/>
        <w:jc w:val="both"/>
        <w:rPr>
          <w:lang w:val="en-GB"/>
        </w:rPr>
      </w:pPr>
      <w:r w:rsidRPr="00E05E38">
        <w:rPr>
          <w:lang w:val="en-GB"/>
        </w:rPr>
        <w:t>‘PTBNP|20891’…‘200 1‎‡</w:t>
      </w:r>
      <w:proofErr w:type="gramStart"/>
      <w:r w:rsidRPr="00E05E38">
        <w:rPr>
          <w:lang w:val="en-GB"/>
        </w:rPr>
        <w:t>a  Whitman</w:t>
      </w:r>
      <w:proofErr w:type="gramEnd"/>
      <w:r w:rsidRPr="00E05E38">
        <w:rPr>
          <w:lang w:val="en-GB"/>
        </w:rPr>
        <w:t xml:space="preserve">,‏ ‎‡b  Walt,‏ ‎‡f  1819-1892‏’ [an instance of F35 Nomen Use Statement in UNIMARC format] (F35) </w:t>
      </w:r>
      <w:r w:rsidRPr="00E05E38">
        <w:rPr>
          <w:i/>
          <w:iCs/>
          <w:lang w:val="en-GB"/>
        </w:rPr>
        <w:t>R38 refers to thema</w:t>
      </w:r>
      <w:r w:rsidRPr="00E05E38">
        <w:rPr>
          <w:lang w:val="en-GB"/>
        </w:rPr>
        <w:t xml:space="preserve"> the person who wrote the collection of poems titled ‘Leaves of Grass’ (E21=F10)</w:t>
      </w:r>
    </w:p>
    <w:p w14:paraId="35E6439F" w14:textId="77777777" w:rsidR="00182684" w:rsidRPr="00E05E38" w:rsidRDefault="00182684" w:rsidP="00182684">
      <w:pPr>
        <w:spacing w:after="120"/>
        <w:ind w:left="1559" w:firstLine="1"/>
        <w:jc w:val="both"/>
        <w:rPr>
          <w:lang w:val="en-GB"/>
        </w:rPr>
      </w:pPr>
      <w:r w:rsidRPr="00E05E38">
        <w:rPr>
          <w:lang w:val="en-GB"/>
        </w:rPr>
        <w:t>‘010 __ |a sh 85109469’…‘150 __</w:t>
      </w:r>
      <w:r w:rsidRPr="00E05E38">
        <w:rPr>
          <w:b/>
          <w:bCs/>
          <w:lang w:val="en-GB"/>
        </w:rPr>
        <w:t xml:space="preserve"> |a </w:t>
      </w:r>
      <w:r w:rsidRPr="00E05E38">
        <w:rPr>
          <w:lang w:val="en-GB"/>
        </w:rPr>
        <w:t xml:space="preserve">Quantum theory’ [preferred subject access point from LCSH, in MARC 21 format, </w:t>
      </w:r>
      <w:hyperlink r:id="rId61" w:history="1">
        <w:r w:rsidRPr="00E05E38">
          <w:rPr>
            <w:color w:val="0000FF"/>
            <w:u w:val="single"/>
            <w:lang w:val="en-GB"/>
          </w:rPr>
          <w:t>http://lccn.loc.gov/sh85109469</w:t>
        </w:r>
      </w:hyperlink>
      <w:r w:rsidRPr="00E05E38">
        <w:rPr>
          <w:lang w:val="en-GB"/>
        </w:rPr>
        <w:t xml:space="preserve">, as of 15 June 2012] (F35) </w:t>
      </w:r>
      <w:r w:rsidRPr="00E05E38">
        <w:rPr>
          <w:i/>
          <w:iCs/>
          <w:lang w:val="en-GB"/>
        </w:rPr>
        <w:t>R38 refers to thema</w:t>
      </w:r>
      <w:r w:rsidRPr="00E05E38">
        <w:rPr>
          <w:lang w:val="en-GB"/>
        </w:rPr>
        <w:t xml:space="preserve"> the branch of physics known as quantum theory (E28)</w:t>
      </w:r>
    </w:p>
    <w:p w14:paraId="5DBCEC06" w14:textId="77777777" w:rsidR="00182684" w:rsidRPr="00E05E38" w:rsidRDefault="00182684" w:rsidP="00182684">
      <w:pPr>
        <w:spacing w:after="120"/>
        <w:ind w:left="1559" w:firstLine="1"/>
        <w:jc w:val="both"/>
        <w:rPr>
          <w:lang w:val="en-GB"/>
        </w:rPr>
      </w:pPr>
      <w:r w:rsidRPr="00E05E38">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E05E38">
        <w:rPr>
          <w:i/>
          <w:lang w:val="en-GB"/>
        </w:rPr>
        <w:t xml:space="preserve">R38 </w:t>
      </w:r>
      <w:r w:rsidRPr="00E05E38">
        <w:rPr>
          <w:i/>
          <w:iCs/>
          <w:lang w:val="en-GB"/>
        </w:rPr>
        <w:t>refers to thema</w:t>
      </w:r>
      <w:r w:rsidRPr="00E05E38">
        <w:rPr>
          <w:lang w:val="en-GB"/>
        </w:rPr>
        <w:t xml:space="preserve"> the family who held the barony of Auchinleck in Scotland from 1504 on (F39)</w:t>
      </w:r>
    </w:p>
    <w:p w14:paraId="53C8AE6C" w14:textId="77777777" w:rsidR="00FF47FE" w:rsidRPr="00D51A9F" w:rsidRDefault="00410546" w:rsidP="00F8117B">
      <w:pPr>
        <w:pStyle w:val="Heading3"/>
      </w:pPr>
      <w:bookmarkStart w:id="745" w:name="_Toc529371397"/>
      <w:r w:rsidRPr="00D51A9F">
        <w:t>R39 is intended for (is target audience in)</w:t>
      </w:r>
      <w:bookmarkEnd w:id="745"/>
    </w:p>
    <w:p w14:paraId="54D83A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065794D2"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14:paraId="68F4EFEA" w14:textId="77777777" w:rsidR="00FF47FE" w:rsidRPr="00D51A9F" w:rsidRDefault="00410546">
      <w:pPr>
        <w:spacing w:after="120"/>
        <w:ind w:left="1560" w:hanging="1560"/>
        <w:jc w:val="both"/>
        <w:rPr>
          <w:lang w:val="en-GB"/>
        </w:rPr>
      </w:pPr>
      <w:r w:rsidRPr="00D51A9F">
        <w:rPr>
          <w:lang w:val="en-GB"/>
        </w:rPr>
        <w:lastRenderedPageBreak/>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14:paraId="17A4C39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26F1558C" w14:textId="77777777" w:rsidR="00FF47FE" w:rsidRPr="00B53F8D"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14:paraId="136BAAD6" w14:textId="77777777" w:rsidR="00FF47FE" w:rsidRPr="00D51A9F" w:rsidRDefault="00410546">
      <w:pPr>
        <w:spacing w:after="120"/>
        <w:ind w:left="1559" w:hanging="1559"/>
        <w:rPr>
          <w:lang w:val="en-GB"/>
        </w:rPr>
      </w:pPr>
      <w:r w:rsidRPr="00D51A9F">
        <w:rPr>
          <w:lang w:val="en-GB"/>
        </w:rPr>
        <w:t>Examples:</w:t>
      </w:r>
      <w:r w:rsidRPr="00D51A9F">
        <w:rPr>
          <w:lang w:val="en-GB"/>
        </w:rPr>
        <w:tab/>
        <w:t xml:space="preserve">‘010 __ |a sj 96004896’…‘150 __ |a Belly button’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R39 is intended for</w:t>
      </w:r>
      <w:r w:rsidRPr="00D51A9F">
        <w:rPr>
          <w:lang w:val="en-GB"/>
        </w:rPr>
        <w:t xml:space="preserve"> Children (E</w:t>
      </w:r>
      <w:r w:rsidRPr="00D51A9F">
        <w:rPr>
          <w:szCs w:val="20"/>
          <w:lang w:val="en-GB"/>
        </w:rPr>
        <w:t>74)</w:t>
      </w:r>
    </w:p>
    <w:p w14:paraId="24859874" w14:textId="77777777" w:rsidR="00FF47FE" w:rsidRPr="00D51A9F" w:rsidRDefault="00410546" w:rsidP="00F8117B">
      <w:pPr>
        <w:pStyle w:val="Heading3"/>
      </w:pPr>
      <w:bookmarkStart w:id="746" w:name="_R40_has_representative_expression_("/>
      <w:bookmarkStart w:id="747" w:name="_Toc529371398"/>
      <w:bookmarkEnd w:id="746"/>
      <w:r w:rsidRPr="00D51A9F">
        <w:t>R40 has representative expression (is representative expression for)</w:t>
      </w:r>
      <w:bookmarkEnd w:id="747"/>
    </w:p>
    <w:p w14:paraId="1E4B81AF" w14:textId="54E70DEB" w:rsidR="00911A56" w:rsidRDefault="00911A56">
      <w:pPr>
        <w:tabs>
          <w:tab w:val="left" w:pos="1560"/>
        </w:tabs>
        <w:spacing w:after="120"/>
        <w:rPr>
          <w:lang w:val="en-GB"/>
        </w:rPr>
      </w:pPr>
      <w:r>
        <w:rPr>
          <w:lang w:val="en-GB"/>
        </w:rPr>
        <w:tab/>
      </w:r>
      <w:r w:rsidRPr="00BE44B7">
        <w:rPr>
          <w:highlight w:val="cyan"/>
          <w:lang w:val="en-GB"/>
        </w:rPr>
        <w:t>Redesign</w:t>
      </w:r>
    </w:p>
    <w:p w14:paraId="34366346"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14:paraId="258B32B2"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00B47049" w:rsidRPr="00845849">
          <w:rPr>
            <w:color w:val="0000FF"/>
            <w:highlight w:val="green"/>
            <w:u w:val="single"/>
            <w:lang w:val="en-GB"/>
          </w:rPr>
          <w:t>F2</w:t>
        </w:r>
      </w:hyperlink>
      <w:r w:rsidR="00B47049" w:rsidRPr="00845849">
        <w:rPr>
          <w:highlight w:val="green"/>
          <w:lang w:val="en-GB"/>
        </w:rPr>
        <w:t xml:space="preserve"> Expression</w:t>
      </w:r>
    </w:p>
    <w:p w14:paraId="6824AE54" w14:textId="77777777" w:rsidR="00FF47FE" w:rsidRPr="00D51A9F" w:rsidRDefault="00410546" w:rsidP="00B47049">
      <w:pPr>
        <w:tabs>
          <w:tab w:val="left" w:pos="1560"/>
        </w:tabs>
        <w:spacing w:after="12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00B47049" w:rsidRPr="00845849">
          <w:rPr>
            <w:color w:val="0000FF"/>
            <w:highlight w:val="green"/>
            <w:u w:val="single"/>
            <w:lang w:val="en-GB"/>
          </w:rPr>
          <w:t>F2</w:t>
        </w:r>
      </w:hyperlink>
      <w:r w:rsidR="00B47049" w:rsidRPr="00845849">
        <w:rPr>
          <w:highlight w:val="green"/>
          <w:lang w:val="en-GB"/>
        </w:rPr>
        <w:t xml:space="preserve"> Expression</w:t>
      </w:r>
    </w:p>
    <w:p w14:paraId="6240BA49"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68376054" w14:textId="681D6249"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identifies an instance of </w:t>
      </w:r>
      <w:del w:id="748" w:author="xrysmp@gmail.com" w:date="2019-03-22T15:25:00Z">
        <w:r w:rsidRPr="00D51A9F" w:rsidDel="008340AB">
          <w:rPr>
            <w:lang w:val="en-GB"/>
          </w:rPr>
          <w:delText>F22 Self-Contained Expression</w:delText>
        </w:r>
      </w:del>
      <w:ins w:id="749" w:author="xrysmp@gmail.com" w:date="2019-03-22T15:25:00Z">
        <w:r w:rsidR="008340AB">
          <w:rPr>
            <w:lang w:val="en-GB"/>
          </w:rPr>
          <w:t>F2 Expression</w:t>
        </w:r>
      </w:ins>
      <w:r w:rsidRPr="00D51A9F">
        <w:rPr>
          <w:lang w:val="en-GB"/>
        </w:rPr>
        <w:t xml:space="preserve">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14:paraId="2F77603E" w14:textId="77777777" w:rsidR="00FF47FE" w:rsidRPr="00D51A9F" w:rsidRDefault="00410546">
      <w:pPr>
        <w:spacing w:after="120"/>
        <w:ind w:left="1559"/>
        <w:jc w:val="both"/>
        <w:rPr>
          <w:lang w:val="en-GB"/>
        </w:rPr>
      </w:pPr>
      <w:r w:rsidRPr="00D51A9F">
        <w:rPr>
          <w:lang w:val="en-GB"/>
        </w:rPr>
        <w:t xml:space="preserve">Typically, any expression that is not regarded as “representative” for the work it expresses, would require a </w:t>
      </w:r>
      <w:r w:rsidR="00DB5ACA">
        <w:rPr>
          <w:lang w:val="en-GB"/>
        </w:rPr>
        <w:t>controlled access point</w:t>
      </w:r>
      <w:r w:rsidRPr="00D51A9F">
        <w:rPr>
          <w:lang w:val="en-GB"/>
        </w:rPr>
        <w:t>, with qualifiers specifying the differences between that expression and a representative expression, although this may not always be done in practice. The title of a Work may not be one taken from a representative expression.</w:t>
      </w:r>
    </w:p>
    <w:p w14:paraId="11B3E951" w14:textId="77777777" w:rsidR="00FF47FE" w:rsidRPr="00D51A9F" w:rsidRDefault="00410546">
      <w:pPr>
        <w:spacing w:after="120"/>
        <w:ind w:left="1559"/>
        <w:jc w:val="both"/>
        <w:rPr>
          <w:lang w:val="en-GB"/>
        </w:rPr>
      </w:pPr>
      <w:r w:rsidRPr="00D51A9F">
        <w:rPr>
          <w:lang w:val="en-GB"/>
        </w:rPr>
        <w:t xml:space="preserve">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w:t>
      </w:r>
      <w:r w:rsidRPr="00D51A9F">
        <w:rPr>
          <w:i/>
          <w:lang w:val="en-GB"/>
        </w:rPr>
        <w:t>FRBR: Final Report,</w:t>
      </w:r>
      <w:r w:rsidRPr="00D51A9F">
        <w:rPr>
          <w:lang w:val="en-GB"/>
        </w:rPr>
        <w:t xml:space="preserve"> p. 19-20).</w:t>
      </w:r>
    </w:p>
    <w:p w14:paraId="3E0A8425" w14:textId="77777777" w:rsidR="00FF47FE" w:rsidRPr="00D51A9F" w:rsidRDefault="00410546">
      <w:pPr>
        <w:spacing w:after="120"/>
        <w:ind w:left="1559"/>
        <w:jc w:val="both"/>
        <w:rPr>
          <w:lang w:val="en-GB"/>
        </w:rPr>
      </w:pPr>
      <w:r w:rsidRPr="00D51A9F">
        <w:rPr>
          <w:lang w:val="en-GB"/>
        </w:rPr>
        <w:t xml:space="preserve">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w:t>
      </w:r>
      <w:r w:rsidR="00DB5ACA">
        <w:rPr>
          <w:lang w:val="en-GB"/>
        </w:rPr>
        <w:t>controlled access point</w:t>
      </w:r>
      <w:r w:rsidRPr="00D51A9F">
        <w:rPr>
          <w:lang w:val="en-GB"/>
        </w:rPr>
        <w:t>).</w:t>
      </w:r>
    </w:p>
    <w:p w14:paraId="347C505D" w14:textId="77777777" w:rsidR="00FF47FE" w:rsidRPr="00D51A9F" w:rsidRDefault="00410546">
      <w:pPr>
        <w:spacing w:after="120"/>
        <w:ind w:left="1559"/>
        <w:jc w:val="both"/>
        <w:rPr>
          <w:lang w:val="en-GB"/>
        </w:rPr>
      </w:pPr>
      <w:r w:rsidRPr="00D51A9F">
        <w:rPr>
          <w:i/>
          <w:lang w:val="en-GB"/>
        </w:rPr>
        <w:t>R40 has representative expression</w:t>
      </w:r>
      <w:r w:rsidRPr="00D51A9F">
        <w:rPr>
          <w:lang w:val="en-GB"/>
        </w:rPr>
        <w:t xml:space="preserve"> is a shortcut of the more developed path F1 Work </w:t>
      </w:r>
      <w:r w:rsidRPr="00D51A9F">
        <w:rPr>
          <w:i/>
          <w:lang w:val="en-GB"/>
        </w:rPr>
        <w:t>R50i was assigned by</w:t>
      </w:r>
      <w:r w:rsidRPr="00D51A9F">
        <w:rPr>
          <w:lang w:val="en-GB"/>
        </w:rPr>
        <w:t xml:space="preserve"> F42 Representative Expression Assignment </w:t>
      </w:r>
      <w:r w:rsidRPr="00D51A9F">
        <w:rPr>
          <w:i/>
          <w:lang w:val="en-GB"/>
        </w:rPr>
        <w:t>R51 assigned</w:t>
      </w:r>
      <w:r w:rsidRPr="00D51A9F">
        <w:rPr>
          <w:lang w:val="en-GB"/>
        </w:rPr>
        <w:t xml:space="preserve"> F2 Expression.</w:t>
      </w:r>
    </w:p>
    <w:p w14:paraId="2023E038"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Richard Brinsley Sheridan’s textual work entitled ‘St. Patrick’s Day’ (F15) </w:t>
      </w:r>
      <w:r w:rsidRPr="00D51A9F">
        <w:rPr>
          <w:i/>
          <w:lang w:val="en-GB"/>
        </w:rPr>
        <w:t>R40 has representative expression</w:t>
      </w:r>
      <w:r w:rsidRPr="00D51A9F">
        <w:rPr>
          <w:lang w:val="en-GB"/>
        </w:rPr>
        <w:t xml:space="preserve"> the linguistic content of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(F22)</w:t>
      </w:r>
    </w:p>
    <w:p w14:paraId="1B5D956B" w14:textId="77777777" w:rsidR="00FF47FE" w:rsidRPr="00D51A9F" w:rsidRDefault="00410546">
      <w:pPr>
        <w:spacing w:after="120"/>
        <w:ind w:left="1559"/>
        <w:jc w:val="both"/>
        <w:rPr>
          <w:lang w:val="en-GB"/>
        </w:rPr>
      </w:pPr>
      <w:r w:rsidRPr="00D51A9F">
        <w:rPr>
          <w:lang w:val="en-GB"/>
        </w:rPr>
        <w:t xml:space="preserve">John Tavener’s musical work entitled ‘The Eternal Sun’ (F15) </w:t>
      </w:r>
      <w:r w:rsidRPr="00D51A9F">
        <w:rPr>
          <w:i/>
          <w:lang w:val="en-GB"/>
        </w:rPr>
        <w:t>R40 has representative expression</w:t>
      </w:r>
      <w:r w:rsidRPr="00D51A9F">
        <w:rPr>
          <w:lang w:val="en-GB"/>
        </w:rPr>
        <w:t xml:space="preserve"> the notational content embodied in the 2007 edition of John Tavener’s ‘The Eternal Sun’ cited as the source for the authority record created for that work by the National Library of France (F22)</w:t>
      </w:r>
    </w:p>
    <w:p w14:paraId="7039F1E0" w14:textId="77777777" w:rsidR="00FF47FE" w:rsidRPr="00D51A9F" w:rsidRDefault="00410546">
      <w:pPr>
        <w:spacing w:after="120"/>
        <w:ind w:left="1559"/>
        <w:jc w:val="both"/>
        <w:rPr>
          <w:lang w:val="en-GB"/>
        </w:rPr>
      </w:pPr>
      <w:r w:rsidRPr="00D51A9F">
        <w:rPr>
          <w:lang w:val="en-GB"/>
        </w:rPr>
        <w:t xml:space="preserve">The series entitled ‘Headline series’ (F18) </w:t>
      </w:r>
      <w:r w:rsidRPr="00D51A9F">
        <w:rPr>
          <w:i/>
          <w:lang w:val="en-GB"/>
        </w:rPr>
        <w:t>R40 has representative expression</w:t>
      </w:r>
      <w:r w:rsidRPr="00D51A9F">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14:paraId="7A010D91" w14:textId="77777777" w:rsidR="00FF47FE" w:rsidRPr="00D51A9F" w:rsidRDefault="00410546">
      <w:pPr>
        <w:spacing w:after="120"/>
        <w:ind w:left="1559"/>
        <w:jc w:val="both"/>
        <w:rPr>
          <w:lang w:val="en-GB"/>
        </w:rPr>
      </w:pPr>
      <w:r w:rsidRPr="00D51A9F">
        <w:rPr>
          <w:lang w:val="en-GB"/>
        </w:rPr>
        <w:lastRenderedPageBreak/>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sidRPr="00D51A9F">
        <w:rPr>
          <w:i/>
          <w:lang w:val="en-GB"/>
        </w:rPr>
        <w:t>R40 has representative expression</w:t>
      </w:r>
      <w:r w:rsidRPr="00D51A9F">
        <w:rPr>
          <w:lang w:val="en-GB"/>
        </w:rPr>
        <w:t xml:space="preserve"> the overall content of the October 2002 issue of UNESCO’s periodical entitled ‘The New Courier’ (F24)</w:t>
      </w:r>
    </w:p>
    <w:p w14:paraId="157262CC" w14:textId="77777777" w:rsidR="00FF47FE" w:rsidRPr="00D51A9F" w:rsidRDefault="00410546" w:rsidP="00F8117B">
      <w:pPr>
        <w:pStyle w:val="Heading3"/>
      </w:pPr>
      <w:bookmarkStart w:id="750" w:name="_R41_has_representative_manifestatio"/>
      <w:bookmarkStart w:id="751" w:name="_Toc529371399"/>
      <w:bookmarkEnd w:id="750"/>
      <w:r w:rsidRPr="00D51A9F">
        <w:t>R41 has representative manifestation product type (is representative manifestation product type for)</w:t>
      </w:r>
      <w:bookmarkEnd w:id="751"/>
    </w:p>
    <w:p w14:paraId="6044EDF8"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6125E7">
          <w:rPr>
            <w:rStyle w:val="Hyperlink"/>
            <w:lang w:val="en-GB"/>
          </w:rPr>
          <w:t>F2</w:t>
        </w:r>
      </w:hyperlink>
      <w:r w:rsidRPr="006125E7">
        <w:rPr>
          <w:lang w:val="en-GB"/>
        </w:rPr>
        <w:t xml:space="preserve"> Expression</w:t>
      </w:r>
    </w:p>
    <w:p w14:paraId="4F6A3655" w14:textId="158B6037"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w:t>
      </w:r>
    </w:p>
    <w:p w14:paraId="38B342A8" w14:textId="2517FF3D"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2_Expression" w:history="1">
        <w:r w:rsidRPr="00B47049">
          <w:rPr>
            <w:rStyle w:val="Hyperlink"/>
            <w:highlight w:val="yellow"/>
            <w:lang w:val="en-GB"/>
          </w:rPr>
          <w:t>F2</w:t>
        </w:r>
      </w:hyperlink>
      <w:r w:rsidRPr="00B47049">
        <w:rPr>
          <w:highlight w:val="yellow"/>
          <w:lang w:val="en-GB"/>
        </w:rPr>
        <w:t xml:space="preserve"> Expression. </w:t>
      </w:r>
      <w:hyperlink w:anchor="_R4_carriers_provided" w:history="1">
        <w:r w:rsidRPr="00B47049">
          <w:rPr>
            <w:rStyle w:val="Hyperlink"/>
            <w:highlight w:val="yellow"/>
            <w:lang w:val="en-GB"/>
          </w:rPr>
          <w:t>R4</w:t>
        </w:r>
      </w:hyperlink>
      <w:r w:rsidRPr="00B47049">
        <w:rPr>
          <w:highlight w:val="yellow"/>
          <w:lang w:val="en-GB"/>
        </w:rPr>
        <w:t xml:space="preserve"> carriers provided by (comprises carriers of): </w:t>
      </w:r>
      <w:hyperlink w:anchor="_F3_Manifestation_Product" w:history="1">
        <w:r w:rsidRPr="00B47049">
          <w:rPr>
            <w:rStyle w:val="Hyperlink"/>
            <w:highlight w:val="yellow"/>
            <w:lang w:val="en-GB"/>
          </w:rPr>
          <w:t>F3</w:t>
        </w:r>
      </w:hyperlink>
      <w:r w:rsidRPr="00B47049">
        <w:rPr>
          <w:highlight w:val="yellow"/>
          <w:lang w:val="en-GB"/>
        </w:rPr>
        <w:t xml:space="preserve"> Manifestation </w:t>
      </w:r>
    </w:p>
    <w:p w14:paraId="5010F076"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34E5B902"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F3 Manifestation Product Type that has been chosen as the most characteristic Manifestation Product Type of the instance of F2 Expression of which it is a manifestation.</w:t>
      </w:r>
    </w:p>
    <w:p w14:paraId="6BF748E8" w14:textId="77777777" w:rsidR="00FF47FE" w:rsidRPr="00D51A9F" w:rsidRDefault="00410546">
      <w:pPr>
        <w:spacing w:after="120"/>
        <w:ind w:left="1559"/>
        <w:jc w:val="both"/>
        <w:rPr>
          <w:lang w:val="en-GB"/>
        </w:rPr>
      </w:pPr>
      <w:r w:rsidRPr="00D51A9F">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14:paraId="08B4DB8E" w14:textId="77777777"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14:paraId="1D578006" w14:textId="77777777" w:rsidR="00FF47FE" w:rsidRPr="00D51A9F" w:rsidRDefault="00410546">
      <w:pPr>
        <w:spacing w:after="120"/>
        <w:ind w:left="1559"/>
        <w:jc w:val="both"/>
        <w:rPr>
          <w:lang w:val="en-GB"/>
        </w:rPr>
      </w:pPr>
      <w:r w:rsidRPr="00D51A9F">
        <w:rPr>
          <w:lang w:val="en-GB"/>
        </w:rPr>
        <w:t>A given expression can have more than one Representative Manifestation Product Type.</w:t>
      </w:r>
    </w:p>
    <w:p w14:paraId="40D72AD0" w14:textId="77777777" w:rsidR="00FF47FE" w:rsidRPr="00D51A9F" w:rsidRDefault="00410546">
      <w:pPr>
        <w:spacing w:after="120"/>
        <w:ind w:left="1559"/>
        <w:jc w:val="both"/>
        <w:rPr>
          <w:lang w:val="en-GB"/>
        </w:rPr>
      </w:pPr>
      <w:r w:rsidRPr="00D51A9F">
        <w:rPr>
          <w:i/>
          <w:lang w:val="en-GB"/>
        </w:rPr>
        <w:t>R41 has representative manifestation product type</w:t>
      </w:r>
      <w:r w:rsidRPr="00D51A9F">
        <w:rPr>
          <w:lang w:val="en-GB"/>
        </w:rPr>
        <w:t xml:space="preserve"> is a shortcut of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R49 assigned</w:t>
      </w:r>
      <w:r w:rsidRPr="00D51A9F">
        <w:rPr>
          <w:lang w:val="en-GB"/>
        </w:rPr>
        <w:t xml:space="preserve"> F3 Manifestation Product Type.</w:t>
      </w:r>
    </w:p>
    <w:p w14:paraId="19925617"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original text of Richard Brinsley Sheridan’s textual work entitled ‘St. Patrick’s Day’ (F22) </w:t>
      </w:r>
      <w:r w:rsidRPr="00D51A9F">
        <w:rPr>
          <w:i/>
          <w:lang w:val="en-GB"/>
        </w:rPr>
        <w:t>R41 has representative manifestation product type</w:t>
      </w:r>
      <w:r w:rsidRPr="00D51A9F">
        <w:rPr>
          <w:lang w:val="en-GB"/>
        </w:rPr>
        <w:t xml:space="preserve">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(F3)</w:t>
      </w:r>
    </w:p>
    <w:p w14:paraId="1DFD72BF" w14:textId="77777777" w:rsidR="00FF47FE" w:rsidRPr="00D51A9F" w:rsidRDefault="00410546">
      <w:pPr>
        <w:spacing w:after="120"/>
        <w:ind w:left="1559"/>
        <w:jc w:val="both"/>
        <w:rPr>
          <w:lang w:val="en-GB"/>
        </w:rPr>
      </w:pPr>
      <w:bookmarkStart w:id="752" w:name="_R42_is_representative_manifestation"/>
      <w:bookmarkEnd w:id="752"/>
      <w:r w:rsidRPr="00D51A9F">
        <w:rPr>
          <w:lang w:val="en-GB"/>
        </w:rPr>
        <w:t xml:space="preserve">The original notation of John Tavener’s musical work entitled ‘The Eternal Sun’ (F22) </w:t>
      </w:r>
      <w:r w:rsidRPr="00D51A9F">
        <w:rPr>
          <w:i/>
          <w:lang w:val="en-GB"/>
        </w:rPr>
        <w:t>R41 has representative manifestation</w:t>
      </w:r>
      <w:r w:rsidRPr="00D51A9F">
        <w:rPr>
          <w:lang w:val="en-GB"/>
        </w:rPr>
        <w:t xml:space="preserve"> the 2007 edition of John Tavener’s ‘The Eternal Sun’ cited as the source for the authority record created for that work by the National Library of France (F3)</w:t>
      </w:r>
    </w:p>
    <w:p w14:paraId="1F27BA51" w14:textId="77777777" w:rsidR="00FF47FE" w:rsidRPr="00D51A9F" w:rsidRDefault="00410546">
      <w:pPr>
        <w:spacing w:after="120"/>
        <w:ind w:left="1559"/>
        <w:jc w:val="both"/>
        <w:rPr>
          <w:lang w:val="en-GB"/>
        </w:rPr>
      </w:pPr>
      <w:r w:rsidRPr="00D51A9F">
        <w:rPr>
          <w:lang w:val="en-GB"/>
        </w:rPr>
        <w:t xml:space="preserve">The textual content of the series entitled ‘Headline series’ (F2) </w:t>
      </w:r>
      <w:r w:rsidRPr="00D51A9F">
        <w:rPr>
          <w:i/>
          <w:lang w:val="en-GB"/>
        </w:rPr>
        <w:t>R41 has representative manifestation</w:t>
      </w:r>
      <w:r w:rsidRPr="00D51A9F">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14:paraId="5223805A" w14:textId="77777777" w:rsidR="00FF47FE" w:rsidRPr="00D51A9F" w:rsidRDefault="00410546">
      <w:pPr>
        <w:spacing w:after="120"/>
        <w:ind w:left="1559"/>
        <w:jc w:val="both"/>
        <w:rPr>
          <w:lang w:val="en-GB"/>
        </w:rPr>
      </w:pPr>
      <w:r w:rsidRPr="00D51A9F">
        <w:rPr>
          <w:lang w:val="en-GB"/>
        </w:rPr>
        <w:t xml:space="preserve">The textual content of the periodical entitled ‘The New Courier’ (F2) </w:t>
      </w:r>
      <w:r w:rsidRPr="00D51A9F">
        <w:rPr>
          <w:i/>
          <w:lang w:val="en-GB"/>
        </w:rPr>
        <w:t>R41 has representative manifestation</w:t>
      </w:r>
      <w:r w:rsidRPr="00D51A9F">
        <w:rPr>
          <w:lang w:val="en-GB"/>
        </w:rPr>
        <w:t xml:space="preserve"> the October 2002 issue of the periodical entitled ‘The New Courier’ (F3), which was used as the source for the bibliographic record created by the National Library of France</w:t>
      </w:r>
    </w:p>
    <w:p w14:paraId="36FFEF1D" w14:textId="77777777" w:rsidR="00FF47FE" w:rsidRPr="00D51A9F" w:rsidRDefault="00410546" w:rsidP="00F8117B">
      <w:pPr>
        <w:pStyle w:val="Heading3"/>
      </w:pPr>
      <w:bookmarkStart w:id="753" w:name="_R42_is_representative_1"/>
      <w:bookmarkStart w:id="754" w:name="_Toc529371400"/>
      <w:bookmarkEnd w:id="753"/>
      <w:r w:rsidRPr="00D51A9F">
        <w:t>R42 is representative manifestation singleton for (has representative manifestation singleton)</w:t>
      </w:r>
      <w:bookmarkEnd w:id="754"/>
    </w:p>
    <w:p w14:paraId="1384ED07" w14:textId="77777777" w:rsidR="00FF47FE" w:rsidRPr="00AE24D7" w:rsidRDefault="00410546">
      <w:pPr>
        <w:tabs>
          <w:tab w:val="left" w:pos="1560"/>
        </w:tabs>
        <w:spacing w:after="120"/>
        <w:rPr>
          <w:strike/>
          <w:lang w:val="en-GB"/>
          <w:rPrChange w:id="755" w:author="xrysmp@gmail.com" w:date="2019-03-22T17:09:00Z">
            <w:rPr>
              <w:lang w:val="en-GB"/>
            </w:rPr>
          </w:rPrChange>
        </w:rPr>
      </w:pPr>
      <w:r w:rsidRPr="00D51A9F">
        <w:rPr>
          <w:lang w:val="en-GB"/>
        </w:rPr>
        <w:t>Domain:</w:t>
      </w:r>
      <w:r w:rsidRPr="00D51A9F">
        <w:rPr>
          <w:lang w:val="en-GB"/>
        </w:rPr>
        <w:tab/>
      </w:r>
      <w:r w:rsidR="00A853D0" w:rsidRPr="00AE24D7">
        <w:rPr>
          <w:rStyle w:val="Hyperlink"/>
          <w:strike/>
          <w:highlight w:val="yellow"/>
          <w:lang w:val="en-GB"/>
          <w:rPrChange w:id="756" w:author="xrysmp@gmail.com" w:date="2019-03-22T17:09:00Z">
            <w:rPr>
              <w:rStyle w:val="Hyperlink"/>
              <w:lang w:val="en-GB"/>
            </w:rPr>
          </w:rPrChange>
        </w:rPr>
        <w:fldChar w:fldCharType="begin"/>
      </w:r>
      <w:r w:rsidR="00A853D0" w:rsidRPr="00AE24D7">
        <w:rPr>
          <w:rStyle w:val="Hyperlink"/>
          <w:strike/>
          <w:highlight w:val="yellow"/>
          <w:lang w:val="en-GB"/>
          <w:rPrChange w:id="757" w:author="xrysmp@gmail.com" w:date="2019-03-22T17:09:00Z">
            <w:rPr>
              <w:rStyle w:val="Hyperlink"/>
              <w:lang w:val="en-GB"/>
            </w:rPr>
          </w:rPrChange>
        </w:rPr>
        <w:instrText xml:space="preserve"> HYPERLINK \l "_F4_Manifestation_–_Singleton" </w:instrText>
      </w:r>
      <w:r w:rsidR="00A853D0" w:rsidRPr="00AE24D7">
        <w:rPr>
          <w:rStyle w:val="Hyperlink"/>
          <w:strike/>
          <w:highlight w:val="yellow"/>
          <w:lang w:val="en-GB"/>
          <w:rPrChange w:id="758" w:author="xrysmp@gmail.com" w:date="2019-03-22T17:09:00Z">
            <w:rPr>
              <w:rStyle w:val="Hyperlink"/>
              <w:lang w:val="en-GB"/>
            </w:rPr>
          </w:rPrChange>
        </w:rPr>
        <w:fldChar w:fldCharType="separate"/>
      </w:r>
      <w:r w:rsidRPr="00AE24D7">
        <w:rPr>
          <w:rStyle w:val="Hyperlink"/>
          <w:strike/>
          <w:highlight w:val="yellow"/>
          <w:lang w:val="en-GB"/>
          <w:rPrChange w:id="759" w:author="xrysmp@gmail.com" w:date="2019-03-22T17:09:00Z">
            <w:rPr>
              <w:rStyle w:val="Hyperlink"/>
              <w:lang w:val="en-GB"/>
            </w:rPr>
          </w:rPrChange>
        </w:rPr>
        <w:t>F4</w:t>
      </w:r>
      <w:r w:rsidR="00A853D0" w:rsidRPr="00AE24D7">
        <w:rPr>
          <w:rStyle w:val="Hyperlink"/>
          <w:strike/>
          <w:highlight w:val="yellow"/>
          <w:lang w:val="en-GB"/>
          <w:rPrChange w:id="760" w:author="xrysmp@gmail.com" w:date="2019-03-22T17:09:00Z">
            <w:rPr>
              <w:rStyle w:val="Hyperlink"/>
              <w:lang w:val="en-GB"/>
            </w:rPr>
          </w:rPrChange>
        </w:rPr>
        <w:fldChar w:fldCharType="end"/>
      </w:r>
      <w:r w:rsidRPr="00AE24D7">
        <w:rPr>
          <w:strike/>
          <w:highlight w:val="yellow"/>
          <w:lang w:val="en-GB"/>
          <w:rPrChange w:id="761" w:author="xrysmp@gmail.com" w:date="2019-03-22T17:09:00Z">
            <w:rPr>
              <w:lang w:val="en-GB"/>
            </w:rPr>
          </w:rPrChange>
        </w:rPr>
        <w:t xml:space="preserve"> Manifestation Singleton</w:t>
      </w:r>
    </w:p>
    <w:p w14:paraId="6D85CF93"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B47049">
          <w:rPr>
            <w:rStyle w:val="Hyperlink"/>
            <w:highlight w:val="green"/>
            <w:lang w:val="en-GB"/>
          </w:rPr>
          <w:t>F2</w:t>
        </w:r>
      </w:hyperlink>
      <w:r w:rsidRPr="00B47049">
        <w:rPr>
          <w:highlight w:val="green"/>
          <w:lang w:val="en-GB"/>
        </w:rPr>
        <w:t xml:space="preserve"> Expression</w:t>
      </w:r>
    </w:p>
    <w:p w14:paraId="417936C9"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24_Physical_Man-Made_1" w:history="1">
        <w:r w:rsidRPr="00B47049">
          <w:rPr>
            <w:rStyle w:val="Hyperlink"/>
            <w:highlight w:val="yellow"/>
            <w:lang w:val="en-GB"/>
          </w:rPr>
          <w:t>E24</w:t>
        </w:r>
      </w:hyperlink>
      <w:r w:rsidRPr="00B47049">
        <w:rPr>
          <w:highlight w:val="yellow"/>
          <w:lang w:val="en-GB"/>
        </w:rPr>
        <w:t xml:space="preserve"> Physical Man-Made Thing. </w:t>
      </w:r>
      <w:hyperlink w:anchor="_P128_carries_(is_1" w:history="1">
        <w:r w:rsidRPr="00B47049">
          <w:rPr>
            <w:rStyle w:val="Hyperlink"/>
            <w:highlight w:val="yellow"/>
            <w:lang w:val="en-GB"/>
          </w:rPr>
          <w:t>P128</w:t>
        </w:r>
      </w:hyperlink>
      <w:r w:rsidRPr="00B47049">
        <w:rPr>
          <w:highlight w:val="yellow"/>
          <w:lang w:val="en-GB"/>
        </w:rPr>
        <w:t xml:space="preserve"> carries (is carried by): </w:t>
      </w:r>
      <w:hyperlink w:anchor="_E73_Information_Object_" w:history="1">
        <w:r w:rsidRPr="00B47049">
          <w:rPr>
            <w:rStyle w:val="Hyperlink"/>
            <w:highlight w:val="yellow"/>
            <w:lang w:val="en-GB"/>
          </w:rPr>
          <w:t>E73</w:t>
        </w:r>
      </w:hyperlink>
      <w:r w:rsidRPr="00B47049">
        <w:rPr>
          <w:highlight w:val="yellow"/>
          <w:lang w:val="en-GB"/>
        </w:rPr>
        <w:t xml:space="preserve"> Information Object</w:t>
      </w:r>
    </w:p>
    <w:p w14:paraId="6237849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06E5E727"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identifies an instance of </w:t>
      </w:r>
      <w:r w:rsidRPr="00AE24D7">
        <w:rPr>
          <w:strike/>
          <w:highlight w:val="yellow"/>
          <w:lang w:val="en-GB"/>
          <w:rPrChange w:id="762" w:author="xrysmp@gmail.com" w:date="2019-03-22T17:10:00Z">
            <w:rPr>
              <w:lang w:val="en-GB"/>
            </w:rPr>
          </w:rPrChange>
        </w:rPr>
        <w:t>Manifestation Singleton</w:t>
      </w:r>
      <w:r w:rsidRPr="00D51A9F">
        <w:rPr>
          <w:lang w:val="en-GB"/>
        </w:rPr>
        <w:t xml:space="preserve"> that has been declared as the unique representative for an instance of F2 Expression by some bibliographic agency.</w:t>
      </w:r>
    </w:p>
    <w:p w14:paraId="3CE17E49" w14:textId="77777777" w:rsidR="00FF47FE" w:rsidRPr="00D51A9F" w:rsidRDefault="00410546">
      <w:pPr>
        <w:spacing w:after="120"/>
        <w:ind w:left="1559"/>
        <w:jc w:val="both"/>
        <w:rPr>
          <w:lang w:val="en-GB"/>
        </w:rPr>
      </w:pPr>
      <w:r w:rsidRPr="00D51A9F">
        <w:rPr>
          <w:lang w:val="en-GB"/>
        </w:rPr>
        <w:t xml:space="preserve">This property identifies an instance of </w:t>
      </w:r>
      <w:r w:rsidRPr="00AE24D7">
        <w:rPr>
          <w:strike/>
          <w:highlight w:val="yellow"/>
          <w:lang w:val="en-GB"/>
          <w:rPrChange w:id="763" w:author="xrysmp@gmail.com" w:date="2019-03-22T17:10:00Z">
            <w:rPr>
              <w:lang w:val="en-GB"/>
            </w:rPr>
          </w:rPrChange>
        </w:rPr>
        <w:t>F4 Manifestation Singleton</w:t>
      </w:r>
      <w:r w:rsidRPr="00D51A9F">
        <w:rPr>
          <w:lang w:val="en-GB"/>
        </w:rPr>
        <w:t xml:space="preserve"> that has been chosen as the </w:t>
      </w:r>
      <w:r w:rsidRPr="00D51A9F">
        <w:rPr>
          <w:lang w:val="en-GB"/>
        </w:rPr>
        <w:lastRenderedPageBreak/>
        <w:t>most characteristic Manifestation Singleton of the instance of F2 Expression of which it is a manifestation.</w:t>
      </w:r>
    </w:p>
    <w:p w14:paraId="31B69C6C" w14:textId="77777777" w:rsidR="00FF47FE" w:rsidRPr="00D51A9F" w:rsidRDefault="00410546">
      <w:pPr>
        <w:spacing w:after="120"/>
        <w:ind w:left="1559"/>
        <w:jc w:val="both"/>
        <w:rPr>
          <w:lang w:val="en-GB"/>
        </w:rPr>
      </w:pPr>
      <w:r w:rsidRPr="00D51A9F">
        <w:rPr>
          <w:lang w:val="en-GB"/>
        </w:rPr>
        <w:t xml:space="preserve">Identifying an instance of </w:t>
      </w:r>
      <w:r w:rsidRPr="00AE24D7">
        <w:rPr>
          <w:strike/>
          <w:highlight w:val="yellow"/>
          <w:lang w:val="en-GB"/>
          <w:rPrChange w:id="764" w:author="xrysmp@gmail.com" w:date="2019-03-22T17:10:00Z">
            <w:rPr>
              <w:lang w:val="en-GB"/>
            </w:rPr>
          </w:rPrChange>
        </w:rPr>
        <w:t>F4 Manifestation Singleton</w:t>
      </w:r>
      <w:r w:rsidRPr="00D51A9F">
        <w:rPr>
          <w:lang w:val="en-GB"/>
        </w:rPr>
        <w:t xml:space="preserve"> that is representative for an instance of F2 Expression makes it possible in turn to identify an instance of F2 Expression that is representative for an instance of F1 Work, and to decide what should be regarded as the title of the work.</w:t>
      </w:r>
    </w:p>
    <w:p w14:paraId="459BB646" w14:textId="77777777"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14:paraId="01AC6982" w14:textId="77777777" w:rsidR="00FF47FE" w:rsidRPr="00D51A9F" w:rsidRDefault="00410546">
      <w:pPr>
        <w:spacing w:after="120"/>
        <w:ind w:left="1559"/>
        <w:jc w:val="both"/>
        <w:rPr>
          <w:lang w:val="en-GB"/>
        </w:rPr>
      </w:pPr>
      <w:r w:rsidRPr="00D51A9F">
        <w:rPr>
          <w:lang w:val="en-GB"/>
        </w:rPr>
        <w:t>A given expression can have more than one representative Manifestation Singleton.</w:t>
      </w:r>
    </w:p>
    <w:p w14:paraId="4E585E0B" w14:textId="77777777" w:rsidR="00FF47FE" w:rsidRPr="00D51A9F" w:rsidRDefault="00410546">
      <w:pPr>
        <w:spacing w:after="120"/>
        <w:ind w:left="1559"/>
        <w:jc w:val="both"/>
        <w:rPr>
          <w:lang w:val="en-GB"/>
        </w:rPr>
      </w:pPr>
      <w:r w:rsidRPr="00D51A9F">
        <w:rPr>
          <w:lang w:val="en-GB"/>
        </w:rPr>
        <w:t xml:space="preserve">It is a shortcut for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R53 assigned</w:t>
      </w:r>
      <w:r w:rsidRPr="00D51A9F">
        <w:rPr>
          <w:lang w:val="en-GB"/>
        </w:rPr>
        <w:t xml:space="preserve"> </w:t>
      </w:r>
      <w:r w:rsidRPr="00AE24D7">
        <w:rPr>
          <w:strike/>
          <w:highlight w:val="yellow"/>
          <w:lang w:val="en-GB"/>
          <w:rPrChange w:id="765" w:author="xrysmp@gmail.com" w:date="2019-03-22T17:10:00Z">
            <w:rPr>
              <w:lang w:val="en-GB"/>
            </w:rPr>
          </w:rPrChange>
        </w:rPr>
        <w:t>F4 Manifestation Singleton</w:t>
      </w:r>
      <w:r w:rsidRPr="00D51A9F">
        <w:rPr>
          <w:lang w:val="en-GB"/>
        </w:rPr>
        <w:t>.</w:t>
      </w:r>
    </w:p>
    <w:p w14:paraId="2F1CA038"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musical text of Stanislas Champein’s opera ‘Vichnou’ (F22) </w:t>
      </w:r>
      <w:r w:rsidRPr="00D51A9F">
        <w:rPr>
          <w:i/>
          <w:lang w:val="en-GB"/>
        </w:rPr>
        <w:t>R42 has representative manifestation singleton</w:t>
      </w:r>
      <w:r w:rsidRPr="00D51A9F">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14:paraId="783B551D" w14:textId="77777777" w:rsidR="00FF47FE" w:rsidRPr="00D51A9F" w:rsidRDefault="00410546" w:rsidP="00F8117B">
      <w:pPr>
        <w:pStyle w:val="Heading3"/>
      </w:pPr>
      <w:bookmarkStart w:id="766" w:name="_R43_carried_out_by_(performed)_1"/>
      <w:bookmarkStart w:id="767" w:name="_R43_carried_out"/>
      <w:bookmarkStart w:id="768" w:name="_Toc529371401"/>
      <w:bookmarkEnd w:id="766"/>
      <w:bookmarkEnd w:id="767"/>
      <w:r w:rsidRPr="00D51A9F">
        <w:t>R43 carried out by (performed)</w:t>
      </w:r>
      <w:bookmarkEnd w:id="768"/>
    </w:p>
    <w:p w14:paraId="173D3266"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14:paraId="21C32615"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14:paraId="5698C1DA"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14:paraId="3D51BA50"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03655B0B"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bibliographic agency (represented by one or more of its cataloguers) and the assigning of which Manifestation (i.e., which instance of F3 Manifestation Product Type or </w:t>
      </w:r>
      <w:r w:rsidRPr="00AE24D7">
        <w:rPr>
          <w:strike/>
          <w:highlight w:val="yellow"/>
          <w:lang w:val="en-GB"/>
          <w:rPrChange w:id="769" w:author="xrysmp@gmail.com" w:date="2019-03-22T17:10:00Z">
            <w:rPr>
              <w:lang w:val="en-GB"/>
            </w:rPr>
          </w:rPrChange>
        </w:rPr>
        <w:t>F4 Manifestation Singleton</w:t>
      </w:r>
      <w:r w:rsidRPr="00D51A9F">
        <w:rPr>
          <w:lang w:val="en-GB"/>
        </w:rPr>
        <w:t>) is representative for a given expression.</w:t>
      </w:r>
    </w:p>
    <w:p w14:paraId="62626F83" w14:textId="77777777" w:rsidR="00FF47FE" w:rsidRPr="00D51A9F" w:rsidRDefault="00410546">
      <w:pPr>
        <w:spacing w:after="120"/>
        <w:ind w:left="1559"/>
        <w:jc w:val="both"/>
        <w:rPr>
          <w:lang w:val="en-GB"/>
        </w:rPr>
      </w:pPr>
      <w:r w:rsidRPr="00D51A9F">
        <w:rPr>
          <w:lang w:val="en-GB"/>
        </w:rPr>
        <w:t xml:space="preserve">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w:t>
      </w:r>
      <w:r w:rsidR="00DB5ACA">
        <w:rPr>
          <w:lang w:val="en-GB"/>
        </w:rPr>
        <w:t>controlled access point</w:t>
      </w:r>
      <w:r w:rsidRPr="00D51A9F">
        <w:rPr>
          <w:lang w:val="en-GB"/>
        </w:rPr>
        <w:t xml:space="preserve"> for the work realised in that expression.</w:t>
      </w:r>
    </w:p>
    <w:p w14:paraId="755CEF78"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manuscript identified by shelfmark ‘MS-8282’ within the collections of the National Library of France, Department for Music, as representative for the musical text of Stanislas Champein’s opera ‘Vichnou’ (F41) </w:t>
      </w:r>
      <w:r w:rsidRPr="00D51A9F">
        <w:rPr>
          <w:i/>
          <w:lang w:val="en-GB"/>
        </w:rPr>
        <w:t xml:space="preserve">R43 carried out by </w:t>
      </w:r>
      <w:r w:rsidRPr="00D51A9F">
        <w:rPr>
          <w:lang w:val="en-GB"/>
        </w:rPr>
        <w:t>the National Library of France (F44), identified by code ‘FRBNF’ at the beginning of field 001 in the INTERMARC authority record created for Stanislas Champein’s opera ‘Vichnou’</w:t>
      </w:r>
    </w:p>
    <w:p w14:paraId="095BCA9B" w14:textId="77777777" w:rsidR="00FF47FE" w:rsidRPr="00D51A9F" w:rsidRDefault="00410546">
      <w:pPr>
        <w:spacing w:after="120"/>
        <w:ind w:left="1559"/>
        <w:jc w:val="both"/>
        <w:rPr>
          <w:lang w:val="en-GB"/>
        </w:rPr>
      </w:pPr>
      <w:r w:rsidRPr="00D51A9F">
        <w:rPr>
          <w:lang w:val="en-GB"/>
        </w:rPr>
        <w:t>Assigning the 1775 edition of Richard Brinsley Sheridan’s textual work entitled ‘St. Patrick’s Day’ (F41), mentioned in the ‘Encyclopaedia Britannica’, 15</w:t>
      </w:r>
      <w:r w:rsidRPr="00D51A9F">
        <w:rPr>
          <w:vertAlign w:val="superscript"/>
          <w:lang w:val="en-GB"/>
        </w:rPr>
        <w:t>th</w:t>
      </w:r>
      <w:r w:rsidRPr="00D51A9F">
        <w:rPr>
          <w:lang w:val="en-GB"/>
        </w:rPr>
        <w:t xml:space="preserve"> edition, </w:t>
      </w:r>
      <w:r w:rsidRPr="00D51A9F">
        <w:rPr>
          <w:i/>
          <w:lang w:val="en-GB"/>
        </w:rPr>
        <w:t>R43 carried out by</w:t>
      </w:r>
      <w:r w:rsidRPr="00D51A9F">
        <w:rPr>
          <w:lang w:val="en-GB"/>
        </w:rPr>
        <w:t xml:space="preserve"> the Library of Congress (F44), identified by code ‘DLC’ in field 040 of the MARC</w:t>
      </w:r>
      <w:r w:rsidR="0003684F">
        <w:rPr>
          <w:lang w:val="en-GB"/>
        </w:rPr>
        <w:t xml:space="preserve"> </w:t>
      </w:r>
      <w:r w:rsidRPr="00D51A9F">
        <w:rPr>
          <w:lang w:val="en-GB"/>
        </w:rPr>
        <w:t>21 authority record created for Richard Brinsley Sheridan’s textual work entitled ‘St. Patrick’s Day’</w:t>
      </w:r>
    </w:p>
    <w:p w14:paraId="2178411A" w14:textId="77777777" w:rsidR="00FF47FE" w:rsidRPr="00D51A9F" w:rsidRDefault="00410546" w:rsidP="00F8117B">
      <w:pPr>
        <w:pStyle w:val="Heading3"/>
      </w:pPr>
      <w:bookmarkStart w:id="770" w:name="_R44_carried_out_by_(performed)"/>
      <w:bookmarkStart w:id="771" w:name="_Toc529371402"/>
      <w:bookmarkEnd w:id="770"/>
      <w:r w:rsidRPr="00D51A9F">
        <w:t>R44 carried out by (performed)</w:t>
      </w:r>
      <w:bookmarkEnd w:id="771"/>
    </w:p>
    <w:p w14:paraId="1D663D0B"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14:paraId="7640841E"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14:paraId="24196AC9"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14:paraId="7E226C78"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09A8346E"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expression is representative for a given Work.</w:t>
      </w:r>
    </w:p>
    <w:p w14:paraId="14F004C1" w14:textId="77777777" w:rsidR="00FF47FE" w:rsidRPr="00D51A9F" w:rsidRDefault="00410546">
      <w:pPr>
        <w:spacing w:after="120"/>
        <w:ind w:left="1559"/>
        <w:jc w:val="both"/>
        <w:rPr>
          <w:lang w:val="en-GB"/>
        </w:rPr>
      </w:pPr>
      <w:r w:rsidRPr="00D51A9F">
        <w:rPr>
          <w:lang w:val="en-GB"/>
        </w:rPr>
        <w:lastRenderedPageBreak/>
        <w:t xml:space="preserve">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w:t>
      </w:r>
      <w:r w:rsidR="00DB5ACA">
        <w:rPr>
          <w:lang w:val="en-GB"/>
        </w:rPr>
        <w:t>controlled access point</w:t>
      </w:r>
      <w:r w:rsidRPr="00D51A9F">
        <w:rPr>
          <w:lang w:val="en-GB"/>
        </w:rPr>
        <w:t xml:space="preserve"> for the work realised in that expression.</w:t>
      </w:r>
    </w:p>
    <w:p w14:paraId="56F31AB5"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sidRPr="00D51A9F">
        <w:rPr>
          <w:i/>
          <w:lang w:val="en-GB"/>
        </w:rPr>
        <w:t xml:space="preserve">R44 carried out by </w:t>
      </w:r>
      <w:r w:rsidRPr="00D51A9F">
        <w:rPr>
          <w:lang w:val="en-GB"/>
        </w:rPr>
        <w:t>the National Library of France, identified by code ‘FRBNF’ at the beginning of field 001 in the INTERMARC authority record for Stanislas Champein’s opera ‘Vichnou’ (F44)</w:t>
      </w:r>
    </w:p>
    <w:p w14:paraId="47546D3E" w14:textId="77777777" w:rsidR="00FF47FE" w:rsidRPr="00D51A9F" w:rsidRDefault="00410546">
      <w:pPr>
        <w:spacing w:after="120"/>
        <w:ind w:left="1559"/>
        <w:jc w:val="both"/>
        <w:rPr>
          <w:lang w:val="en-GB"/>
        </w:rPr>
      </w:pPr>
      <w:r w:rsidRPr="00D51A9F">
        <w:rPr>
          <w:lang w:val="en-GB"/>
        </w:rPr>
        <w:t xml:space="preserve">Assigning the text embodied in the 1775 edition of Richard Brinsley Sheridan’s textual work entitled ‘St. Patrick’s Day’ as the representative expression for Richard Brinsley Sheridan’s textual work entitled ‘St. Patrick’s Day’ (F42) </w:t>
      </w:r>
      <w:r w:rsidRPr="00D51A9F">
        <w:rPr>
          <w:i/>
          <w:lang w:val="en-GB"/>
        </w:rPr>
        <w:t>R44 carried out by</w:t>
      </w:r>
      <w:r w:rsidRPr="00D51A9F">
        <w:rPr>
          <w:lang w:val="en-GB"/>
        </w:rPr>
        <w:t xml:space="preserve"> the bibliographic agency identified, in field 040 of a MARC</w:t>
      </w:r>
      <w:r w:rsidR="0003684F">
        <w:rPr>
          <w:lang w:val="en-GB"/>
        </w:rPr>
        <w:t xml:space="preserve"> </w:t>
      </w:r>
      <w:r w:rsidRPr="00D51A9F">
        <w:rPr>
          <w:lang w:val="en-GB"/>
        </w:rPr>
        <w:t>21 authority record for Richard Brinsley Sheridan’s textual work entitled ‘St. Patrick’s Day’, by the code ‘DLC’ (i.e., the Library of Congress) (F44)</w:t>
      </w:r>
    </w:p>
    <w:p w14:paraId="7C1E70F3" w14:textId="77777777" w:rsidR="00182684" w:rsidRPr="00182684" w:rsidRDefault="00182684" w:rsidP="00F8117B">
      <w:pPr>
        <w:pStyle w:val="Heading3"/>
        <w:rPr>
          <w:highlight w:val="green"/>
        </w:rPr>
      </w:pPr>
      <w:bookmarkStart w:id="772" w:name="_R45_assigned_to_(was_assigned_by)"/>
      <w:bookmarkStart w:id="773" w:name="_R46_assigned_(was_assigned_by)"/>
      <w:bookmarkStart w:id="774" w:name="_Toc529371403"/>
      <w:bookmarkEnd w:id="772"/>
      <w:bookmarkEnd w:id="773"/>
      <w:r w:rsidRPr="00182684">
        <w:rPr>
          <w:highlight w:val="green"/>
        </w:rPr>
        <w:t>R45 assigned to (was assigned by)</w:t>
      </w:r>
      <w:bookmarkEnd w:id="774"/>
    </w:p>
    <w:p w14:paraId="36E01370" w14:textId="77777777" w:rsidR="00182684" w:rsidRPr="00182684" w:rsidRDefault="00182684" w:rsidP="00182684">
      <w:pPr>
        <w:tabs>
          <w:tab w:val="left" w:pos="1560"/>
        </w:tabs>
        <w:spacing w:after="120"/>
        <w:rPr>
          <w:highlight w:val="green"/>
          <w:lang w:val="en-GB"/>
        </w:rPr>
      </w:pPr>
      <w:r w:rsidRPr="00182684">
        <w:rPr>
          <w:highlight w:val="green"/>
          <w:lang w:val="en-GB"/>
        </w:rPr>
        <w:t>Domain:</w:t>
      </w:r>
      <w:r w:rsidRPr="00182684">
        <w:rPr>
          <w:highlight w:val="green"/>
          <w:lang w:val="en-GB"/>
        </w:rPr>
        <w:tab/>
        <w:t>F52 Name Use Activity</w:t>
      </w:r>
    </w:p>
    <w:p w14:paraId="4D567E96" w14:textId="77777777" w:rsidR="00182684" w:rsidRPr="00182684" w:rsidRDefault="00182684" w:rsidP="00182684">
      <w:pPr>
        <w:tabs>
          <w:tab w:val="left" w:pos="1560"/>
        </w:tabs>
        <w:spacing w:after="120"/>
        <w:rPr>
          <w:highlight w:val="green"/>
          <w:lang w:val="en-GB"/>
        </w:rPr>
      </w:pPr>
      <w:r w:rsidRPr="00182684">
        <w:rPr>
          <w:highlight w:val="green"/>
          <w:lang w:val="en-GB"/>
        </w:rPr>
        <w:t>Range:</w:t>
      </w:r>
      <w:r w:rsidRPr="00182684">
        <w:rPr>
          <w:highlight w:val="green"/>
          <w:lang w:val="en-GB"/>
        </w:rPr>
        <w:tab/>
      </w:r>
      <w:hyperlink w:anchor="_E1_CRM_Entity_" w:history="1">
        <w:r w:rsidRPr="00182684">
          <w:rPr>
            <w:color w:val="0000FF"/>
            <w:highlight w:val="green"/>
            <w:u w:val="single"/>
            <w:lang w:val="en-GB"/>
          </w:rPr>
          <w:t>E1</w:t>
        </w:r>
      </w:hyperlink>
      <w:r w:rsidRPr="00182684">
        <w:rPr>
          <w:highlight w:val="green"/>
          <w:lang w:val="en-GB"/>
        </w:rPr>
        <w:t xml:space="preserve"> CRM Entity</w:t>
      </w:r>
    </w:p>
    <w:p w14:paraId="0A43249A" w14:textId="77777777" w:rsidR="00182684" w:rsidRPr="00182684" w:rsidRDefault="00182684" w:rsidP="00182684">
      <w:pPr>
        <w:spacing w:after="120"/>
        <w:ind w:left="1559" w:hanging="1559"/>
        <w:jc w:val="both"/>
        <w:rPr>
          <w:szCs w:val="20"/>
          <w:highlight w:val="green"/>
          <w:lang w:val="en-GB"/>
        </w:rPr>
      </w:pPr>
      <w:r w:rsidRPr="00182684">
        <w:rPr>
          <w:highlight w:val="green"/>
          <w:lang w:val="en-GB"/>
        </w:rPr>
        <w:t>Subproperty of:</w:t>
      </w:r>
      <w:r w:rsidRPr="00182684">
        <w:rPr>
          <w:highlight w:val="green"/>
          <w:lang w:val="en-GB"/>
        </w:rPr>
        <w:tab/>
      </w:r>
      <w:hyperlink w:anchor="_E18_Physical_Thing_" w:history="1">
        <w:r w:rsidRPr="00182684">
          <w:rPr>
            <w:color w:val="0000FF"/>
            <w:szCs w:val="20"/>
            <w:highlight w:val="green"/>
            <w:u w:val="single"/>
            <w:lang w:val="en-GB"/>
          </w:rPr>
          <w:t>E13</w:t>
        </w:r>
      </w:hyperlink>
      <w:r w:rsidRPr="00182684">
        <w:rPr>
          <w:szCs w:val="20"/>
          <w:highlight w:val="green"/>
          <w:lang w:val="en-GB"/>
        </w:rPr>
        <w:t xml:space="preserve"> Attribute Assignment</w:t>
      </w:r>
      <w:r w:rsidRPr="00182684">
        <w:rPr>
          <w:highlight w:val="green"/>
          <w:lang w:val="en-GB"/>
        </w:rPr>
        <w:t xml:space="preserve">. </w:t>
      </w:r>
      <w:hyperlink w:anchor="_P140_assigned_attribute_1" w:history="1">
        <w:r w:rsidRPr="00182684">
          <w:rPr>
            <w:color w:val="0000FF"/>
            <w:highlight w:val="green"/>
            <w:u w:val="single"/>
            <w:lang w:val="en-GB"/>
          </w:rPr>
          <w:t>P140</w:t>
        </w:r>
      </w:hyperlink>
      <w:r w:rsidRPr="00182684">
        <w:rPr>
          <w:highlight w:val="green"/>
          <w:lang w:val="en-GB"/>
        </w:rPr>
        <w:t xml:space="preserve"> assigned attribute to (was attributed by):</w:t>
      </w:r>
      <w:r w:rsidRPr="00182684">
        <w:rPr>
          <w:szCs w:val="20"/>
          <w:highlight w:val="green"/>
          <w:lang w:val="en-GB"/>
        </w:rPr>
        <w:t xml:space="preserve"> </w:t>
      </w:r>
      <w:hyperlink w:anchor="_E1_CRM_Entity_" w:history="1">
        <w:r w:rsidRPr="00182684">
          <w:rPr>
            <w:color w:val="0000FF"/>
            <w:szCs w:val="20"/>
            <w:highlight w:val="green"/>
            <w:u w:val="single"/>
            <w:lang w:val="en-GB"/>
          </w:rPr>
          <w:t>E1</w:t>
        </w:r>
      </w:hyperlink>
      <w:r w:rsidRPr="00182684">
        <w:rPr>
          <w:szCs w:val="20"/>
          <w:highlight w:val="green"/>
          <w:lang w:val="en-GB"/>
        </w:rPr>
        <w:t xml:space="preserve"> CRM Entity</w:t>
      </w:r>
    </w:p>
    <w:p w14:paraId="4CDFCED5" w14:textId="77777777" w:rsidR="00182684" w:rsidRPr="00182684" w:rsidRDefault="00182684" w:rsidP="00182684">
      <w:pPr>
        <w:tabs>
          <w:tab w:val="left" w:pos="1560"/>
        </w:tabs>
        <w:spacing w:after="120"/>
        <w:rPr>
          <w:highlight w:val="green"/>
          <w:lang w:val="en-GB"/>
        </w:rPr>
      </w:pPr>
      <w:r w:rsidRPr="00182684">
        <w:rPr>
          <w:highlight w:val="green"/>
          <w:lang w:val="en-GB"/>
        </w:rPr>
        <w:t>Quantification:</w:t>
      </w:r>
      <w:r w:rsidRPr="00182684">
        <w:rPr>
          <w:highlight w:val="green"/>
          <w:lang w:val="en-GB"/>
        </w:rPr>
        <w:tab/>
        <w:t>(1</w:t>
      </w:r>
      <w:proofErr w:type="gramStart"/>
      <w:r w:rsidRPr="00182684">
        <w:rPr>
          <w:highlight w:val="green"/>
          <w:lang w:val="en-GB"/>
        </w:rPr>
        <w:t>,1:0,n</w:t>
      </w:r>
      <w:proofErr w:type="gramEnd"/>
      <w:r w:rsidRPr="00182684">
        <w:rPr>
          <w:highlight w:val="green"/>
          <w:lang w:val="en-GB"/>
        </w:rPr>
        <w:t>)</w:t>
      </w:r>
    </w:p>
    <w:p w14:paraId="410EA5A2" w14:textId="77777777" w:rsidR="00182684" w:rsidRPr="00182684" w:rsidRDefault="00182684" w:rsidP="00182684">
      <w:pPr>
        <w:spacing w:after="120"/>
        <w:ind w:left="1559" w:hanging="1559"/>
        <w:jc w:val="both"/>
        <w:rPr>
          <w:highlight w:val="green"/>
          <w:lang w:val="en-GB"/>
        </w:rPr>
      </w:pPr>
      <w:r w:rsidRPr="00182684">
        <w:rPr>
          <w:highlight w:val="green"/>
          <w:lang w:val="en-GB"/>
        </w:rPr>
        <w:t>Scope note:</w:t>
      </w:r>
      <w:r w:rsidRPr="00182684">
        <w:rPr>
          <w:highlight w:val="green"/>
          <w:lang w:val="en-GB"/>
        </w:rPr>
        <w:tab/>
        <w:t>This property identifies the entity to which an actor, such as a bibliographic agency, assigned an instance of F12 Nomen.</w:t>
      </w:r>
    </w:p>
    <w:p w14:paraId="69F51309" w14:textId="77777777" w:rsidR="00182684" w:rsidRPr="00182684" w:rsidRDefault="00182684" w:rsidP="00182684">
      <w:pPr>
        <w:spacing w:after="120"/>
        <w:ind w:left="1559" w:hanging="1559"/>
        <w:jc w:val="both"/>
        <w:rPr>
          <w:highlight w:val="green"/>
          <w:lang w:val="en-GB"/>
        </w:rPr>
      </w:pPr>
      <w:r w:rsidRPr="00182684">
        <w:rPr>
          <w:highlight w:val="green"/>
          <w:lang w:val="en-GB"/>
        </w:rPr>
        <w:t>Examples:</w:t>
      </w:r>
      <w:r w:rsidRPr="00182684">
        <w:rPr>
          <w:highlight w:val="green"/>
          <w:lang w:val="en-GB"/>
        </w:rPr>
        <w:tab/>
        <w:t xml:space="preserve">Assigning the controlled access point ‘The Adoration of the Shepherds (Coventry)’ (F52) </w:t>
      </w:r>
      <w:r w:rsidRPr="00182684">
        <w:rPr>
          <w:i/>
          <w:highlight w:val="green"/>
          <w:lang w:val="en-GB"/>
        </w:rPr>
        <w:t>R45 assigned to</w:t>
      </w:r>
      <w:r w:rsidRPr="00182684">
        <w:rPr>
          <w:highlight w:val="green"/>
          <w:lang w:val="en-GB"/>
        </w:rPr>
        <w:t xml:space="preserve"> the anonymous textual work otherwise simply known as ‘The Adoration of the Shepherds’ (F12) [assignment of an Identifier to a Work]</w:t>
      </w:r>
    </w:p>
    <w:p w14:paraId="79E842A4" w14:textId="77777777" w:rsidR="00182684" w:rsidRPr="00182684" w:rsidRDefault="00182684" w:rsidP="00182684">
      <w:pPr>
        <w:spacing w:after="120"/>
        <w:ind w:left="1559"/>
        <w:jc w:val="both"/>
        <w:rPr>
          <w:highlight w:val="green"/>
          <w:lang w:val="en-GB"/>
        </w:rPr>
      </w:pPr>
      <w:r w:rsidRPr="00182684">
        <w:rPr>
          <w:highlight w:val="green"/>
          <w:lang w:val="en-GB"/>
        </w:rPr>
        <w:t xml:space="preserve">Assigning the controlled access point ‘Rite of spring (Choreographic Work: Bausch)’ (F52) </w:t>
      </w:r>
      <w:r w:rsidRPr="00182684">
        <w:rPr>
          <w:i/>
          <w:highlight w:val="green"/>
          <w:lang w:val="en-GB"/>
        </w:rPr>
        <w:t>R45 assigned to</w:t>
      </w:r>
      <w:r w:rsidRPr="00182684">
        <w:rPr>
          <w:highlight w:val="green"/>
          <w:lang w:val="en-GB"/>
        </w:rPr>
        <w:t xml:space="preserve"> Pina Bausch’s choreographic work entitled ‘Rite of spring’ (F12) [assignment of an Identifier to a Work]</w:t>
      </w:r>
    </w:p>
    <w:p w14:paraId="5E518FE0" w14:textId="77777777" w:rsidR="00182684" w:rsidRPr="00182684" w:rsidRDefault="00182684" w:rsidP="00182684">
      <w:pPr>
        <w:spacing w:after="120"/>
        <w:ind w:left="1559"/>
        <w:jc w:val="both"/>
        <w:rPr>
          <w:highlight w:val="green"/>
          <w:lang w:val="en-GB"/>
        </w:rPr>
      </w:pPr>
      <w:r w:rsidRPr="00182684">
        <w:rPr>
          <w:highlight w:val="green"/>
          <w:lang w:val="en-GB"/>
        </w:rPr>
        <w:t xml:space="preserve">Assigning the controlled access point ‘King Kong (1933)’ (F52) </w:t>
      </w:r>
      <w:r w:rsidRPr="00182684">
        <w:rPr>
          <w:i/>
          <w:highlight w:val="green"/>
          <w:lang w:val="en-GB"/>
        </w:rPr>
        <w:t>R45 assigned to</w:t>
      </w:r>
      <w:r w:rsidRPr="00182684">
        <w:rPr>
          <w:highlight w:val="green"/>
          <w:lang w:val="en-GB"/>
        </w:rPr>
        <w:t xml:space="preserve"> the motion picture directed in 1933 by Merian C. Cooper and Ernest B. Schoedsack, entitled ‘King Kong’ (F12) [assignment of an Identifier to a Work]</w:t>
      </w:r>
    </w:p>
    <w:p w14:paraId="7A097FC7" w14:textId="77777777" w:rsidR="00182684" w:rsidRPr="00182684" w:rsidRDefault="00182684" w:rsidP="00182684">
      <w:pPr>
        <w:spacing w:after="120"/>
        <w:ind w:left="1559"/>
        <w:jc w:val="both"/>
        <w:rPr>
          <w:highlight w:val="green"/>
          <w:lang w:val="en-GB"/>
        </w:rPr>
      </w:pPr>
      <w:r w:rsidRPr="00182684">
        <w:rPr>
          <w:highlight w:val="green"/>
          <w:lang w:val="en-GB"/>
        </w:rPr>
        <w:t xml:space="preserve">Assigning the controlled access point ‘Guillaume, de Machaut, ca. 1300-1377’ (F52) </w:t>
      </w:r>
      <w:r w:rsidRPr="00182684">
        <w:rPr>
          <w:i/>
          <w:highlight w:val="green"/>
          <w:lang w:val="en-GB"/>
        </w:rPr>
        <w:t>R45 assigned to</w:t>
      </w:r>
      <w:r w:rsidRPr="00182684">
        <w:rPr>
          <w:highlight w:val="green"/>
          <w:lang w:val="en-GB"/>
        </w:rPr>
        <w:t xml:space="preserve"> Guillaume de Machaut (F12) [assignment of an Identifier to a Person]</w:t>
      </w:r>
    </w:p>
    <w:p w14:paraId="5977FBB7" w14:textId="77777777" w:rsidR="00182684" w:rsidRPr="00E05E38" w:rsidRDefault="00182684" w:rsidP="00182684">
      <w:pPr>
        <w:spacing w:after="120"/>
        <w:ind w:left="1559"/>
        <w:jc w:val="both"/>
        <w:rPr>
          <w:lang w:val="en-GB"/>
        </w:rPr>
      </w:pPr>
      <w:r w:rsidRPr="00182684">
        <w:rPr>
          <w:highlight w:val="green"/>
          <w:lang w:val="en-GB"/>
        </w:rPr>
        <w:t xml:space="preserve">Assigning the controlled access point ‘Univerza v Ljubljani. Oddelek za bibliotekarstvo’ (F52) </w:t>
      </w:r>
      <w:r w:rsidRPr="00182684">
        <w:rPr>
          <w:i/>
          <w:highlight w:val="green"/>
          <w:lang w:val="en-GB"/>
        </w:rPr>
        <w:t>R45 assigned to</w:t>
      </w:r>
      <w:r w:rsidRPr="00182684">
        <w:rPr>
          <w:highlight w:val="green"/>
          <w:lang w:val="en-GB"/>
        </w:rPr>
        <w:t xml:space="preserve"> the Department for library science of the University </w:t>
      </w:r>
      <w:proofErr w:type="gramStart"/>
      <w:r w:rsidRPr="00182684">
        <w:rPr>
          <w:highlight w:val="green"/>
          <w:lang w:val="en-GB"/>
        </w:rPr>
        <w:t>of</w:t>
      </w:r>
      <w:proofErr w:type="gramEnd"/>
      <w:r w:rsidRPr="00182684">
        <w:rPr>
          <w:highlight w:val="green"/>
          <w:lang w:val="en-GB"/>
        </w:rPr>
        <w:t xml:space="preserve"> Ljubljana (F12) [assignment of an Identifier to a Corporate Body]</w:t>
      </w:r>
    </w:p>
    <w:p w14:paraId="6B007039" w14:textId="77777777" w:rsidR="00182684" w:rsidRDefault="00182684" w:rsidP="00182684"/>
    <w:p w14:paraId="21F14694" w14:textId="77777777" w:rsidR="00FF47FE" w:rsidRPr="00D51A9F" w:rsidRDefault="00410546" w:rsidP="00F8117B">
      <w:pPr>
        <w:pStyle w:val="Heading3"/>
      </w:pPr>
      <w:bookmarkStart w:id="775" w:name="_Toc529371404"/>
      <w:r w:rsidRPr="00D51A9F">
        <w:t>R46 assigned (was assigned by)</w:t>
      </w:r>
      <w:bookmarkEnd w:id="775"/>
    </w:p>
    <w:p w14:paraId="402D59CE"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Assignement</w:t>
      </w:r>
    </w:p>
    <w:p w14:paraId="26DB1CF6"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14:paraId="3EF2DD23" w14:textId="77777777" w:rsidR="00FF47FE" w:rsidRPr="00D51A9F" w:rsidRDefault="00410546">
      <w:pPr>
        <w:spacing w:after="120"/>
        <w:ind w:left="1559" w:hanging="1559"/>
        <w:jc w:val="both"/>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Assignement: </w:t>
      </w:r>
      <w:hyperlink w:anchor="_P37_assigned_(was" w:history="1">
        <w:r w:rsidRPr="00D51A9F">
          <w:rPr>
            <w:rStyle w:val="Hyperlink"/>
            <w:lang w:val="en-GB"/>
          </w:rPr>
          <w:t>P37</w:t>
        </w:r>
      </w:hyperlink>
      <w:r w:rsidRPr="00D51A9F">
        <w:rPr>
          <w:lang w:val="en-GB"/>
        </w:rPr>
        <w:t xml:space="preserve"> assigned (was assigned by): </w:t>
      </w:r>
      <w:hyperlink w:anchor="_E42_Identifier_1" w:history="1">
        <w:r w:rsidRPr="00D51A9F">
          <w:rPr>
            <w:rStyle w:val="Hyperlink"/>
            <w:lang w:val="en-GB"/>
          </w:rPr>
          <w:t>E42</w:t>
        </w:r>
      </w:hyperlink>
      <w:r w:rsidRPr="00D51A9F">
        <w:rPr>
          <w:lang w:val="en-GB"/>
        </w:rPr>
        <w:t xml:space="preserve"> Identifier</w:t>
      </w:r>
    </w:p>
    <w:p w14:paraId="061A6468"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3D8A9158"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instance of F13 Identifier assigned to an instance of E1 CRM Entity and the event of assigning it.</w:t>
      </w:r>
    </w:p>
    <w:p w14:paraId="07F6B337"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Assigning a </w:t>
      </w:r>
      <w:r w:rsidR="00DB5ACA">
        <w:rPr>
          <w:lang w:val="en-GB"/>
        </w:rPr>
        <w:t>controlled access point</w:t>
      </w:r>
      <w:r w:rsidRPr="00D51A9F">
        <w:rPr>
          <w:lang w:val="en-GB"/>
        </w:rPr>
        <w:t xml:space="preserve"> to the anonymous textual work known as ‘The Adoration of the Shepherds’, a title shared by another, distinct anonymous textual work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‘The Adoration of the Shepherds (Coventry)’ (F50)</w:t>
      </w:r>
    </w:p>
    <w:p w14:paraId="1E45FB15" w14:textId="77777777" w:rsidR="00FF47FE" w:rsidRPr="00D51A9F" w:rsidRDefault="00410546">
      <w:pPr>
        <w:spacing w:after="120"/>
        <w:ind w:left="1559"/>
        <w:jc w:val="both"/>
        <w:rPr>
          <w:lang w:val="en-GB"/>
        </w:rPr>
      </w:pPr>
      <w:r w:rsidRPr="00D51A9F">
        <w:rPr>
          <w:lang w:val="en-GB"/>
        </w:rPr>
        <w:t xml:space="preserve">Assigning a </w:t>
      </w:r>
      <w:r w:rsidR="00DB5ACA">
        <w:rPr>
          <w:lang w:val="en-GB"/>
        </w:rPr>
        <w:t>controlled access point</w:t>
      </w:r>
      <w:r w:rsidRPr="00D51A9F">
        <w:rPr>
          <w:lang w:val="en-GB"/>
        </w:rPr>
        <w:t xml:space="preserve"> to Pina Bausch’s choreographic work entitled ‘Rite of </w:t>
      </w:r>
      <w:r w:rsidRPr="00D51A9F">
        <w:rPr>
          <w:lang w:val="en-GB"/>
        </w:rPr>
        <w:lastRenderedPageBreak/>
        <w:t xml:space="preserve">spring’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‘Rite of spring (Choreographic Work: Bausch)’ (F50)</w:t>
      </w:r>
    </w:p>
    <w:p w14:paraId="7DBE0DA5" w14:textId="77777777" w:rsidR="00FF47FE" w:rsidRPr="00D51A9F" w:rsidRDefault="00410546">
      <w:pPr>
        <w:spacing w:after="120"/>
        <w:ind w:left="1559"/>
        <w:jc w:val="both"/>
        <w:rPr>
          <w:lang w:val="en-GB"/>
        </w:rPr>
      </w:pPr>
      <w:r w:rsidRPr="00D51A9F">
        <w:rPr>
          <w:lang w:val="en-GB"/>
        </w:rPr>
        <w:t xml:space="preserve">Assigning a </w:t>
      </w:r>
      <w:r w:rsidR="00DB5ACA">
        <w:rPr>
          <w:lang w:val="en-GB"/>
        </w:rPr>
        <w:t>controlled access point</w:t>
      </w:r>
      <w:r w:rsidRPr="00D51A9F">
        <w:rPr>
          <w:lang w:val="en-GB"/>
        </w:rPr>
        <w:t xml:space="preserve"> to the motion picture directed in 1933 by Merian C. Cooper and Ernest B. Schoedsack and entitled ‘King Kong’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‘King Kong (1933)’ (F50)</w:t>
      </w:r>
    </w:p>
    <w:p w14:paraId="7F1E7BE8" w14:textId="77777777" w:rsidR="00FF47FE" w:rsidRPr="00D51A9F" w:rsidRDefault="00410546">
      <w:pPr>
        <w:spacing w:after="120"/>
        <w:ind w:left="1559"/>
        <w:jc w:val="both"/>
        <w:rPr>
          <w:lang w:val="en-GB"/>
        </w:rPr>
      </w:pPr>
      <w:r w:rsidRPr="00D51A9F">
        <w:rPr>
          <w:lang w:val="en-GB"/>
        </w:rPr>
        <w:t xml:space="preserve">Assigning a controlled access point to Guillaume de Machaut (F40) </w:t>
      </w:r>
      <w:r w:rsidRPr="00D51A9F">
        <w:rPr>
          <w:i/>
          <w:lang w:val="en-GB"/>
        </w:rPr>
        <w:t>R46 assigned</w:t>
      </w:r>
      <w:r w:rsidRPr="00D51A9F">
        <w:rPr>
          <w:lang w:val="en-GB"/>
        </w:rPr>
        <w:t xml:space="preserve"> ‘Guillaume, de Machaut, </w:t>
      </w:r>
      <w:proofErr w:type="gramStart"/>
      <w:r w:rsidRPr="00D51A9F">
        <w:rPr>
          <w:lang w:val="en-GB"/>
        </w:rPr>
        <w:t>ca</w:t>
      </w:r>
      <w:proofErr w:type="gramEnd"/>
      <w:r w:rsidRPr="00D51A9F">
        <w:rPr>
          <w:lang w:val="en-GB"/>
        </w:rPr>
        <w:t>. 1300-1377’ (F50)</w:t>
      </w:r>
    </w:p>
    <w:p w14:paraId="4F8474FB" w14:textId="77777777" w:rsidR="00FF47FE" w:rsidRPr="00D51A9F" w:rsidRDefault="00410546">
      <w:pPr>
        <w:spacing w:after="120"/>
        <w:ind w:left="1559"/>
        <w:jc w:val="both"/>
        <w:rPr>
          <w:lang w:val="en-GB"/>
        </w:rPr>
      </w:pPr>
      <w:r w:rsidRPr="00D51A9F">
        <w:rPr>
          <w:lang w:val="en-GB"/>
        </w:rPr>
        <w:t xml:space="preserve">Assigning a controlled access point to the Department for library science of the University </w:t>
      </w:r>
      <w:proofErr w:type="gramStart"/>
      <w:r w:rsidRPr="00D51A9F">
        <w:rPr>
          <w:lang w:val="en-GB"/>
        </w:rPr>
        <w:t>of</w:t>
      </w:r>
      <w:proofErr w:type="gramEnd"/>
      <w:r w:rsidRPr="00D51A9F">
        <w:rPr>
          <w:lang w:val="en-GB"/>
        </w:rPr>
        <w:t xml:space="preserve"> Ljubljana (F40) </w:t>
      </w:r>
      <w:r w:rsidRPr="00D51A9F">
        <w:rPr>
          <w:i/>
          <w:lang w:val="en-GB"/>
        </w:rPr>
        <w:t>R46 assigned</w:t>
      </w:r>
      <w:r w:rsidRPr="00D51A9F">
        <w:rPr>
          <w:lang w:val="en-GB"/>
        </w:rPr>
        <w:t xml:space="preserve"> ‘Univerza v Ljubljani. Oddelek za bibliotekarstvo’ (F50)</w:t>
      </w:r>
    </w:p>
    <w:p w14:paraId="2788AB35" w14:textId="77777777" w:rsidR="00FF47FE" w:rsidRPr="00D51A9F" w:rsidRDefault="00410546">
      <w:pPr>
        <w:spacing w:after="120"/>
        <w:ind w:left="1559"/>
        <w:jc w:val="both"/>
        <w:rPr>
          <w:lang w:val="en-GB"/>
        </w:rPr>
      </w:pPr>
      <w:r w:rsidRPr="00D51A9F">
        <w:rPr>
          <w:lang w:val="en-GB"/>
        </w:rPr>
        <w:t xml:space="preserve">Assigning a subject heading (in an authority record) to the concept of knowledge representation (F40) </w:t>
      </w:r>
      <w:r w:rsidRPr="00D51A9F">
        <w:rPr>
          <w:i/>
          <w:lang w:val="en-GB"/>
        </w:rPr>
        <w:t>R46 assigned</w:t>
      </w:r>
      <w:r w:rsidRPr="00D51A9F">
        <w:rPr>
          <w:lang w:val="en-GB"/>
        </w:rPr>
        <w:t xml:space="preserve"> ‘Conceptual structures (Information theory)’ (F50)</w:t>
      </w:r>
    </w:p>
    <w:p w14:paraId="411CEAEB" w14:textId="77777777" w:rsidR="00FF47FE" w:rsidRPr="00D51A9F" w:rsidRDefault="00410546">
      <w:pPr>
        <w:spacing w:after="120"/>
        <w:ind w:left="1559"/>
        <w:jc w:val="both"/>
        <w:rPr>
          <w:lang w:val="en-GB"/>
        </w:rPr>
      </w:pPr>
      <w:r w:rsidRPr="00D51A9F">
        <w:rPr>
          <w:lang w:val="en-GB"/>
        </w:rPr>
        <w:t xml:space="preserve">Assigning a subject heading (in a bibliographic record) to the concept of the appreciation of Victor Hugo’s works in Germany between 1870 and 1914 (F40) </w:t>
      </w:r>
      <w:r w:rsidRPr="00D51A9F">
        <w:rPr>
          <w:i/>
          <w:lang w:val="en-GB"/>
        </w:rPr>
        <w:t>R46 assigned</w:t>
      </w:r>
      <w:r w:rsidRPr="00D51A9F">
        <w:rPr>
          <w:lang w:val="en-GB"/>
        </w:rPr>
        <w:t xml:space="preserve"> ‘Hugo, Victor, 1802-1885 – Appreciation – Germany – 1870-1914’ (F13)</w:t>
      </w:r>
    </w:p>
    <w:p w14:paraId="0D6D0AF9" w14:textId="77777777" w:rsidR="00FF47FE" w:rsidRPr="00D51A9F" w:rsidRDefault="00410546" w:rsidP="00F8117B">
      <w:pPr>
        <w:pStyle w:val="Heading3"/>
      </w:pPr>
      <w:bookmarkStart w:id="776" w:name="_R48_assigned_to_(was_assigned_by)_1"/>
      <w:bookmarkStart w:id="777" w:name="_R48_assigned_to"/>
      <w:bookmarkStart w:id="778" w:name="_Toc529371405"/>
      <w:bookmarkEnd w:id="776"/>
      <w:bookmarkEnd w:id="777"/>
      <w:r w:rsidRPr="00D51A9F">
        <w:t>R48 assigned to (was assigned by)</w:t>
      </w:r>
      <w:bookmarkEnd w:id="778"/>
    </w:p>
    <w:p w14:paraId="2B4A9E84"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 w:history="1">
        <w:r w:rsidRPr="00D51A9F">
          <w:rPr>
            <w:rStyle w:val="Hyperlink"/>
            <w:lang w:val="en-GB"/>
          </w:rPr>
          <w:t>F41</w:t>
        </w:r>
      </w:hyperlink>
      <w:r w:rsidRPr="00D51A9F">
        <w:rPr>
          <w:lang w:val="en-GB"/>
        </w:rPr>
        <w:t xml:space="preserve"> Representative Manifestation Assignment</w:t>
      </w:r>
    </w:p>
    <w:p w14:paraId="68B0004C"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B47049">
          <w:rPr>
            <w:rStyle w:val="Hyperlink"/>
            <w:highlight w:val="green"/>
            <w:lang w:val="en-GB"/>
          </w:rPr>
          <w:t>F2</w:t>
        </w:r>
      </w:hyperlink>
      <w:r w:rsidRPr="00B47049">
        <w:rPr>
          <w:highlight w:val="green"/>
          <w:lang w:val="en-GB"/>
        </w:rPr>
        <w:t xml:space="preserve"> Expression</w:t>
      </w:r>
    </w:p>
    <w:p w14:paraId="4308555A" w14:textId="77777777"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14:paraId="31BF2D32"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0E35A64B"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the event of assigning a representative instance of F3 Manifestation Product Type or </w:t>
      </w:r>
      <w:r w:rsidRPr="00AE24D7">
        <w:rPr>
          <w:strike/>
          <w:highlight w:val="yellow"/>
          <w:lang w:val="en-GB"/>
          <w:rPrChange w:id="779" w:author="xrysmp@gmail.com" w:date="2019-03-22T17:10:00Z">
            <w:rPr>
              <w:lang w:val="en-GB"/>
            </w:rPr>
          </w:rPrChange>
        </w:rPr>
        <w:t>F4 Manifestation Singleton</w:t>
      </w:r>
      <w:r w:rsidRPr="00D51A9F">
        <w:rPr>
          <w:lang w:val="en-GB"/>
        </w:rPr>
        <w:t xml:space="preserve"> with the expression to which it was assigned.</w:t>
      </w:r>
    </w:p>
    <w:p w14:paraId="3B393788"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1775 edition of Richard Brinsley Sheridan’s textual work entitled ‘St. Patrick’s Day’ as the representative manifestation for the text of Richard Brinsley Sheridan’s textual work entitled ‘St. Patrick’s Day’ (F41) </w:t>
      </w:r>
      <w:r w:rsidRPr="00D51A9F">
        <w:rPr>
          <w:i/>
          <w:lang w:val="en-GB"/>
        </w:rPr>
        <w:t>R48 assigned to</w:t>
      </w:r>
      <w:r w:rsidRPr="00D51A9F">
        <w:rPr>
          <w:lang w:val="en-GB"/>
        </w:rPr>
        <w:t xml:space="preserve"> the text of Richard Brinsley Sheridan’s textual work entitled ‘St. Patrick’s Day’ (F22)</w:t>
      </w:r>
    </w:p>
    <w:p w14:paraId="1D141D4C" w14:textId="77777777" w:rsidR="00FF47FE" w:rsidRPr="00D51A9F" w:rsidRDefault="00410546">
      <w:pPr>
        <w:spacing w:after="120"/>
        <w:ind w:left="1560"/>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Eternal Sun’ (F41) </w:t>
      </w:r>
      <w:r w:rsidRPr="00D51A9F">
        <w:rPr>
          <w:i/>
          <w:lang w:val="en-GB"/>
        </w:rPr>
        <w:t>R48 assigned to</w:t>
      </w:r>
      <w:r w:rsidRPr="00D51A9F">
        <w:rPr>
          <w:lang w:val="en-GB"/>
        </w:rPr>
        <w:t xml:space="preserve"> the notation of John Tavener’s musical work entitled ‘The Eternal Sun’ (F22)</w:t>
      </w:r>
    </w:p>
    <w:p w14:paraId="27B4ABA0" w14:textId="77777777" w:rsidR="00FF47FE" w:rsidRPr="00D51A9F" w:rsidRDefault="00410546">
      <w:pPr>
        <w:spacing w:after="120"/>
        <w:ind w:left="1560"/>
        <w:jc w:val="both"/>
        <w:rPr>
          <w:lang w:val="en-GB"/>
        </w:rPr>
      </w:pPr>
      <w:r w:rsidRPr="00D51A9F">
        <w:rPr>
          <w:lang w:val="en-GB"/>
        </w:rPr>
        <w:t xml:space="preserve">Selecting the 1983 edition of Stanley Karnow’s textual work entitled ‘Vietnam, the war nobody won’ as the representative manifestation for a partial expression of the series entitled ‘Headline series’ (F41) </w:t>
      </w:r>
      <w:r w:rsidRPr="00D51A9F">
        <w:rPr>
          <w:i/>
          <w:lang w:val="en-GB"/>
        </w:rPr>
        <w:t>R48 assigned to</w:t>
      </w:r>
      <w:r w:rsidRPr="00D51A9F">
        <w:rPr>
          <w:lang w:val="en-GB"/>
        </w:rPr>
        <w:t xml:space="preserve"> the content of the series entitled ‘Headline series’ (F22)</w:t>
      </w:r>
    </w:p>
    <w:p w14:paraId="5928E9BF" w14:textId="77777777" w:rsidR="00FF47FE" w:rsidRPr="00D51A9F" w:rsidRDefault="00410546">
      <w:pPr>
        <w:spacing w:after="120"/>
        <w:ind w:left="1560"/>
        <w:jc w:val="both"/>
        <w:rPr>
          <w:lang w:val="en-GB"/>
        </w:rPr>
      </w:pPr>
      <w:r w:rsidRPr="00D51A9F">
        <w:rPr>
          <w:lang w:val="en-GB"/>
        </w:rPr>
        <w:t xml:space="preserve">Selecting the issue dated October 2002 of the periodical entitled ‘The New Courier’ as the representative manifestation for a partial expression of the periodical entitled ‘The New Courier’ (F41) </w:t>
      </w:r>
      <w:r w:rsidRPr="00D51A9F">
        <w:rPr>
          <w:i/>
          <w:lang w:val="en-GB"/>
        </w:rPr>
        <w:t>R48 assigned to</w:t>
      </w:r>
      <w:r w:rsidRPr="00D51A9F">
        <w:rPr>
          <w:lang w:val="en-GB"/>
        </w:rPr>
        <w:t xml:space="preserve"> the content of the periodical entitled ‘The New Courier’ (F22)</w:t>
      </w:r>
    </w:p>
    <w:p w14:paraId="119C2F50" w14:textId="77777777" w:rsidR="00FF47FE" w:rsidRPr="00D51A9F" w:rsidRDefault="00410546">
      <w:pPr>
        <w:spacing w:after="120"/>
        <w:ind w:left="1559" w:firstLine="1"/>
        <w:jc w:val="both"/>
        <w:rPr>
          <w:lang w:val="en-GB"/>
        </w:rPr>
      </w:pPr>
      <w:r w:rsidRPr="00D51A9F">
        <w:rPr>
          <w:lang w:val="en-GB"/>
        </w:rPr>
        <w:t xml:space="preserve">Selecting the manuscript held by the National Library of France and identified by shelf mark ‘MS-8282’ as the representative Manifestation Singleton for the notation of Stanislas Champein’s opera ‘Vichnou’ (F41) </w:t>
      </w:r>
      <w:r w:rsidRPr="00D51A9F">
        <w:rPr>
          <w:i/>
          <w:lang w:val="en-GB"/>
        </w:rPr>
        <w:t>R48 assigned to</w:t>
      </w:r>
      <w:r w:rsidRPr="00D51A9F">
        <w:rPr>
          <w:lang w:val="en-GB"/>
        </w:rPr>
        <w:t xml:space="preserve"> the notation of Stanislas Champein’s opera ‘Vichnou’ (F22)</w:t>
      </w:r>
    </w:p>
    <w:p w14:paraId="2FCFCB42" w14:textId="77777777" w:rsidR="00FF47FE" w:rsidRPr="00D51A9F" w:rsidRDefault="00410546" w:rsidP="00F8117B">
      <w:pPr>
        <w:pStyle w:val="Heading3"/>
      </w:pPr>
      <w:bookmarkStart w:id="780" w:name="_R49_assigned_(was_assigned_by)_1"/>
      <w:bookmarkStart w:id="781" w:name="_R49_assigned_(was"/>
      <w:bookmarkStart w:id="782" w:name="_Toc529371406"/>
      <w:bookmarkEnd w:id="780"/>
      <w:bookmarkEnd w:id="781"/>
      <w:r w:rsidRPr="00D51A9F">
        <w:t>R49 assigned (was assigned by)</w:t>
      </w:r>
      <w:bookmarkEnd w:id="782"/>
    </w:p>
    <w:p w14:paraId="51B5697C"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14:paraId="379C90F7"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14:paraId="0C72222F"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14:paraId="11961F5F"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473E3F20"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with the F3 Manifestation Product Type which has been assigned.</w:t>
      </w:r>
    </w:p>
    <w:p w14:paraId="3A0890A2" w14:textId="77777777" w:rsidR="00FF47FE" w:rsidRPr="00D51A9F" w:rsidRDefault="00410546">
      <w:pPr>
        <w:spacing w:after="120"/>
        <w:ind w:left="1560" w:hanging="1560"/>
        <w:jc w:val="both"/>
        <w:rPr>
          <w:lang w:val="en-GB"/>
        </w:rPr>
      </w:pPr>
      <w:r w:rsidRPr="00D51A9F">
        <w:rPr>
          <w:lang w:val="en-GB"/>
        </w:rPr>
        <w:lastRenderedPageBreak/>
        <w:t>Examples:</w:t>
      </w:r>
      <w:r w:rsidRPr="00D51A9F">
        <w:rPr>
          <w:lang w:val="en-GB"/>
        </w:rPr>
        <w:tab/>
        <w:t xml:space="preserve">Selecting the representative manifestation for the text of Richard Brinsley Sheridan’s textual work entitled ‘St. Patrick’s Day’ (F41) </w:t>
      </w:r>
      <w:r w:rsidRPr="00D51A9F">
        <w:rPr>
          <w:i/>
          <w:lang w:val="en-GB"/>
        </w:rPr>
        <w:t>R49 assigned</w:t>
      </w:r>
      <w:r w:rsidRPr="00D51A9F">
        <w:rPr>
          <w:lang w:val="en-GB"/>
        </w:rPr>
        <w:t xml:space="preserve"> the 1775 edition of Richard Brinsley Sheridan’s textual work entitled ‘St. Patrick’s Day’ (F3)</w:t>
      </w:r>
    </w:p>
    <w:p w14:paraId="75A160CE" w14:textId="77777777" w:rsidR="00FF47FE" w:rsidRPr="00D51A9F" w:rsidRDefault="00410546">
      <w:pPr>
        <w:spacing w:after="120"/>
        <w:ind w:left="1560"/>
        <w:jc w:val="both"/>
        <w:rPr>
          <w:lang w:val="en-GB"/>
        </w:rPr>
      </w:pPr>
      <w:r w:rsidRPr="00D51A9F">
        <w:rPr>
          <w:lang w:val="en-GB"/>
        </w:rPr>
        <w:t xml:space="preserve">Selecting the representative manifestation for the notation of John Tavener’s musical work entitled ‘The Eternal Sun’ (F41) </w:t>
      </w:r>
      <w:r w:rsidRPr="00D51A9F">
        <w:rPr>
          <w:i/>
          <w:lang w:val="en-GB"/>
        </w:rPr>
        <w:t>R49 assigned</w:t>
      </w:r>
      <w:r w:rsidRPr="00D51A9F">
        <w:rPr>
          <w:lang w:val="en-GB"/>
        </w:rPr>
        <w:t xml:space="preserve"> the 2007 edition of John Tavener’s musical work entitled ‘The Eternal Sun’ (F3)</w:t>
      </w:r>
    </w:p>
    <w:p w14:paraId="4B0BA364" w14:textId="77777777" w:rsidR="00FF47FE" w:rsidRPr="00D51A9F" w:rsidRDefault="00410546">
      <w:pPr>
        <w:spacing w:after="120"/>
        <w:ind w:left="1560"/>
        <w:jc w:val="both"/>
        <w:rPr>
          <w:lang w:val="en-GB"/>
        </w:rPr>
      </w:pPr>
      <w:r w:rsidRPr="00D51A9F">
        <w:rPr>
          <w:lang w:val="en-GB"/>
        </w:rPr>
        <w:t xml:space="preserve">Selecting the representative manifestation for a partial expression of the series entitled ‘Headline series’ (F41) </w:t>
      </w:r>
      <w:r w:rsidRPr="00D51A9F">
        <w:rPr>
          <w:i/>
          <w:lang w:val="en-GB"/>
        </w:rPr>
        <w:t>R49 assigned</w:t>
      </w:r>
      <w:r w:rsidRPr="00D51A9F">
        <w:rPr>
          <w:lang w:val="en-GB"/>
        </w:rPr>
        <w:t xml:space="preserve"> the 1983 edition of Stanley Karnow’s textual work entitled ‘Vietnam, the war nobody won’ (F3)</w:t>
      </w:r>
    </w:p>
    <w:p w14:paraId="1888042E" w14:textId="77777777" w:rsidR="00FF47FE" w:rsidRPr="00D51A9F" w:rsidRDefault="00410546">
      <w:pPr>
        <w:spacing w:after="120"/>
        <w:ind w:left="1560"/>
        <w:jc w:val="both"/>
        <w:rPr>
          <w:lang w:val="en-GB"/>
        </w:rPr>
      </w:pPr>
      <w:r w:rsidRPr="00D51A9F">
        <w:rPr>
          <w:lang w:val="en-GB"/>
        </w:rPr>
        <w:t xml:space="preserve">Selecting the representative manifestation for a partial expression of the periodical entitled ‘The New Courier’ (F41) </w:t>
      </w:r>
      <w:r w:rsidRPr="00D51A9F">
        <w:rPr>
          <w:i/>
          <w:lang w:val="en-GB"/>
        </w:rPr>
        <w:t>R49 assigned</w:t>
      </w:r>
      <w:r w:rsidRPr="00D51A9F">
        <w:rPr>
          <w:lang w:val="en-GB"/>
        </w:rPr>
        <w:t xml:space="preserve"> the issue dated October 2002 of the periodical entitled ‘The New Courier’ (F22)</w:t>
      </w:r>
    </w:p>
    <w:p w14:paraId="35150BD0" w14:textId="77777777" w:rsidR="00FF47FE" w:rsidRPr="00D51A9F" w:rsidRDefault="00410546" w:rsidP="00F8117B">
      <w:pPr>
        <w:pStyle w:val="Heading3"/>
      </w:pPr>
      <w:bookmarkStart w:id="783" w:name="_R50_assigned_to_(was_assigned_by)_1"/>
      <w:bookmarkStart w:id="784" w:name="_R50_assigned_to"/>
      <w:bookmarkStart w:id="785" w:name="_Toc529371407"/>
      <w:bookmarkEnd w:id="783"/>
      <w:bookmarkEnd w:id="784"/>
      <w:r w:rsidRPr="00D51A9F">
        <w:t>R50 assigned to (was assigned by)</w:t>
      </w:r>
      <w:bookmarkEnd w:id="785"/>
    </w:p>
    <w:p w14:paraId="0372FFC3"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14:paraId="6DCA7D1B"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001435D7" w:rsidRPr="002B5C44">
          <w:rPr>
            <w:rStyle w:val="Hyperlink"/>
            <w:highlight w:val="green"/>
            <w:lang w:val="en-GB"/>
          </w:rPr>
          <w:t>F1</w:t>
        </w:r>
      </w:hyperlink>
      <w:r w:rsidR="001435D7" w:rsidRPr="002B5C44">
        <w:rPr>
          <w:highlight w:val="green"/>
          <w:lang w:val="en-GB"/>
        </w:rPr>
        <w:t xml:space="preserve"> Work</w:t>
      </w:r>
    </w:p>
    <w:p w14:paraId="0C2E6787" w14:textId="77777777"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14:paraId="6B465D1D"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056F0EC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the event of assigning a representative instance of F2 Expression with the instance of </w:t>
      </w:r>
      <w:r w:rsidRPr="001435D7">
        <w:rPr>
          <w:highlight w:val="green"/>
          <w:lang w:val="en-GB"/>
        </w:rPr>
        <w:t>F1 Work</w:t>
      </w:r>
      <w:r w:rsidRPr="00D51A9F">
        <w:rPr>
          <w:lang w:val="en-GB"/>
        </w:rPr>
        <w:t xml:space="preserve"> to which it was assigned.</w:t>
      </w:r>
    </w:p>
    <w:p w14:paraId="1096E234"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14:paraId="0770ACAD" w14:textId="77777777"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14:paraId="089D1CC7" w14:textId="77777777"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14:paraId="0E65AD0D" w14:textId="77777777"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14:paraId="6DAC8C62" w14:textId="77777777"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14:paraId="44569110" w14:textId="77777777" w:rsidR="00FF47FE" w:rsidRPr="00D51A9F" w:rsidRDefault="00410546" w:rsidP="00F8117B">
      <w:pPr>
        <w:pStyle w:val="Heading3"/>
      </w:pPr>
      <w:bookmarkStart w:id="786" w:name="_R51_assigned_(was_assigned_by)_1"/>
      <w:bookmarkStart w:id="787" w:name="_R51_assigned_(was"/>
      <w:bookmarkStart w:id="788" w:name="_Toc529371410"/>
      <w:bookmarkEnd w:id="786"/>
      <w:bookmarkEnd w:id="787"/>
      <w:r w:rsidRPr="00D51A9F">
        <w:t>R51 assigned (was assigned by)</w:t>
      </w:r>
      <w:bookmarkEnd w:id="788"/>
    </w:p>
    <w:p w14:paraId="4807E229"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14:paraId="717C2671" w14:textId="77777777"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2_Expression" w:history="1">
        <w:r w:rsidRPr="00B47049">
          <w:rPr>
            <w:rStyle w:val="Hyperlink"/>
            <w:highlight w:val="green"/>
            <w:lang w:val="en-GB"/>
          </w:rPr>
          <w:t>F2</w:t>
        </w:r>
      </w:hyperlink>
      <w:r w:rsidRPr="00B47049">
        <w:rPr>
          <w:highlight w:val="green"/>
          <w:lang w:val="en-GB"/>
        </w:rPr>
        <w:t xml:space="preserve"> Expression</w:t>
      </w:r>
    </w:p>
    <w:p w14:paraId="42DBBE4D"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14:paraId="0320768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14:paraId="0F70CC41"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F2 Expression which has been assigned.</w:t>
      </w:r>
    </w:p>
    <w:p w14:paraId="75588299" w14:textId="77777777"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expression for Richard Brinsley Sheridan’s textual work entitled ‘St. Patrick’s Day’ (F42) </w:t>
      </w:r>
      <w:r w:rsidRPr="00D51A9F">
        <w:rPr>
          <w:i/>
          <w:lang w:val="en-GB"/>
        </w:rPr>
        <w:t>R51 assigned</w:t>
      </w:r>
      <w:r w:rsidRPr="00D51A9F">
        <w:rPr>
          <w:lang w:val="en-GB"/>
        </w:rPr>
        <w:t xml:space="preserve"> the text embodied in the 1775 edition of Richard Brinsley Sheridan’s textual work entitled ‘St. Patrick’s Day’ (F22)</w:t>
      </w:r>
    </w:p>
    <w:p w14:paraId="5F972622" w14:textId="77777777" w:rsidR="00FF47FE" w:rsidRPr="00D51A9F" w:rsidRDefault="00410546">
      <w:pPr>
        <w:spacing w:after="120"/>
        <w:ind w:left="1560"/>
        <w:jc w:val="both"/>
        <w:rPr>
          <w:lang w:val="en-GB"/>
        </w:rPr>
      </w:pPr>
      <w:r w:rsidRPr="00D51A9F">
        <w:rPr>
          <w:lang w:val="en-GB"/>
        </w:rPr>
        <w:t xml:space="preserve">Selecting the representative expression for John Tavener’s musical work entitled ‘The Eternal </w:t>
      </w:r>
      <w:r w:rsidRPr="00D51A9F">
        <w:rPr>
          <w:lang w:val="en-GB"/>
        </w:rPr>
        <w:lastRenderedPageBreak/>
        <w:t xml:space="preserve">Sun’ (F42) </w:t>
      </w:r>
      <w:r w:rsidRPr="00D51A9F">
        <w:rPr>
          <w:i/>
          <w:lang w:val="en-GB"/>
        </w:rPr>
        <w:t>R51 assigned</w:t>
      </w:r>
      <w:r w:rsidRPr="00D51A9F">
        <w:rPr>
          <w:lang w:val="en-GB"/>
        </w:rPr>
        <w:t xml:space="preserve"> the musical notation embodied in the 2007 edition of John Tavener’s musical work entitled ‘The Eternal Sun’ (F15)</w:t>
      </w:r>
    </w:p>
    <w:p w14:paraId="449EDE9D" w14:textId="77777777" w:rsidR="00FF47FE" w:rsidRPr="00D51A9F" w:rsidRDefault="00410546">
      <w:pPr>
        <w:spacing w:after="120"/>
        <w:ind w:left="1560"/>
        <w:jc w:val="both"/>
        <w:rPr>
          <w:lang w:val="en-GB"/>
        </w:rPr>
      </w:pPr>
      <w:r w:rsidRPr="00D51A9F">
        <w:rPr>
          <w:lang w:val="en-GB"/>
        </w:rPr>
        <w:t xml:space="preserve">Selecting the representative expression for the series entitled ‘Headline series’ (F42) </w:t>
      </w:r>
      <w:r w:rsidRPr="00D51A9F">
        <w:rPr>
          <w:i/>
          <w:lang w:val="en-GB"/>
        </w:rPr>
        <w:t>R51 assigned</w:t>
      </w:r>
      <w:r w:rsidRPr="00D51A9F">
        <w:rPr>
          <w:lang w:val="en-GB"/>
        </w:rPr>
        <w:t xml:space="preserve"> the publication expression of the volume of the series entitled ‘Headline series’ that consists of the 1983 edition of Stanley Karnow’s textual work entitled ‘Vietnam, the war nobody won’ (F24)</w:t>
      </w:r>
    </w:p>
    <w:p w14:paraId="1DCEF4F8" w14:textId="77777777" w:rsidR="00FF47FE" w:rsidRPr="00D51A9F" w:rsidRDefault="00410546">
      <w:pPr>
        <w:spacing w:after="120"/>
        <w:ind w:left="1560"/>
        <w:jc w:val="both"/>
        <w:rPr>
          <w:lang w:val="en-GB"/>
        </w:rPr>
      </w:pPr>
      <w:r w:rsidRPr="00D51A9F">
        <w:rPr>
          <w:lang w:val="en-GB"/>
        </w:rPr>
        <w:t xml:space="preserve">Selecting the representative expression of the periodical entitled ‘The New Courier’ (F42) </w:t>
      </w:r>
      <w:r w:rsidRPr="00D51A9F">
        <w:rPr>
          <w:i/>
          <w:lang w:val="en-GB"/>
        </w:rPr>
        <w:t>R51 assigned</w:t>
      </w:r>
      <w:r w:rsidRPr="00D51A9F">
        <w:rPr>
          <w:lang w:val="en-GB"/>
        </w:rPr>
        <w:t xml:space="preserve"> the publication expression of the issue dated October 2002 of the periodical entitled ‘The New Courier’ (F24)</w:t>
      </w:r>
    </w:p>
    <w:p w14:paraId="27988FF5" w14:textId="77777777" w:rsidR="00FF47FE" w:rsidRDefault="00410546">
      <w:pPr>
        <w:spacing w:after="120"/>
        <w:ind w:left="1559" w:firstLine="1"/>
        <w:jc w:val="both"/>
        <w:rPr>
          <w:lang w:val="en-GB"/>
        </w:rPr>
      </w:pPr>
      <w:r w:rsidRPr="00D51A9F">
        <w:rPr>
          <w:lang w:val="en-GB"/>
        </w:rPr>
        <w:t xml:space="preserve">Selecting the representative expression of Stanislas Champein’s musical work entitled ‘Vichnou’ (F42) </w:t>
      </w:r>
      <w:r w:rsidRPr="00D51A9F">
        <w:rPr>
          <w:i/>
          <w:lang w:val="en-GB"/>
        </w:rPr>
        <w:t>R51 assigned</w:t>
      </w:r>
      <w:r w:rsidRPr="00D51A9F">
        <w:rPr>
          <w:lang w:val="en-GB"/>
        </w:rPr>
        <w:t xml:space="preserve"> the content of the manuscript identified by shelfmark ‘MS-8282’ within the collections of the National Library of France, Department for Music (F22)</w:t>
      </w:r>
    </w:p>
    <w:p w14:paraId="22D776E2" w14:textId="1E712DDE" w:rsidR="00B47049" w:rsidRPr="00737E54" w:rsidDel="00174931" w:rsidRDefault="00B47049" w:rsidP="00B47049">
      <w:pPr>
        <w:pStyle w:val="Heading7"/>
        <w:rPr>
          <w:del w:id="789" w:author="xrysmp@gmail.com" w:date="2019-03-22T14:45:00Z"/>
        </w:rPr>
      </w:pPr>
      <w:bookmarkStart w:id="790" w:name="_Toc529371411"/>
      <w:del w:id="791" w:author="xrysmp@gmail.com" w:date="2019-03-22T14:45:00Z">
        <w:r w:rsidDel="00174931">
          <w:rPr>
            <w:rFonts w:ascii="Arial" w:hAnsi="Arial" w:cs="Arial"/>
            <w:b/>
          </w:rPr>
          <w:delText>The idea:</w:delText>
        </w:r>
        <w:r w:rsidRPr="00ED09A4" w:rsidDel="00174931">
          <w:delText xml:space="preserve"> An</w:delText>
        </w:r>
        <w:r w:rsidDel="00174931">
          <w:delText xml:space="preserve">y </w:delText>
        </w:r>
        <w:r w:rsidRPr="00ED09A4" w:rsidDel="00174931">
          <w:delText xml:space="preserve"> Expression</w:delText>
        </w:r>
        <w:r w:rsidDel="00174931">
          <w:delText xml:space="preserve"> is self-contained. Not-self-contained parts are more generally E90 Symbolic Objects or Information Objects. The Expression Fragment is not needed, but the property is useful. An Expression Creation creates only self-contained content. If interrupted or in between, we talk about E65 Creation events as part of the overall Expression Creation.</w:delText>
        </w:r>
        <w:bookmarkEnd w:id="790"/>
      </w:del>
    </w:p>
    <w:p w14:paraId="3EF87D84" w14:textId="718C46C4" w:rsidR="00B47049" w:rsidRPr="00660603" w:rsidDel="00174931" w:rsidRDefault="00B47049" w:rsidP="00B47049">
      <w:pPr>
        <w:pStyle w:val="Heading7"/>
        <w:rPr>
          <w:del w:id="792" w:author="xrysmp@gmail.com" w:date="2019-03-22T14:45:00Z"/>
        </w:rPr>
      </w:pPr>
      <w:bookmarkStart w:id="793" w:name="_Toc529371412"/>
      <w:del w:id="794" w:author="xrysmp@gmail.com" w:date="2019-03-22T14:45:00Z">
        <w:r w:rsidDel="00174931">
          <w:delText>The “representative f</w:delText>
        </w:r>
        <w:r w:rsidRPr="00660603" w:rsidDel="00174931">
          <w:delText>ragment</w:delText>
        </w:r>
        <w:r w:rsidDel="00174931">
          <w:delText>” is a fragment of the supposed-to-be-lost self-contained expression. This means, that the representative manifestation may not carry the whole expression, but only a fragment of it.</w:delText>
        </w:r>
        <w:bookmarkEnd w:id="793"/>
      </w:del>
    </w:p>
    <w:p w14:paraId="5DF3FA62" w14:textId="77777777" w:rsidR="00B47049" w:rsidRPr="00D51A9F" w:rsidRDefault="00B47049">
      <w:pPr>
        <w:spacing w:after="120"/>
        <w:ind w:left="1559" w:firstLine="1"/>
        <w:jc w:val="both"/>
        <w:rPr>
          <w:lang w:val="en-GB"/>
        </w:rPr>
      </w:pPr>
    </w:p>
    <w:p w14:paraId="73D95BBD" w14:textId="77777777" w:rsidR="00FF47FE" w:rsidRPr="00D51A9F" w:rsidRDefault="00410546" w:rsidP="00F8117B">
      <w:pPr>
        <w:pStyle w:val="Heading3"/>
      </w:pPr>
      <w:bookmarkStart w:id="795" w:name="_R52_used_rule_(was_the_rule_used_in_1"/>
      <w:bookmarkStart w:id="796" w:name="_Toc529371413"/>
      <w:bookmarkEnd w:id="795"/>
      <w:r w:rsidRPr="00D51A9F">
        <w:t>R52 used rule (was the rule used in)</w:t>
      </w:r>
      <w:bookmarkEnd w:id="796"/>
    </w:p>
    <w:p w14:paraId="74A14F34"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14:paraId="6B686D4F"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3_Identifier_Rule_1" w:history="1">
        <w:r w:rsidRPr="00D51A9F">
          <w:rPr>
            <w:rStyle w:val="Hyperlink"/>
            <w:lang w:val="en-GB"/>
          </w:rPr>
          <w:t>F43</w:t>
        </w:r>
      </w:hyperlink>
      <w:r w:rsidRPr="00D51A9F">
        <w:rPr>
          <w:lang w:val="en-GB"/>
        </w:rPr>
        <w:t xml:space="preserve"> Identifier Rule</w:t>
      </w:r>
    </w:p>
    <w:p w14:paraId="20364D70"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t>
      </w:r>
      <w:hyperlink w:anchor="_E29_Design_or_" w:history="1">
        <w:r w:rsidRPr="00D51A9F">
          <w:rPr>
            <w:rStyle w:val="Hyperlink"/>
            <w:lang w:val="en-GB"/>
          </w:rPr>
          <w:t>E29</w:t>
        </w:r>
      </w:hyperlink>
      <w:r w:rsidRPr="00D51A9F">
        <w:rPr>
          <w:lang w:val="en-GB"/>
        </w:rPr>
        <w:t xml:space="preserve"> Design or Procedure</w:t>
      </w:r>
    </w:p>
    <w:p w14:paraId="5E457E27"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2B058E6A"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an instance of F13 Identifier with the instructions followed by an actor, such as a Bibliographic Agency, in creating that identifier.</w:t>
      </w:r>
    </w:p>
    <w:p w14:paraId="0F352FBC"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w:t>
      </w:r>
      <w:r w:rsidR="00DB5ACA">
        <w:rPr>
          <w:lang w:val="en-GB"/>
        </w:rPr>
        <w:t>controlled access point</w:t>
      </w:r>
      <w:r w:rsidRPr="00D51A9F">
        <w:rPr>
          <w:lang w:val="en-GB"/>
        </w:rPr>
        <w:t xml:space="preserve"> ‘Bach, Johann Sebastian, 1685-1750. Concertos, violins (2), string orchestra, BWV 1043, D minor’ to Johann Sebastian Bach’s Double Concerto in D minor, BWV 1043 (F40) </w:t>
      </w:r>
      <w:r w:rsidRPr="00D51A9F">
        <w:rPr>
          <w:i/>
          <w:lang w:val="en-GB"/>
        </w:rPr>
        <w:t>R52 used rule</w:t>
      </w:r>
      <w:r w:rsidRPr="00D51A9F">
        <w:rPr>
          <w:lang w:val="en-GB"/>
        </w:rPr>
        <w:t xml:space="preserve"> AACR2R 25.25-25.35F1 (F43)</w:t>
      </w:r>
    </w:p>
    <w:p w14:paraId="0674EDC2" w14:textId="77777777"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‘Bach, Johann Sebastian [Konzerte, Vl 1 2 Orch BWV 1043]’ to Johann Sebastian Bach’s Double Concerto in D minor, BWV 1043 (F40) </w:t>
      </w:r>
      <w:r w:rsidRPr="00D51A9F">
        <w:rPr>
          <w:i/>
          <w:lang w:val="en-GB"/>
        </w:rPr>
        <w:t>R52 used rule</w:t>
      </w:r>
      <w:r w:rsidRPr="00D51A9F">
        <w:rPr>
          <w:lang w:val="en-GB"/>
        </w:rPr>
        <w:t xml:space="preserve"> RAK-Musik (Revidierte Ausgabe 2003), Chapter 6 (F43)</w:t>
      </w:r>
    </w:p>
    <w:p w14:paraId="4ED1D044" w14:textId="77777777"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‘Bach, Johann Sebastian (1685-1750). – [Concertos. Violons (2), orchestre à cordes. BWV 1043. Ré mineur]’ to Johann Sebastian Bach’s Double Concerto in D minor, BWV 1043 (F40) </w:t>
      </w:r>
      <w:r w:rsidRPr="00D51A9F">
        <w:rPr>
          <w:i/>
          <w:lang w:val="en-GB"/>
        </w:rPr>
        <w:t>R52 used rule</w:t>
      </w:r>
      <w:r w:rsidRPr="00D51A9F">
        <w:rPr>
          <w:lang w:val="en-GB"/>
        </w:rPr>
        <w:t xml:space="preserve"> AFNOR Z 44-079 (F43)</w:t>
      </w:r>
    </w:p>
    <w:p w14:paraId="622FA1A9" w14:textId="77777777" w:rsidR="00FF47FE" w:rsidRPr="00D51A9F" w:rsidRDefault="00410546">
      <w:pPr>
        <w:spacing w:after="120"/>
        <w:ind w:left="1559"/>
        <w:jc w:val="both"/>
        <w:rPr>
          <w:lang w:val="en-GB"/>
        </w:rPr>
      </w:pPr>
      <w:r w:rsidRPr="00D51A9F">
        <w:rPr>
          <w:lang w:val="en-GB"/>
        </w:rPr>
        <w:t xml:space="preserve">Assigning the controlled access point ‘Guillaume de Machaut (1300?-1377)’ (F40) </w:t>
      </w:r>
      <w:r w:rsidRPr="00D51A9F">
        <w:rPr>
          <w:i/>
          <w:lang w:val="en-GB"/>
        </w:rPr>
        <w:t>R52 used rule</w:t>
      </w:r>
      <w:r w:rsidRPr="00D51A9F">
        <w:rPr>
          <w:lang w:val="en-GB"/>
        </w:rPr>
        <w:t xml:space="preserve"> AFNOR Z 44-061 (F43)</w:t>
      </w:r>
    </w:p>
    <w:p w14:paraId="5859ABE1" w14:textId="77777777" w:rsidR="00FF47FE"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R52 used rule</w:t>
      </w:r>
      <w:r w:rsidRPr="00D51A9F">
        <w:rPr>
          <w:lang w:val="en-GB"/>
        </w:rPr>
        <w:t xml:space="preserve"> AACR2R 22 (F43)</w:t>
      </w:r>
    </w:p>
    <w:p w14:paraId="0323CEA1" w14:textId="77777777" w:rsidR="006566E5" w:rsidRPr="00D51A9F" w:rsidRDefault="006566E5">
      <w:pPr>
        <w:spacing w:after="120"/>
        <w:ind w:left="1559"/>
        <w:jc w:val="both"/>
        <w:rPr>
          <w:lang w:val="en-GB"/>
        </w:rPr>
      </w:pPr>
      <w:r w:rsidRPr="00B53F8D">
        <w:rPr>
          <w:lang w:val="en-GB"/>
        </w:rPr>
        <w:t xml:space="preserve">Assigning the controlled access point ‘Guillaume, de Machaut, approximately 1300-1377’ (F40) </w:t>
      </w:r>
      <w:r w:rsidRPr="00B53F8D">
        <w:rPr>
          <w:i/>
          <w:lang w:val="en-GB"/>
        </w:rPr>
        <w:t>R52 used rule</w:t>
      </w:r>
      <w:r w:rsidRPr="00B53F8D">
        <w:rPr>
          <w:lang w:val="en-GB"/>
        </w:rPr>
        <w:t xml:space="preserve"> RDA 9.19 (F43)</w:t>
      </w:r>
    </w:p>
    <w:p w14:paraId="0FBA9B95" w14:textId="77777777" w:rsidR="00FF47FE" w:rsidRPr="00D51A9F" w:rsidRDefault="00410546" w:rsidP="00F8117B">
      <w:pPr>
        <w:pStyle w:val="Heading3"/>
      </w:pPr>
      <w:bookmarkStart w:id="797" w:name="_R53_assigned_(was_assigned_by)_2"/>
      <w:bookmarkStart w:id="798" w:name="_R53_assigned_(was"/>
      <w:bookmarkStart w:id="799" w:name="_Toc529371414"/>
      <w:bookmarkEnd w:id="797"/>
      <w:bookmarkEnd w:id="798"/>
      <w:r w:rsidRPr="00D51A9F">
        <w:t>R53 assigned (was assigned by)</w:t>
      </w:r>
      <w:bookmarkEnd w:id="799"/>
    </w:p>
    <w:p w14:paraId="04EF533D"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14:paraId="6C5906CD"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r w:rsidR="00A853D0" w:rsidRPr="00AE24D7">
        <w:rPr>
          <w:rStyle w:val="Hyperlink"/>
          <w:strike/>
          <w:highlight w:val="yellow"/>
          <w:lang w:val="en-GB"/>
          <w:rPrChange w:id="800" w:author="xrysmp@gmail.com" w:date="2019-03-22T17:10:00Z">
            <w:rPr>
              <w:rStyle w:val="Hyperlink"/>
              <w:lang w:val="en-GB"/>
            </w:rPr>
          </w:rPrChange>
        </w:rPr>
        <w:fldChar w:fldCharType="begin"/>
      </w:r>
      <w:r w:rsidR="00A853D0" w:rsidRPr="00AE24D7">
        <w:rPr>
          <w:rStyle w:val="Hyperlink"/>
          <w:strike/>
          <w:highlight w:val="yellow"/>
          <w:lang w:val="en-GB"/>
          <w:rPrChange w:id="801" w:author="xrysmp@gmail.com" w:date="2019-03-22T17:10:00Z">
            <w:rPr>
              <w:rStyle w:val="Hyperlink"/>
              <w:lang w:val="en-GB"/>
            </w:rPr>
          </w:rPrChange>
        </w:rPr>
        <w:instrText xml:space="preserve"> HYPERLINK \l "_F4_Manifestation_–_Singleton" </w:instrText>
      </w:r>
      <w:r w:rsidR="00A853D0" w:rsidRPr="00AE24D7">
        <w:rPr>
          <w:rStyle w:val="Hyperlink"/>
          <w:strike/>
          <w:highlight w:val="yellow"/>
          <w:lang w:val="en-GB"/>
          <w:rPrChange w:id="802" w:author="xrysmp@gmail.com" w:date="2019-03-22T17:10:00Z">
            <w:rPr>
              <w:rStyle w:val="Hyperlink"/>
              <w:lang w:val="en-GB"/>
            </w:rPr>
          </w:rPrChange>
        </w:rPr>
        <w:fldChar w:fldCharType="separate"/>
      </w:r>
      <w:r w:rsidRPr="00AE24D7">
        <w:rPr>
          <w:rStyle w:val="Hyperlink"/>
          <w:strike/>
          <w:highlight w:val="yellow"/>
          <w:lang w:val="en-GB"/>
          <w:rPrChange w:id="803" w:author="xrysmp@gmail.com" w:date="2019-03-22T17:10:00Z">
            <w:rPr>
              <w:rStyle w:val="Hyperlink"/>
              <w:lang w:val="en-GB"/>
            </w:rPr>
          </w:rPrChange>
        </w:rPr>
        <w:t>F4</w:t>
      </w:r>
      <w:r w:rsidR="00A853D0" w:rsidRPr="00AE24D7">
        <w:rPr>
          <w:rStyle w:val="Hyperlink"/>
          <w:strike/>
          <w:highlight w:val="yellow"/>
          <w:lang w:val="en-GB"/>
          <w:rPrChange w:id="804" w:author="xrysmp@gmail.com" w:date="2019-03-22T17:10:00Z">
            <w:rPr>
              <w:rStyle w:val="Hyperlink"/>
              <w:lang w:val="en-GB"/>
            </w:rPr>
          </w:rPrChange>
        </w:rPr>
        <w:fldChar w:fldCharType="end"/>
      </w:r>
      <w:r w:rsidRPr="00AE24D7">
        <w:rPr>
          <w:strike/>
          <w:highlight w:val="yellow"/>
          <w:lang w:val="en-GB"/>
          <w:rPrChange w:id="805" w:author="xrysmp@gmail.com" w:date="2019-03-22T17:10:00Z">
            <w:rPr>
              <w:lang w:val="en-GB"/>
            </w:rPr>
          </w:rPrChange>
        </w:rPr>
        <w:t xml:space="preserve"> Manifestation Singleton</w:t>
      </w:r>
    </w:p>
    <w:p w14:paraId="2E66D6CB" w14:textId="77777777"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14:paraId="3A4AE80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66B392C1"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the event of assigning a representative instance of </w:t>
      </w:r>
      <w:r w:rsidRPr="00AE24D7">
        <w:rPr>
          <w:strike/>
          <w:highlight w:val="yellow"/>
          <w:lang w:val="en-GB"/>
          <w:rPrChange w:id="806" w:author="xrysmp@gmail.com" w:date="2019-03-22T17:11:00Z">
            <w:rPr>
              <w:lang w:val="en-GB"/>
            </w:rPr>
          </w:rPrChange>
        </w:rPr>
        <w:t xml:space="preserve">F4 Manifestation </w:t>
      </w:r>
      <w:r w:rsidRPr="00AE24D7">
        <w:rPr>
          <w:strike/>
          <w:highlight w:val="yellow"/>
          <w:lang w:val="en-GB"/>
          <w:rPrChange w:id="807" w:author="xrysmp@gmail.com" w:date="2019-03-22T17:11:00Z">
            <w:rPr>
              <w:lang w:val="en-GB"/>
            </w:rPr>
          </w:rPrChange>
        </w:rPr>
        <w:lastRenderedPageBreak/>
        <w:t>Singleton</w:t>
      </w:r>
      <w:r w:rsidRPr="00D51A9F">
        <w:rPr>
          <w:lang w:val="en-GB"/>
        </w:rPr>
        <w:t xml:space="preserve"> with the </w:t>
      </w:r>
      <w:r w:rsidRPr="00AE24D7">
        <w:rPr>
          <w:strike/>
          <w:highlight w:val="yellow"/>
          <w:lang w:val="en-GB"/>
          <w:rPrChange w:id="808" w:author="xrysmp@gmail.com" w:date="2019-03-22T17:11:00Z">
            <w:rPr>
              <w:lang w:val="en-GB"/>
            </w:rPr>
          </w:rPrChange>
        </w:rPr>
        <w:t>F4 Manifestation Singleton</w:t>
      </w:r>
      <w:r w:rsidRPr="00D51A9F">
        <w:rPr>
          <w:lang w:val="en-GB"/>
        </w:rPr>
        <w:t xml:space="preserve"> which has been assigned.</w:t>
      </w:r>
    </w:p>
    <w:p w14:paraId="1211E3E3"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Selecting the representative Manifestation Singleton for the notation of Stanislas Champein’s opera ‘Vichnou’ (F41) </w:t>
      </w:r>
      <w:r w:rsidRPr="00D51A9F">
        <w:rPr>
          <w:i/>
          <w:lang w:val="en-GB"/>
        </w:rPr>
        <w:t>R53 assigned</w:t>
      </w:r>
      <w:r w:rsidRPr="00D51A9F">
        <w:rPr>
          <w:lang w:val="en-GB"/>
        </w:rPr>
        <w:t xml:space="preserve"> the manuscript held by the National Library of France and identified by shelf mark ‘MS-8282’ (F4)</w:t>
      </w:r>
    </w:p>
    <w:p w14:paraId="536032E9" w14:textId="77777777" w:rsidR="00FF47FE" w:rsidRPr="00D51A9F" w:rsidRDefault="00410546" w:rsidP="00F8117B">
      <w:pPr>
        <w:pStyle w:val="Heading3"/>
      </w:pPr>
      <w:bookmarkStart w:id="809" w:name="_R54_has_nomen_language_(is_language"/>
      <w:bookmarkStart w:id="810" w:name="_R54_has_nomen"/>
      <w:bookmarkStart w:id="811" w:name="_Toc529371415"/>
      <w:bookmarkEnd w:id="809"/>
      <w:bookmarkEnd w:id="810"/>
      <w:r w:rsidRPr="00D51A9F">
        <w:rPr>
          <w:lang w:eastAsia="ko-KR"/>
        </w:rPr>
        <w:t>R54 has nomen language (is language of nomen in)</w:t>
      </w:r>
      <w:bookmarkEnd w:id="811"/>
    </w:p>
    <w:p w14:paraId="2C8DFE5F"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5E64414D" w14:textId="77777777"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14:paraId="472A090E"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14:paraId="32AA2F02"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45DA402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E56 Language which is a target language for the associated nomen use.</w:t>
      </w:r>
    </w:p>
    <w:p w14:paraId="60DC35F7"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‘001</w:t>
      </w:r>
      <w:proofErr w:type="gramStart"/>
      <w:r w:rsidRPr="00D51A9F">
        <w:rPr>
          <w:lang w:val="en-GB"/>
        </w:rPr>
        <w:t>  FRBNF119304566’</w:t>
      </w:r>
      <w:proofErr w:type="gramEnd"/>
      <w:r w:rsidRPr="00D51A9F">
        <w:rPr>
          <w:lang w:val="en-GB"/>
        </w:rPr>
        <w:t>…‘100  $w.0..b.spa</w:t>
      </w:r>
      <w:proofErr w:type="gramStart"/>
      <w:r w:rsidRPr="00D51A9F">
        <w:rPr>
          <w:lang w:val="en-GB"/>
        </w:rPr>
        <w:t>.$</w:t>
      </w:r>
      <w:proofErr w:type="gramEnd"/>
      <w:r w:rsidRPr="00D51A9F">
        <w:rPr>
          <w:lang w:val="en-GB"/>
        </w:rPr>
        <w:t xml:space="preserve">aColón$mCristóbal$d1450?-1506’ (F35) </w:t>
      </w:r>
      <w:r w:rsidRPr="00D51A9F">
        <w:rPr>
          <w:i/>
          <w:iCs/>
          <w:lang w:val="en-GB"/>
        </w:rPr>
        <w:t>R54 has nomen language</w:t>
      </w:r>
      <w:r w:rsidRPr="00D51A9F">
        <w:rPr>
          <w:lang w:val="en-GB"/>
        </w:rPr>
        <w:t xml:space="preserve"> the language referred to in subfield $w by the ISO code ‘spa,’ i.e., Spanish (E56)</w:t>
      </w:r>
    </w:p>
    <w:p w14:paraId="7B0F3319" w14:textId="77777777"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FRBNF119304566’</w:t>
      </w:r>
      <w:proofErr w:type="gramEnd"/>
      <w:r w:rsidRPr="00D51A9F">
        <w:rPr>
          <w:lang w:val="en-GB"/>
        </w:rPr>
        <w:t xml:space="preserve">…‘400  $w....b.eng.$aColumbus$mChristopher$d1450?-1506’ (F35) </w:t>
      </w:r>
      <w:r w:rsidRPr="00D51A9F">
        <w:rPr>
          <w:i/>
          <w:iCs/>
          <w:lang w:val="en-GB"/>
        </w:rPr>
        <w:t>R54 has nomen language</w:t>
      </w:r>
      <w:r w:rsidRPr="00D51A9F">
        <w:rPr>
          <w:lang w:val="en-GB"/>
        </w:rPr>
        <w:t xml:space="preserve"> the language referred to in subfield $w by the ISO code ‘eng,’ i.e., English (E56)</w:t>
      </w:r>
    </w:p>
    <w:p w14:paraId="11283547" w14:textId="77777777"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FRBNF118726828’</w:t>
      </w:r>
      <w:proofErr w:type="gramEnd"/>
      <w:r w:rsidRPr="00D51A9F">
        <w:rPr>
          <w:lang w:val="en-GB"/>
        </w:rPr>
        <w:t>…‘110  $w20..b.fre</w:t>
      </w:r>
      <w:proofErr w:type="gramStart"/>
      <w:r w:rsidRPr="00D51A9F">
        <w:rPr>
          <w:lang w:val="en-GB"/>
        </w:rPr>
        <w:t>.$</w:t>
      </w:r>
      <w:proofErr w:type="gramEnd"/>
      <w:r w:rsidRPr="00D51A9F">
        <w:rPr>
          <w:lang w:val="en-GB"/>
        </w:rPr>
        <w:t xml:space="preserve">aConseil international des musées’ (F35) </w:t>
      </w:r>
      <w:r w:rsidRPr="00D51A9F">
        <w:rPr>
          <w:i/>
          <w:iCs/>
          <w:lang w:val="en-GB"/>
        </w:rPr>
        <w:t>R54 has nomen language</w:t>
      </w:r>
      <w:r w:rsidRPr="00D51A9F">
        <w:rPr>
          <w:lang w:val="en-GB"/>
        </w:rPr>
        <w:t xml:space="preserve"> the language referred to in subfield $w by the ISO code ‘fre,’ i.e., French (E56)</w:t>
      </w:r>
    </w:p>
    <w:p w14:paraId="4E90AD8C" w14:textId="77777777"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FRBNF118726828’</w:t>
      </w:r>
      <w:proofErr w:type="gramEnd"/>
      <w:r w:rsidRPr="00D51A9F">
        <w:rPr>
          <w:lang w:val="en-GB"/>
        </w:rPr>
        <w:t>…‘110  $w20..b.ger</w:t>
      </w:r>
      <w:proofErr w:type="gramStart"/>
      <w:r w:rsidRPr="00D51A9F">
        <w:rPr>
          <w:lang w:val="en-GB"/>
        </w:rPr>
        <w:t>.$</w:t>
      </w:r>
      <w:proofErr w:type="gramEnd"/>
      <w:r w:rsidRPr="00D51A9F">
        <w:rPr>
          <w:lang w:val="en-GB"/>
        </w:rPr>
        <w:t xml:space="preserve">aInternationaler Museumsrat’ (F35) </w:t>
      </w:r>
      <w:r w:rsidRPr="00D51A9F">
        <w:rPr>
          <w:i/>
          <w:iCs/>
          <w:lang w:val="en-GB"/>
        </w:rPr>
        <w:t>R54 has nomen language</w:t>
      </w:r>
      <w:r w:rsidRPr="00D51A9F">
        <w:rPr>
          <w:lang w:val="en-GB"/>
        </w:rPr>
        <w:t xml:space="preserve"> the language referred to in subfield $w by the ISO code ‘ger,’ i.e., German (E56)</w:t>
      </w:r>
    </w:p>
    <w:p w14:paraId="1F5EBC03" w14:textId="77777777" w:rsidR="00FF47FE" w:rsidRPr="00D51A9F" w:rsidRDefault="00410546">
      <w:pPr>
        <w:spacing w:after="120"/>
        <w:ind w:left="1559" w:firstLine="1"/>
        <w:jc w:val="both"/>
        <w:rPr>
          <w:lang w:val="en-GB"/>
        </w:rPr>
      </w:pPr>
      <w:r w:rsidRPr="00D51A9F">
        <w:rPr>
          <w:lang w:val="en-GB"/>
        </w:rPr>
        <w:t>‘ID: 300024668’…‘navaja (C</w:t>
      </w:r>
      <w:proofErr w:type="gramStart"/>
      <w:r w:rsidRPr="00D51A9F">
        <w:rPr>
          <w:lang w:val="en-GB"/>
        </w:rPr>
        <w:t>,U,Spanish,UF,U,SN</w:t>
      </w:r>
      <w:proofErr w:type="gramEnd"/>
      <w:r w:rsidRPr="00D51A9F">
        <w:rPr>
          <w:lang w:val="en-GB"/>
        </w:rPr>
        <w:t xml:space="preserve">)’ </w:t>
      </w:r>
      <w:r w:rsidRPr="00D51A9F">
        <w:rPr>
          <w:i/>
          <w:iCs/>
          <w:lang w:val="en-GB"/>
        </w:rPr>
        <w:t>R54 has nomen language</w:t>
      </w:r>
      <w:r w:rsidRPr="00D51A9F">
        <w:rPr>
          <w:lang w:val="en-GB"/>
        </w:rPr>
        <w:t xml:space="preserve"> Spanish (E56) (“used for” term, Getty Art &amp; Architecture Thesaurus Online, retrieved 19/11/2012)</w:t>
      </w:r>
    </w:p>
    <w:p w14:paraId="105F8500" w14:textId="77777777" w:rsidR="00FF47FE" w:rsidRPr="00D51A9F" w:rsidRDefault="00410546" w:rsidP="00745666">
      <w:pPr>
        <w:pStyle w:val="Heading3"/>
      </w:pPr>
      <w:bookmarkStart w:id="812" w:name="_R55_has_nomen_form_(is_nomen_form_i"/>
      <w:bookmarkStart w:id="813" w:name="_R55_has_nomen"/>
      <w:bookmarkStart w:id="814" w:name="_Toc529371416"/>
      <w:bookmarkEnd w:id="812"/>
      <w:bookmarkEnd w:id="813"/>
      <w:r w:rsidRPr="00D51A9F">
        <w:rPr>
          <w:lang w:eastAsia="ko-KR"/>
        </w:rPr>
        <w:t>R55 has nomen form (is nomen form in)</w:t>
      </w:r>
      <w:bookmarkEnd w:id="814"/>
    </w:p>
    <w:p w14:paraId="3B7E1689"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6F334ED2"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14:paraId="1E63D251"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14:paraId="768822FF"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14:paraId="5FB38BF8"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14:paraId="060D8256"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Associations and Institutions (F35) </w:t>
      </w:r>
      <w:r w:rsidRPr="00D51A9F">
        <w:rPr>
          <w:i/>
          <w:lang w:val="en-GB"/>
        </w:rPr>
        <w:t>R55 has nomen form</w:t>
      </w:r>
      <w:r w:rsidRPr="00D51A9F">
        <w:rPr>
          <w:lang w:val="en-GB"/>
        </w:rPr>
        <w:t xml:space="preserve"> acronym (E55)</w:t>
      </w:r>
    </w:p>
    <w:p w14:paraId="4F4DDD88" w14:textId="77777777" w:rsidR="00FF47FE" w:rsidRPr="00D51A9F" w:rsidRDefault="00410546" w:rsidP="00745666">
      <w:pPr>
        <w:pStyle w:val="Heading3"/>
      </w:pPr>
      <w:bookmarkStart w:id="815" w:name="_R56_has_related_use_(is_related_use"/>
      <w:bookmarkStart w:id="816" w:name="_R56_has_related"/>
      <w:bookmarkStart w:id="817" w:name="_Toc529371417"/>
      <w:bookmarkEnd w:id="815"/>
      <w:bookmarkEnd w:id="816"/>
      <w:r w:rsidRPr="00D51A9F">
        <w:t>R56 has related use (is related use for)</w:t>
      </w:r>
      <w:bookmarkEnd w:id="817"/>
    </w:p>
    <w:p w14:paraId="79387E66"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075600A6"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14:paraId="0963A1DF"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14:paraId="4E45990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5F0C005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14:paraId="6A7644A0" w14:textId="77777777" w:rsidR="00FF47FE" w:rsidRPr="00D51A9F" w:rsidRDefault="00410546">
      <w:pPr>
        <w:spacing w:after="120"/>
        <w:ind w:left="1559" w:hanging="1559"/>
        <w:jc w:val="both"/>
        <w:rPr>
          <w:lang w:val="en-GB"/>
        </w:rPr>
      </w:pPr>
      <w:r w:rsidRPr="00D51A9F">
        <w:rPr>
          <w:lang w:val="en-GB"/>
        </w:rPr>
        <w:lastRenderedPageBreak/>
        <w:t>Examples:</w:t>
      </w:r>
      <w:r w:rsidRPr="00D51A9F">
        <w:rPr>
          <w:lang w:val="en-GB"/>
        </w:rPr>
        <w:tab/>
        <w:t>‘001</w:t>
      </w:r>
      <w:proofErr w:type="gramStart"/>
      <w:r w:rsidRPr="00D51A9F">
        <w:rPr>
          <w:lang w:val="en-GB"/>
        </w:rPr>
        <w:t>  FRBNF122597517’</w:t>
      </w:r>
      <w:proofErr w:type="gramEnd"/>
      <w:r w:rsidRPr="00D51A9F">
        <w:rPr>
          <w:lang w:val="en-GB"/>
        </w:rPr>
        <w:t>…‘14506$w.1..b.fre</w:t>
      </w:r>
      <w:proofErr w:type="gramStart"/>
      <w:r w:rsidRPr="00D51A9F">
        <w:rPr>
          <w:lang w:val="en-GB"/>
        </w:rPr>
        <w:t>.$</w:t>
      </w:r>
      <w:proofErr w:type="gramEnd"/>
      <w:r w:rsidRPr="00D51A9F">
        <w:rPr>
          <w:lang w:val="en-GB"/>
        </w:rPr>
        <w:t xml:space="preserve">aDu sublime’ </w:t>
      </w:r>
      <w:r w:rsidR="00E665DD" w:rsidRPr="00B53F8D">
        <w:rPr>
          <w:lang w:val="en-GB"/>
        </w:rPr>
        <w:t>[an instance of F35 Nomen Use Statement in INTERMARC format]</w:t>
      </w:r>
      <w:r w:rsidR="00E665DD">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πσους’</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14:paraId="56339659" w14:textId="77777777"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FRBNF126866954’</w:t>
      </w:r>
      <w:proofErr w:type="gramEnd"/>
      <w:r w:rsidRPr="00D51A9F">
        <w:rPr>
          <w:lang w:val="en-GB"/>
        </w:rPr>
        <w:t>…‘100  $w.0..b.....$aTyrrell$mGeorge$d1861-1909’</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sidR="0003684F">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14:paraId="141BC793" w14:textId="77777777" w:rsidR="00FF47FE" w:rsidRDefault="00E665DD">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B53F8D">
        <w:rPr>
          <w:lang w:val="en-GB"/>
        </w:rPr>
        <w:t>[an instance of F35 Nomen Use Statement in MARC 21 format]</w:t>
      </w:r>
      <w:r w:rsidR="00410546" w:rsidRPr="00D51A9F">
        <w:rPr>
          <w:lang w:val="en-GB"/>
        </w:rPr>
        <w:t xml:space="preserve"> (F35) </w:t>
      </w:r>
      <w:r w:rsidR="00410546" w:rsidRPr="00D51A9F">
        <w:rPr>
          <w:i/>
          <w:iCs/>
          <w:lang w:val="en-GB"/>
        </w:rPr>
        <w:t>R56 has related use</w:t>
      </w:r>
      <w:r w:rsidR="00410546" w:rsidRPr="00D51A9F">
        <w:rPr>
          <w:lang w:val="en-GB"/>
        </w:rPr>
        <w:t xml:space="preserve"> </w:t>
      </w:r>
      <w:r w:rsidRPr="00D51A9F">
        <w:rPr>
          <w:lang w:val="en-GB"/>
        </w:rPr>
        <w:t xml:space="preserve">‘010 __ |a n 78004438’…‘410 2_ |a IFLA’ </w:t>
      </w:r>
      <w:r w:rsidRPr="00B53F8D">
        <w:rPr>
          <w:lang w:val="en-GB"/>
        </w:rPr>
        <w:t>[an instance of F35 Nomen Use Statement in MARC 21 format]</w:t>
      </w:r>
      <w:r>
        <w:rPr>
          <w:lang w:val="en-GB"/>
        </w:rPr>
        <w:t xml:space="preserve"> (F35)</w:t>
      </w:r>
      <w:r w:rsidR="00410546" w:rsidRPr="00D51A9F">
        <w:rPr>
          <w:lang w:val="en-GB"/>
        </w:rPr>
        <w:t xml:space="preserve"> </w:t>
      </w:r>
      <w:r w:rsidR="00410546" w:rsidRPr="00D51A9F">
        <w:rPr>
          <w:i/>
          <w:iCs/>
          <w:lang w:val="en-GB"/>
        </w:rPr>
        <w:t>R56.1 has type</w:t>
      </w:r>
      <w:r w:rsidR="00410546" w:rsidRPr="00D51A9F">
        <w:rPr>
          <w:lang w:val="en-GB"/>
        </w:rPr>
        <w:t xml:space="preserve"> </w:t>
      </w:r>
      <w:r>
        <w:rPr>
          <w:lang w:val="en-GB"/>
        </w:rPr>
        <w:t>acronym</w:t>
      </w:r>
      <w:r w:rsidR="0028799B">
        <w:rPr>
          <w:lang w:val="en-GB"/>
        </w:rPr>
        <w:t xml:space="preserve"> (E55)</w:t>
      </w:r>
      <w:r w:rsidR="00410546" w:rsidRPr="00D51A9F">
        <w:rPr>
          <w:lang w:val="en-GB"/>
        </w:rPr>
        <w:t xml:space="preserve"> (in MARC 21 field 410 serves as a reference to the accepted form which appears in field 110)</w:t>
      </w:r>
    </w:p>
    <w:p w14:paraId="08C413D2" w14:textId="77777777" w:rsidR="003B6403" w:rsidRDefault="003B6403">
      <w:pPr>
        <w:tabs>
          <w:tab w:val="left" w:pos="1560"/>
        </w:tabs>
        <w:spacing w:after="120"/>
        <w:ind w:left="1560"/>
        <w:jc w:val="both"/>
        <w:rPr>
          <w:lang w:val="en-GB"/>
        </w:rPr>
      </w:pPr>
      <w:r w:rsidRPr="00B53F8D">
        <w:rPr>
          <w:lang w:val="en-GB"/>
        </w:rPr>
        <w:t>‘PTBNP|20891’…‘200 1‎‡</w:t>
      </w:r>
      <w:proofErr w:type="gramStart"/>
      <w:r w:rsidRPr="00B53F8D">
        <w:rPr>
          <w:lang w:val="en-GB"/>
        </w:rPr>
        <w:t>a  Whitman</w:t>
      </w:r>
      <w:proofErr w:type="gramEnd"/>
      <w:r w:rsidRPr="00B53F8D">
        <w:rPr>
          <w:lang w:val="en-GB"/>
        </w:rPr>
        <w:t xml:space="preserve">,‏ ‎‡b  Walt,‏ ‎‡f  1819-1892‏’ (F35) </w:t>
      </w:r>
      <w:r w:rsidRPr="00B53F8D">
        <w:rPr>
          <w:i/>
          <w:iCs/>
          <w:lang w:val="en-GB"/>
        </w:rPr>
        <w:t>R56 has related use</w:t>
      </w:r>
      <w:r w:rsidRPr="00B53F8D">
        <w:rPr>
          <w:lang w:val="en-GB"/>
        </w:rPr>
        <w:t xml:space="preserve"> ‘PTBNP|20891’…‘</w:t>
      </w:r>
      <w:r w:rsidR="007B286A" w:rsidRPr="00B53F8D">
        <w:t xml:space="preserve">675 </w:t>
      </w:r>
      <w:r w:rsidR="007B286A" w:rsidRPr="00B53F8D">
        <w:rPr>
          <w:rFonts w:hint="cs"/>
        </w:rPr>
        <w:t>‎</w:t>
      </w:r>
      <w:r w:rsidR="007B286A" w:rsidRPr="00B53F8D">
        <w:rPr>
          <w:rFonts w:hint="eastAsia"/>
        </w:rPr>
        <w:t>‡</w:t>
      </w:r>
      <w:r w:rsidR="007B286A" w:rsidRPr="00B53F8D">
        <w:t>a  820(73) Whitman, Walt.09‏ ‎‡v  BN‏ ‎‡z  por‏</w:t>
      </w:r>
      <w:r w:rsidRPr="00B53F8D">
        <w:rPr>
          <w:lang w:val="en-GB"/>
        </w:rPr>
        <w:t xml:space="preserve">’ </w:t>
      </w:r>
      <w:r w:rsidRPr="00B53F8D">
        <w:rPr>
          <w:i/>
          <w:iCs/>
          <w:lang w:val="en-GB"/>
        </w:rPr>
        <w:t>R56.1 has type</w:t>
      </w:r>
      <w:r w:rsidRPr="00B53F8D">
        <w:rPr>
          <w:lang w:val="en-GB"/>
        </w:rPr>
        <w:t xml:space="preserve"> </w:t>
      </w:r>
      <w:r w:rsidR="007B286A" w:rsidRPr="00B53F8D">
        <w:rPr>
          <w:lang w:val="en-GB"/>
        </w:rPr>
        <w:t>has associated UDC number</w:t>
      </w:r>
      <w:r w:rsidRPr="00B53F8D">
        <w:rPr>
          <w:lang w:val="en-GB"/>
        </w:rPr>
        <w:t xml:space="preserve"> (in UNIMARC field </w:t>
      </w:r>
      <w:r w:rsidR="007B286A" w:rsidRPr="00B53F8D">
        <w:rPr>
          <w:lang w:val="en-GB"/>
        </w:rPr>
        <w:t>675</w:t>
      </w:r>
      <w:r w:rsidRPr="00B53F8D">
        <w:rPr>
          <w:lang w:val="en-GB"/>
        </w:rPr>
        <w:t xml:space="preserve"> serves </w:t>
      </w:r>
      <w:r w:rsidR="007B286A" w:rsidRPr="00B53F8D">
        <w:rPr>
          <w:lang w:val="en-GB"/>
        </w:rPr>
        <w:t>to associate a UDC number</w:t>
      </w:r>
      <w:r w:rsidRPr="00B53F8D">
        <w:rPr>
          <w:lang w:val="en-GB"/>
        </w:rPr>
        <w:t xml:space="preserve"> </w:t>
      </w:r>
      <w:r w:rsidR="007B286A" w:rsidRPr="00B53F8D">
        <w:rPr>
          <w:lang w:val="en-GB"/>
        </w:rPr>
        <w:t>with</w:t>
      </w:r>
      <w:r w:rsidRPr="00B53F8D">
        <w:rPr>
          <w:lang w:val="en-GB"/>
        </w:rPr>
        <w:t xml:space="preserve"> the accepted form which appears in field 200)</w:t>
      </w:r>
    </w:p>
    <w:p w14:paraId="6539025B" w14:textId="77777777" w:rsidR="00E665DD" w:rsidRPr="0028799B" w:rsidRDefault="00E665DD">
      <w:pPr>
        <w:tabs>
          <w:tab w:val="left" w:pos="1560"/>
        </w:tabs>
        <w:spacing w:after="120"/>
        <w:ind w:left="1560"/>
        <w:jc w:val="both"/>
        <w:rPr>
          <w:lang w:val="en-GB"/>
        </w:rPr>
      </w:pPr>
      <w:r w:rsidRPr="00B53F8D">
        <w:rPr>
          <w:lang w:val="en-GB"/>
        </w:rPr>
        <w:t>‘&lt;eac-cpf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w:t>
      </w:r>
      <w:r w:rsidRPr="00B53F8D">
        <w:rPr>
          <w:lang w:val="en-GB"/>
        </w:rPr>
        <w:t>&lt;nameEntry xml:lang="eng" scriptCode="Latn"&gt;&lt;part localType="100a"&gt;Boswell family&lt;/part&gt;</w:t>
      </w:r>
      <w:r w:rsidR="0028799B" w:rsidRPr="00B53F8D">
        <w:rPr>
          <w:lang w:val="en-GB"/>
        </w:rPr>
        <w:t xml:space="preserve"> </w:t>
      </w:r>
      <w:r w:rsidR="00936727" w:rsidRPr="00B53F8D">
        <w:rPr>
          <w:lang w:val="en-GB"/>
        </w:rPr>
        <w:t>[…]</w:t>
      </w:r>
      <w:r w:rsidR="0028799B" w:rsidRPr="00B53F8D">
        <w:rPr>
          <w:lang w:val="en-GB"/>
        </w:rPr>
        <w:t xml:space="preserve"> </w:t>
      </w:r>
      <w:r w:rsidRPr="00B53F8D">
        <w:rPr>
          <w:lang w:val="en-GB"/>
        </w:rPr>
        <w:t>&lt;/nameEntry&gt;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 [an instance of F35 Nomen Use Statement in EAC]</w:t>
      </w:r>
      <w:r w:rsidR="0028799B" w:rsidRPr="00B53F8D">
        <w:rPr>
          <w:lang w:val="en-GB"/>
        </w:rPr>
        <w:t xml:space="preserve"> (F35)</w:t>
      </w:r>
      <w:r w:rsidRPr="00B53F8D">
        <w:rPr>
          <w:lang w:val="en-GB"/>
        </w:rPr>
        <w:t xml:space="preserve"> </w:t>
      </w:r>
      <w:r w:rsidRPr="00B53F8D">
        <w:rPr>
          <w:i/>
          <w:lang w:val="en-GB"/>
        </w:rPr>
        <w:t>R56 has related use</w:t>
      </w:r>
      <w:r w:rsidRPr="00B53F8D">
        <w:rPr>
          <w:lang w:val="en-GB"/>
        </w:rPr>
        <w:t xml:space="preserve"> ‘&lt;eac-cpf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&lt;nameEntry xml:lang="eng" scriptCode="Latn"&gt; &lt;part localType="400a"&gt;Buzwell family &lt;/part&gt; </w:t>
      </w:r>
      <w:r w:rsidR="00936727" w:rsidRPr="00B53F8D">
        <w:rPr>
          <w:lang w:val="en-GB"/>
        </w:rPr>
        <w:t>[…]</w:t>
      </w:r>
      <w:r w:rsidR="0028799B" w:rsidRPr="00B53F8D">
        <w:rPr>
          <w:lang w:val="en-GB"/>
        </w:rPr>
        <w:t xml:space="preserve"> &lt;/nameEntry&gt;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w:t>
      </w:r>
      <w:r w:rsidR="0028799B" w:rsidRPr="00B53F8D">
        <w:rPr>
          <w:lang w:val="en-GB"/>
        </w:rPr>
        <w:t xml:space="preserve"> [an instance of F35 Nomen Use Statement in EAC] (F35) </w:t>
      </w:r>
      <w:r w:rsidR="0028799B" w:rsidRPr="00B53F8D">
        <w:rPr>
          <w:i/>
          <w:lang w:val="en-GB"/>
        </w:rPr>
        <w:t>R56.1 has type</w:t>
      </w:r>
      <w:r w:rsidR="0028799B" w:rsidRPr="00B53F8D">
        <w:rPr>
          <w:lang w:val="en-GB"/>
        </w:rPr>
        <w:t xml:space="preserve"> alternative form (E55)</w:t>
      </w:r>
    </w:p>
    <w:p w14:paraId="571C3732" w14:textId="77777777"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14:paraId="707E66B5" w14:textId="77777777" w:rsidR="00FF47FE" w:rsidRPr="00D51A9F" w:rsidRDefault="00410546" w:rsidP="00745666">
      <w:pPr>
        <w:pStyle w:val="Heading3"/>
      </w:pPr>
      <w:bookmarkStart w:id="818" w:name="_R57xx_is_based"/>
      <w:bookmarkStart w:id="819" w:name="_Toc529371418"/>
      <w:bookmarkEnd w:id="818"/>
      <w:r w:rsidRPr="00D51A9F">
        <w:t>R57 is based on (is basis for)</w:t>
      </w:r>
      <w:bookmarkEnd w:id="819"/>
    </w:p>
    <w:p w14:paraId="3C371D06"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14:paraId="29613EFB"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14:paraId="12B9E7D2" w14:textId="77777777" w:rsidR="00FF47FE" w:rsidRPr="00D51A9F" w:rsidRDefault="00410546" w:rsidP="002D0EFF">
      <w:pPr>
        <w:spacing w:after="120"/>
        <w:ind w:left="1560" w:hanging="1560"/>
        <w:jc w:val="both"/>
        <w:rPr>
          <w:lang w:val="en-GB" w:eastAsia="el-GR"/>
        </w:rPr>
      </w:pPr>
      <w:r w:rsidRPr="00D51A9F">
        <w:rPr>
          <w:lang w:val="en-GB"/>
        </w:rPr>
        <w:t>Shortcut</w:t>
      </w:r>
      <w:r w:rsidRPr="00D51A9F">
        <w:rPr>
          <w:lang w:val="en-GB" w:eastAsia="el-GR"/>
        </w:rPr>
        <w:t xml:space="preserve"> of</w:t>
      </w:r>
      <w:r w:rsidR="002D0EFF" w:rsidRPr="00D51A9F">
        <w:rPr>
          <w:lang w:val="en-GB" w:eastAsia="el-GR"/>
        </w:rPr>
        <w:t>:</w:t>
      </w:r>
      <w:r w:rsidR="002D0EFF" w:rsidRPr="00D51A9F">
        <w:rPr>
          <w:lang w:val="en-GB" w:eastAsia="el-GR"/>
        </w:rPr>
        <w:tab/>
      </w:r>
      <w:r w:rsidRPr="00D51A9F">
        <w:rPr>
          <w:lang w:val="en-GB" w:eastAsia="el-GR"/>
        </w:rPr>
        <w:t>F38 Character.</w:t>
      </w:r>
      <w:r w:rsidR="002D0EFF" w:rsidRPr="00D51A9F">
        <w:rPr>
          <w:lang w:val="en-GB" w:eastAsia="el-GR"/>
        </w:rPr>
        <w:t xml:space="preserve"> </w:t>
      </w:r>
      <w:r w:rsidRPr="00D51A9F">
        <w:rPr>
          <w:lang w:val="en-GB" w:eastAsia="el-GR"/>
        </w:rPr>
        <w:t>P94i was created by (has created):</w:t>
      </w:r>
      <w:r w:rsidR="002D0EFF" w:rsidRPr="00D51A9F">
        <w:rPr>
          <w:lang w:val="en-GB" w:eastAsia="el-GR"/>
        </w:rPr>
        <w:t xml:space="preserve"> </w:t>
      </w:r>
      <w:r w:rsidRPr="00D51A9F">
        <w:rPr>
          <w:lang w:val="en-GB" w:eastAsia="el-GR"/>
        </w:rPr>
        <w:t>E65 Creation.</w:t>
      </w:r>
      <w:r w:rsidR="002D0EFF" w:rsidRPr="00D51A9F">
        <w:rPr>
          <w:lang w:val="en-GB" w:eastAsia="el-GR"/>
        </w:rPr>
        <w:t xml:space="preserve"> </w:t>
      </w:r>
      <w:r w:rsidRPr="00D51A9F">
        <w:rPr>
          <w:lang w:val="en-GB" w:eastAsia="el-GR"/>
        </w:rPr>
        <w:t>P17 was motivated by (motivated): E39 Actor</w:t>
      </w:r>
    </w:p>
    <w:p w14:paraId="00FF257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574C9587" w14:textId="77777777" w:rsidR="00FF47FE" w:rsidRPr="00D51A9F" w:rsidRDefault="00410546" w:rsidP="002D0EFF">
      <w:pPr>
        <w:spacing w:after="120"/>
        <w:ind w:left="1559" w:hanging="1559"/>
        <w:jc w:val="both"/>
        <w:rPr>
          <w:lang w:val="en-GB"/>
        </w:rPr>
      </w:pPr>
      <w:r w:rsidRPr="00D51A9F">
        <w:rPr>
          <w:lang w:val="en-GB"/>
        </w:rPr>
        <w:t>Scope note</w:t>
      </w:r>
      <w:r w:rsidR="002D0EFF" w:rsidRPr="00D51A9F">
        <w:rPr>
          <w:lang w:val="en-GB"/>
        </w:rPr>
        <w:t>:</w:t>
      </w:r>
      <w:r w:rsidR="002D0EFF" w:rsidRPr="00D51A9F">
        <w:rPr>
          <w:lang w:val="en-GB"/>
        </w:rPr>
        <w:tab/>
      </w:r>
      <w:r w:rsidRPr="00D51A9F">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sidRPr="00D51A9F">
        <w:rPr>
          <w:lang w:val="en-GB"/>
        </w:rPr>
        <w:t>.</w:t>
      </w:r>
    </w:p>
    <w:p w14:paraId="30113356" w14:textId="77777777" w:rsidR="00FF47FE" w:rsidRPr="00D51A9F" w:rsidRDefault="00410546" w:rsidP="002D0EFF">
      <w:pPr>
        <w:spacing w:after="120"/>
        <w:ind w:left="1559" w:hanging="1559"/>
        <w:jc w:val="both"/>
        <w:rPr>
          <w:lang w:val="en-GB"/>
        </w:rPr>
      </w:pPr>
      <w:r w:rsidRPr="00D51A9F">
        <w:rPr>
          <w:lang w:val="en-GB"/>
        </w:rPr>
        <w:t>Examples:</w:t>
      </w:r>
      <w:r w:rsidRPr="00D51A9F">
        <w:rPr>
          <w:lang w:val="en-GB"/>
        </w:rPr>
        <w:tab/>
        <w:t xml:space="preserve">The Character </w:t>
      </w:r>
      <w:r w:rsidR="002D0EFF" w:rsidRPr="00D51A9F">
        <w:rPr>
          <w:lang w:val="en-GB"/>
        </w:rPr>
        <w:t>‘</w:t>
      </w:r>
      <w:r w:rsidRPr="00D51A9F">
        <w:rPr>
          <w:lang w:val="en-GB"/>
        </w:rPr>
        <w:t>Sinuhe</w:t>
      </w:r>
      <w:r w:rsidR="002D0EFF" w:rsidRPr="00D51A9F">
        <w:rPr>
          <w:lang w:val="en-GB"/>
        </w:rPr>
        <w:t>’</w:t>
      </w:r>
      <w:r w:rsidRPr="00D51A9F">
        <w:rPr>
          <w:lang w:val="en-GB"/>
        </w:rPr>
        <w:t xml:space="preserve"> (F38) in Mika Waltari</w:t>
      </w:r>
      <w:r w:rsidR="002D0EFF" w:rsidRPr="00D51A9F">
        <w:rPr>
          <w:lang w:val="en-GB"/>
        </w:rPr>
        <w:t>’s</w:t>
      </w:r>
      <w:r w:rsidRPr="00D51A9F">
        <w:rPr>
          <w:lang w:val="en-GB"/>
        </w:rPr>
        <w:t xml:space="preserve"> </w:t>
      </w:r>
      <w:r w:rsidR="002D0EFF" w:rsidRPr="00D51A9F">
        <w:rPr>
          <w:lang w:val="en-GB"/>
        </w:rPr>
        <w:t>‘</w:t>
      </w:r>
      <w:r w:rsidRPr="00D51A9F">
        <w:rPr>
          <w:lang w:val="en-GB"/>
        </w:rPr>
        <w:t>Sinuhe the Egyptian: A Novel</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Sinuhe (E21) (documented in the autobiographic narrative in fragments carried by The Ramesside Papyrus, Pap. Berlin 10499, Pap. Berlin 3022, The Amherst fragments (m-q) and other Egyptian sources)</w:t>
      </w:r>
    </w:p>
    <w:p w14:paraId="1EEB40A3" w14:textId="77777777" w:rsidR="00FF47FE" w:rsidRPr="00D51A9F" w:rsidRDefault="00410546" w:rsidP="002D0EFF">
      <w:pPr>
        <w:spacing w:after="120"/>
        <w:ind w:left="1559" w:firstLine="1"/>
        <w:jc w:val="both"/>
        <w:rPr>
          <w:lang w:val="en-GB" w:eastAsia="el-GR"/>
        </w:rPr>
      </w:pPr>
      <w:r w:rsidRPr="00D51A9F">
        <w:rPr>
          <w:lang w:val="en-GB"/>
        </w:rPr>
        <w:t xml:space="preserve">The Character </w:t>
      </w:r>
      <w:r w:rsidR="002D0EFF" w:rsidRPr="00D51A9F">
        <w:rPr>
          <w:lang w:val="en-GB"/>
        </w:rPr>
        <w:t>‘</w:t>
      </w:r>
      <w:r w:rsidRPr="00D51A9F">
        <w:rPr>
          <w:lang w:val="en-GB"/>
        </w:rPr>
        <w:t>Alexander</w:t>
      </w:r>
      <w:r w:rsidR="002D0EFF" w:rsidRPr="00D51A9F">
        <w:rPr>
          <w:lang w:val="en-GB"/>
        </w:rPr>
        <w:t>’ (</w:t>
      </w:r>
      <w:r w:rsidRPr="00D51A9F">
        <w:rPr>
          <w:lang w:val="en-GB"/>
        </w:rPr>
        <w:t>F38) in Mary Renault</w:t>
      </w:r>
      <w:r w:rsidR="002D0EFF" w:rsidRPr="00D51A9F">
        <w:rPr>
          <w:lang w:val="en-GB"/>
        </w:rPr>
        <w:t>’s</w:t>
      </w:r>
      <w:r w:rsidRPr="00D51A9F">
        <w:rPr>
          <w:lang w:val="en-GB"/>
        </w:rPr>
        <w:t xml:space="preserve"> </w:t>
      </w:r>
      <w:r w:rsidR="002D0EFF" w:rsidRPr="00D51A9F">
        <w:rPr>
          <w:lang w:val="en-GB"/>
        </w:rPr>
        <w:t>‘</w:t>
      </w:r>
      <w:r w:rsidRPr="00D51A9F">
        <w:rPr>
          <w:lang w:val="en-GB"/>
        </w:rPr>
        <w:t>Fire from Heaven</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Alexander the Great of Macedon</w:t>
      </w:r>
      <w:r w:rsidR="002D0EFF" w:rsidRPr="00D51A9F">
        <w:rPr>
          <w:lang w:val="en-GB"/>
        </w:rPr>
        <w:t xml:space="preserve"> </w:t>
      </w:r>
      <w:r w:rsidRPr="00D51A9F">
        <w:rPr>
          <w:lang w:val="en-GB"/>
        </w:rPr>
        <w:t>(356-323) (E21</w:t>
      </w:r>
      <w:r w:rsidRPr="00D51A9F">
        <w:rPr>
          <w:lang w:val="en-GB" w:eastAsia="el-GR"/>
        </w:rPr>
        <w:t>)</w:t>
      </w:r>
    </w:p>
    <w:p w14:paraId="421B7140" w14:textId="77777777" w:rsidR="00FF47FE" w:rsidRPr="00D51A9F" w:rsidRDefault="00410546" w:rsidP="00745666">
      <w:pPr>
        <w:pStyle w:val="Heading3"/>
        <w:rPr>
          <w:lang w:eastAsia="ko-KR"/>
        </w:rPr>
      </w:pPr>
      <w:bookmarkStart w:id="820" w:name="_R58_has_fictional"/>
      <w:bookmarkStart w:id="821" w:name="_Toc529371419"/>
      <w:bookmarkEnd w:id="820"/>
      <w:r w:rsidRPr="00D51A9F">
        <w:lastRenderedPageBreak/>
        <w:t xml:space="preserve">R58 </w:t>
      </w:r>
      <w:r w:rsidRPr="00D51A9F">
        <w:rPr>
          <w:lang w:eastAsia="ko-KR"/>
        </w:rPr>
        <w:t>has fictional member (is fictional member of)</w:t>
      </w:r>
      <w:bookmarkEnd w:id="821"/>
    </w:p>
    <w:p w14:paraId="31D47B65"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14:paraId="3F8E8EAF"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8_Character" w:history="1">
        <w:r w:rsidRPr="00D51A9F">
          <w:rPr>
            <w:rStyle w:val="Hyperlink"/>
            <w:lang w:val="en-GB"/>
          </w:rPr>
          <w:t>F38</w:t>
        </w:r>
      </w:hyperlink>
      <w:r w:rsidRPr="00D51A9F">
        <w:rPr>
          <w:lang w:val="en-GB"/>
        </w:rPr>
        <w:t xml:space="preserve"> Character</w:t>
      </w:r>
    </w:p>
    <w:p w14:paraId="5B04A3DE"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14:paraId="5C0F62C0"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554C3731"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F38 Character representing a group with another instance of F38 Character that is presented in relevant fiction as a member of the fictional group.</w:t>
      </w:r>
    </w:p>
    <w:p w14:paraId="67EE2BAA"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Argonauts (F38) </w:t>
      </w:r>
      <w:r w:rsidRPr="00D51A9F">
        <w:rPr>
          <w:i/>
          <w:iCs/>
          <w:lang w:val="en-GB"/>
        </w:rPr>
        <w:t>R58 has fictional member</w:t>
      </w:r>
      <w:r w:rsidRPr="00D51A9F">
        <w:rPr>
          <w:lang w:val="en-GB"/>
        </w:rPr>
        <w:t xml:space="preserve"> Jason (F38)</w:t>
      </w:r>
    </w:p>
    <w:p w14:paraId="370E02EF" w14:textId="77777777" w:rsidR="00FF47FE" w:rsidRPr="00D51A9F" w:rsidRDefault="00410546" w:rsidP="00745666">
      <w:pPr>
        <w:pStyle w:val="Heading3"/>
      </w:pPr>
      <w:bookmarkStart w:id="822" w:name="_R59_had_typical_subject_(was_typica"/>
      <w:bookmarkStart w:id="823" w:name="_R59_had_typical"/>
      <w:bookmarkStart w:id="824" w:name="_Toc529371420"/>
      <w:bookmarkEnd w:id="822"/>
      <w:bookmarkEnd w:id="823"/>
      <w:r w:rsidRPr="00D51A9F">
        <w:t>R59 had typical subject (was typical subject of)</w:t>
      </w:r>
      <w:bookmarkEnd w:id="824"/>
    </w:p>
    <w:p w14:paraId="2F934D1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w:t>
        </w:r>
        <w:r w:rsidRPr="00D51A9F">
          <w:rPr>
            <w:rStyle w:val="Hyperlink"/>
            <w:lang w:val="en-GB"/>
          </w:rPr>
          <w:t>5</w:t>
        </w:r>
        <w:r w:rsidRPr="00D51A9F">
          <w:rPr>
            <w:rStyle w:val="Hyperlink"/>
            <w:lang w:val="en-GB"/>
          </w:rPr>
          <w:t>1</w:t>
        </w:r>
      </w:hyperlink>
      <w:r w:rsidRPr="00D51A9F">
        <w:rPr>
          <w:lang w:val="en-GB"/>
        </w:rPr>
        <w:t xml:space="preserve"> Pursuit</w:t>
      </w:r>
    </w:p>
    <w:p w14:paraId="4100282B"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3E11CCCB"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t>E65 Creation. P94 has created (was created by): E89 Propositional Object. P129 is about (is subject of): E1 CRM Entity</w:t>
      </w:r>
    </w:p>
    <w:p w14:paraId="4BEA530C"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7780E240"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E1 CRM Entity that is the typical subject of the associated activity, such as an area of expertise in which the actor is engaged or was engaged.</w:t>
      </w:r>
    </w:p>
    <w:p w14:paraId="2674AADC"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John Dover Wilson’s activity as a Shakespeare scholar (F51) </w:t>
      </w:r>
      <w:r w:rsidRPr="00D51A9F">
        <w:rPr>
          <w:i/>
          <w:iCs/>
          <w:lang w:val="en-GB"/>
        </w:rPr>
        <w:t>R59 had typical subject</w:t>
      </w:r>
      <w:r w:rsidRPr="00D51A9F">
        <w:rPr>
          <w:lang w:val="en-GB"/>
        </w:rPr>
        <w:t xml:space="preserve"> William Shakespeare (F10)</w:t>
      </w:r>
    </w:p>
    <w:p w14:paraId="64CB8C44" w14:textId="77777777" w:rsidR="00FF47FE" w:rsidRPr="00D51A9F" w:rsidRDefault="00410546" w:rsidP="00745666">
      <w:pPr>
        <w:pStyle w:val="Heading3"/>
      </w:pPr>
      <w:bookmarkStart w:id="825" w:name="_R60_used_to"/>
      <w:bookmarkStart w:id="826" w:name="_Toc529371421"/>
      <w:bookmarkEnd w:id="825"/>
      <w:r w:rsidRPr="00D51A9F">
        <w:t>R60 used to use language (was language used by)</w:t>
      </w:r>
      <w:bookmarkEnd w:id="826"/>
    </w:p>
    <w:p w14:paraId="6FD0FE7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14:paraId="3FBE2AEA"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14:paraId="7D812234" w14:textId="77777777" w:rsidR="00FF47FE" w:rsidRPr="00D51A9F" w:rsidRDefault="00410546">
      <w:pPr>
        <w:spacing w:after="120"/>
        <w:ind w:left="1560" w:hanging="1560"/>
        <w:jc w:val="both"/>
        <w:rPr>
          <w:lang w:val="en-GB"/>
        </w:rPr>
      </w:pPr>
      <w:r w:rsidRPr="00D51A9F">
        <w:rPr>
          <w:lang w:val="en-GB"/>
        </w:rPr>
        <w:t>Shortcut of:</w:t>
      </w:r>
      <w:r w:rsidRPr="00D51A9F">
        <w:rPr>
          <w:lang w:val="en-GB"/>
        </w:rPr>
        <w:tab/>
        <w:t xml:space="preserve">E65 Creation. P94 has created (was created by): E33 Linguistic Object. P72 has language (is language of): E56 Language </w:t>
      </w:r>
    </w:p>
    <w:p w14:paraId="5E0A24D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46353BC7"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E56 Language that was characteristically used for the products of the associated activity.</w:t>
      </w:r>
    </w:p>
    <w:p w14:paraId="0343270D" w14:textId="77777777" w:rsidR="00FF47FE" w:rsidRPr="00D51A9F" w:rsidRDefault="00410546">
      <w:pPr>
        <w:spacing w:after="120"/>
        <w:ind w:left="1559" w:firstLine="1"/>
        <w:jc w:val="both"/>
        <w:rPr>
          <w:lang w:val="en-GB"/>
        </w:rPr>
      </w:pPr>
      <w:r w:rsidRPr="00D51A9F">
        <w:rPr>
          <w:lang w:val="en-GB"/>
        </w:rPr>
        <w:t xml:space="preserve">The property </w:t>
      </w:r>
      <w:r w:rsidRPr="00D51A9F">
        <w:rPr>
          <w:i/>
          <w:lang w:val="en-GB"/>
        </w:rPr>
        <w:t>R60.1</w:t>
      </w:r>
      <w:r w:rsidRPr="00D51A9F">
        <w:rPr>
          <w:lang w:val="en-GB"/>
        </w:rPr>
        <w:t xml:space="preserve"> </w:t>
      </w:r>
      <w:r w:rsidRPr="00D51A9F">
        <w:rPr>
          <w:i/>
          <w:lang w:val="en-GB"/>
        </w:rPr>
        <w:t>has type of use</w:t>
      </w:r>
      <w:r w:rsidRPr="00D51A9F">
        <w:rPr>
          <w:lang w:val="en-GB"/>
        </w:rPr>
        <w:t xml:space="preserve"> allows for specifying a particular form of use.</w:t>
      </w:r>
    </w:p>
    <w:p w14:paraId="423DC476"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Samuel Beckett’s activity as author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Authorship (E55)</w:t>
      </w:r>
    </w:p>
    <w:p w14:paraId="56A6B930" w14:textId="77777777" w:rsidR="00FF47FE" w:rsidRPr="00D51A9F" w:rsidRDefault="00410546">
      <w:pPr>
        <w:spacing w:after="120"/>
        <w:ind w:left="1559" w:firstLine="1"/>
        <w:jc w:val="both"/>
        <w:rPr>
          <w:lang w:val="en-GB"/>
        </w:rPr>
      </w:pPr>
      <w:r w:rsidRPr="00D51A9F">
        <w:rPr>
          <w:lang w:val="en-GB"/>
        </w:rPr>
        <w:t xml:space="preserve">Samuel Beckett’s activity as author of French texts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Authorship (E55)</w:t>
      </w:r>
    </w:p>
    <w:p w14:paraId="551B3A82" w14:textId="77777777" w:rsidR="00FF47FE" w:rsidRPr="00D51A9F" w:rsidRDefault="00410546">
      <w:pPr>
        <w:spacing w:after="120"/>
        <w:ind w:left="1559" w:firstLine="1"/>
        <w:jc w:val="both"/>
        <w:rPr>
          <w:lang w:val="en-GB"/>
        </w:rPr>
      </w:pPr>
      <w:r w:rsidRPr="00D51A9F">
        <w:rPr>
          <w:lang w:val="en-GB"/>
        </w:rPr>
        <w:t xml:space="preserve">Samuel Beckett’s activity as translator of English texts into French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Translation – target language (E55)</w:t>
      </w:r>
    </w:p>
    <w:p w14:paraId="10A05F6D" w14:textId="77777777" w:rsidR="00FF47FE" w:rsidRPr="00D51A9F" w:rsidRDefault="00410546">
      <w:pPr>
        <w:spacing w:after="120"/>
        <w:ind w:left="1559" w:firstLine="1"/>
        <w:jc w:val="both"/>
        <w:rPr>
          <w:lang w:val="en-GB"/>
        </w:rPr>
      </w:pPr>
      <w:r w:rsidRPr="00D51A9F">
        <w:rPr>
          <w:lang w:val="en-GB"/>
        </w:rPr>
        <w:t xml:space="preserve">Samuel Beckett’s activity as translator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Translation – source language (E55)</w:t>
      </w:r>
    </w:p>
    <w:p w14:paraId="73799609" w14:textId="77777777"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14:paraId="1A7DD560" w14:textId="77777777" w:rsidR="00FF47FE" w:rsidRPr="00D51A9F" w:rsidRDefault="00410546" w:rsidP="00745666">
      <w:pPr>
        <w:pStyle w:val="Heading3"/>
      </w:pPr>
      <w:bookmarkStart w:id="827" w:name="_R61_occurred_in"/>
      <w:bookmarkStart w:id="828" w:name="_Toc529371422"/>
      <w:bookmarkEnd w:id="827"/>
      <w:r w:rsidRPr="00D51A9F">
        <w:t>R61 occurred in kind of context (was kind of context for)</w:t>
      </w:r>
      <w:bookmarkEnd w:id="828"/>
    </w:p>
    <w:p w14:paraId="686F9253"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14:paraId="1B4D5AD0"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14:paraId="01A19D2E" w14:textId="77777777" w:rsidR="00FF47FE" w:rsidRPr="00D51A9F" w:rsidRDefault="00410546">
      <w:pPr>
        <w:spacing w:after="120"/>
        <w:ind w:left="1560" w:hanging="1560"/>
        <w:jc w:val="both"/>
        <w:rPr>
          <w:lang w:val="en-GB"/>
        </w:rPr>
      </w:pPr>
      <w:r w:rsidRPr="00D51A9F">
        <w:rPr>
          <w:lang w:val="en-GB"/>
        </w:rPr>
        <w:t xml:space="preserve">Shortcut of: </w:t>
      </w:r>
      <w:r w:rsidRPr="00D51A9F">
        <w:rPr>
          <w:lang w:val="en-GB"/>
        </w:rPr>
        <w:tab/>
        <w:t>F52 Name Use Activity. P9i forms part of: F51 Pursuit. P2 has type: E55 Type</w:t>
      </w:r>
    </w:p>
    <w:p w14:paraId="3017A95B"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16C8D204" w14:textId="77777777"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F52 Name Use Activity with the instance of E55 Type that characterises the kind of role or context within which the associated name was used.</w:t>
      </w:r>
    </w:p>
    <w:p w14:paraId="312DAD25"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Charles Lutwidge Dodgson using the name ‘Lewis Carroll’ (F52) </w:t>
      </w:r>
      <w:r w:rsidRPr="00D51A9F">
        <w:rPr>
          <w:i/>
          <w:lang w:val="en-GB"/>
        </w:rPr>
        <w:t xml:space="preserve">R61 occurred in kind of context </w:t>
      </w:r>
      <w:r w:rsidRPr="00D51A9F">
        <w:rPr>
          <w:lang w:val="en-GB"/>
        </w:rPr>
        <w:t>writing for children (E55)</w:t>
      </w:r>
    </w:p>
    <w:p w14:paraId="405843CA" w14:textId="77777777" w:rsidR="00FF47FE" w:rsidRPr="00D51A9F" w:rsidRDefault="00410546">
      <w:pPr>
        <w:spacing w:after="120"/>
        <w:ind w:left="1559" w:firstLine="1"/>
        <w:jc w:val="both"/>
        <w:rPr>
          <w:lang w:val="en-GB"/>
        </w:rPr>
      </w:pPr>
      <w:r w:rsidRPr="00D51A9F">
        <w:rPr>
          <w:lang w:val="en-GB"/>
        </w:rPr>
        <w:t xml:space="preserve">Charles Lutwidge Dodgson using the name ‘Charles Dodgson’ (F52) </w:t>
      </w:r>
      <w:r w:rsidRPr="00D51A9F">
        <w:rPr>
          <w:i/>
          <w:lang w:val="en-GB"/>
        </w:rPr>
        <w:t xml:space="preserve">R61 occurred in kind of context </w:t>
      </w:r>
      <w:r w:rsidRPr="00D51A9F">
        <w:rPr>
          <w:lang w:val="en-GB"/>
        </w:rPr>
        <w:t>writing in mathematics (E55)</w:t>
      </w:r>
    </w:p>
    <w:p w14:paraId="152D6853" w14:textId="77777777" w:rsidR="00FF47FE" w:rsidRPr="00D51A9F" w:rsidRDefault="00410546" w:rsidP="00745666">
      <w:pPr>
        <w:pStyle w:val="Heading3"/>
      </w:pPr>
      <w:bookmarkStart w:id="829" w:name="_R62_was_used"/>
      <w:bookmarkStart w:id="830" w:name="_Toc529371423"/>
      <w:bookmarkEnd w:id="829"/>
      <w:r w:rsidRPr="00D51A9F">
        <w:t>R62 was used for membership in (was context for)</w:t>
      </w:r>
      <w:bookmarkEnd w:id="830"/>
    </w:p>
    <w:p w14:paraId="0A080256"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14:paraId="704E49F9"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14:paraId="0678C029" w14:textId="77777777" w:rsidR="00FF47FE" w:rsidRPr="00D51A9F" w:rsidRDefault="00410546">
      <w:pPr>
        <w:spacing w:after="120"/>
        <w:ind w:left="1560" w:hanging="1560"/>
        <w:jc w:val="both"/>
        <w:rPr>
          <w:i/>
          <w:lang w:val="en-GB"/>
        </w:rPr>
      </w:pPr>
      <w:r w:rsidRPr="00D51A9F">
        <w:rPr>
          <w:lang w:val="en-GB"/>
        </w:rPr>
        <w:t>Shortcut of:</w:t>
      </w:r>
      <w:r w:rsidRPr="00D51A9F">
        <w:rPr>
          <w:lang w:val="en-GB"/>
        </w:rPr>
        <w:tab/>
      </w:r>
      <w:hyperlink w:anchor="_E7_Activity_" w:history="1">
        <w:r w:rsidRPr="00D51A9F">
          <w:rPr>
            <w:rStyle w:val="Hyperlink"/>
            <w:lang w:val="en-GB"/>
          </w:rPr>
          <w:t>E7</w:t>
        </w:r>
      </w:hyperlink>
      <w:r w:rsidRPr="00D51A9F">
        <w:rPr>
          <w:lang w:val="en-GB"/>
        </w:rPr>
        <w:t xml:space="preserve"> Activity. P17 was motivated by (motivated): E85 Joining. P144 joined with: E74 Group</w:t>
      </w:r>
    </w:p>
    <w:p w14:paraId="61708B2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35985CF2"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E74 Group that characterises the context within which the associated name was used for membership in that group.</w:t>
      </w:r>
    </w:p>
    <w:p w14:paraId="313285B5"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Using the name ‘John Paul I’ (F52) </w:t>
      </w:r>
      <w:r w:rsidRPr="00D51A9F">
        <w:rPr>
          <w:i/>
          <w:iCs/>
          <w:lang w:val="en-GB"/>
        </w:rPr>
        <w:t>R62 was used for membership in</w:t>
      </w:r>
      <w:r w:rsidRPr="00D51A9F">
        <w:rPr>
          <w:lang w:val="en-GB"/>
        </w:rPr>
        <w:t xml:space="preserve"> the corporate body identified in the Library of Congress’s authority file as ‘Catholic Church. Pope’ (F11)</w:t>
      </w:r>
    </w:p>
    <w:p w14:paraId="7A4049C4" w14:textId="77777777" w:rsidR="00FF47FE" w:rsidRPr="00D51A9F" w:rsidRDefault="00410546" w:rsidP="00745666">
      <w:pPr>
        <w:pStyle w:val="Heading3"/>
      </w:pPr>
      <w:bookmarkStart w:id="831" w:name="_R63_named_(was"/>
      <w:bookmarkStart w:id="832" w:name="_Toc529371424"/>
      <w:bookmarkEnd w:id="831"/>
      <w:r w:rsidRPr="00D51A9F">
        <w:t>R63 named (was named by)</w:t>
      </w:r>
      <w:bookmarkEnd w:id="832"/>
    </w:p>
    <w:p w14:paraId="0F5ADC51"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14:paraId="2BC2C97F"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6AB8DE35"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0_assigned_attribute_1" w:history="1">
        <w:r w:rsidRPr="00D51A9F">
          <w:rPr>
            <w:rStyle w:val="Hyperlink"/>
            <w:lang w:val="en-GB"/>
          </w:rPr>
          <w:t>P140</w:t>
        </w:r>
      </w:hyperlink>
      <w:r w:rsidRPr="00D51A9F">
        <w:rPr>
          <w:lang w:val="en-GB"/>
        </w:rPr>
        <w:t xml:space="preserve"> assigned attribute to (was attributed by): </w:t>
      </w:r>
      <w:hyperlink w:anchor="_E1_CRM_Entity_" w:history="1">
        <w:r w:rsidRPr="00D51A9F">
          <w:rPr>
            <w:rStyle w:val="Hyperlink"/>
            <w:lang w:val="en-GB"/>
          </w:rPr>
          <w:t>E1</w:t>
        </w:r>
      </w:hyperlink>
      <w:r w:rsidRPr="00D51A9F">
        <w:rPr>
          <w:lang w:val="en-GB"/>
        </w:rPr>
        <w:t xml:space="preserve"> CRM Entity</w:t>
      </w:r>
    </w:p>
    <w:p w14:paraId="5131859F"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73E013F4"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E1 CRM Entity that the associated name was used for.</w:t>
      </w:r>
    </w:p>
    <w:p w14:paraId="766A66C2" w14:textId="77777777" w:rsidR="00FF47FE" w:rsidRPr="00D51A9F" w:rsidRDefault="00410546">
      <w:pPr>
        <w:spacing w:after="120"/>
        <w:ind w:left="1560" w:hanging="1560"/>
        <w:jc w:val="both"/>
        <w:rPr>
          <w:shd w:val="clear" w:color="auto" w:fill="00FF00"/>
          <w:lang w:val="en-GB"/>
        </w:rPr>
      </w:pPr>
      <w:r w:rsidRPr="00D51A9F">
        <w:rPr>
          <w:lang w:val="en-GB"/>
        </w:rPr>
        <w:t>Examples:</w:t>
      </w:r>
      <w:r w:rsidRPr="00D51A9F">
        <w:rPr>
          <w:lang w:val="en-GB"/>
        </w:rPr>
        <w:tab/>
        <w:t xml:space="preserve">The recording of the MARC 21 field ‘110 2_ |a Canadian Academic Centre in Italy’ (F52) </w:t>
      </w:r>
      <w:r w:rsidRPr="00D51A9F">
        <w:rPr>
          <w:i/>
          <w:lang w:val="en-GB"/>
        </w:rPr>
        <w:t>R63 named</w:t>
      </w:r>
      <w:r w:rsidRPr="00D51A9F">
        <w:rPr>
          <w:lang w:val="en-GB"/>
        </w:rPr>
        <w:t xml:space="preserve"> the instance of F11 Corporate Body represented by the Library of Congress authority record number n 85118480</w:t>
      </w:r>
    </w:p>
    <w:p w14:paraId="6AF508B3" w14:textId="77777777"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14:paraId="555BAE57" w14:textId="77777777" w:rsidR="00FF47FE" w:rsidRPr="00D51A9F" w:rsidRDefault="00410546">
      <w:pPr>
        <w:spacing w:after="120"/>
        <w:ind w:left="1560"/>
        <w:jc w:val="both"/>
        <w:rPr>
          <w:lang w:val="en-GB"/>
        </w:rPr>
      </w:pPr>
      <w:r w:rsidRPr="00D51A9F">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62" w:history="1">
        <w:r w:rsidRPr="00D51A9F">
          <w:rPr>
            <w:rStyle w:val="Hyperlink"/>
            <w:lang w:val="en-GB"/>
          </w:rPr>
          <w:t>http://www.ifla.org/</w:t>
        </w:r>
      </w:hyperlink>
      <w:r w:rsidRPr="00D51A9F">
        <w:rPr>
          <w:lang w:val="en-GB"/>
        </w:rPr>
        <w:t xml:space="preserve"> (F35) </w:t>
      </w:r>
      <w:r w:rsidRPr="00D51A9F">
        <w:rPr>
          <w:i/>
          <w:iCs/>
          <w:lang w:val="en-GB"/>
        </w:rPr>
        <w:t>R63 named</w:t>
      </w:r>
      <w:r w:rsidRPr="00D51A9F">
        <w:rPr>
          <w:lang w:val="en-GB"/>
        </w:rPr>
        <w:t xml:space="preserve"> the instance of F11 Corporate Body represented by the Library of Congress authority record number n 78004438</w:t>
      </w:r>
    </w:p>
    <w:p w14:paraId="393C2E6D" w14:textId="77777777" w:rsidR="00FF47FE" w:rsidRPr="00D51A9F" w:rsidRDefault="00410546" w:rsidP="00745666">
      <w:pPr>
        <w:pStyle w:val="Heading3"/>
      </w:pPr>
      <w:bookmarkStart w:id="833" w:name="_R64_used_name"/>
      <w:bookmarkStart w:id="834" w:name="_Toc529371425"/>
      <w:bookmarkEnd w:id="833"/>
      <w:r w:rsidRPr="00D51A9F">
        <w:t>R64 used name (was name used by)</w:t>
      </w:r>
      <w:bookmarkEnd w:id="834"/>
    </w:p>
    <w:p w14:paraId="54CDD7E0"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14:paraId="77DF82C4"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54A8839A" w14:textId="77777777"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7D2B02">
          <w:rPr>
            <w:rStyle w:val="Hyperlink"/>
            <w:lang w:val="en-GB"/>
          </w:rPr>
          <w:t>E</w:t>
        </w:r>
        <w:r w:rsidR="007D2B02" w:rsidRPr="007D2B02">
          <w:rPr>
            <w:rStyle w:val="Hyperlink"/>
            <w:lang w:val="en-GB"/>
          </w:rPr>
          <w:t>7</w:t>
        </w:r>
      </w:hyperlink>
      <w:r w:rsidRPr="00D51A9F">
        <w:rPr>
          <w:lang w:val="en-GB"/>
        </w:rPr>
        <w:t xml:space="preserve"> A</w:t>
      </w:r>
      <w:r w:rsidR="007D2B02">
        <w:rPr>
          <w:lang w:val="en-GB"/>
        </w:rPr>
        <w:t>ctivity</w:t>
      </w:r>
      <w:r w:rsidRPr="00D51A9F">
        <w:rPr>
          <w:lang w:val="en-GB"/>
        </w:rPr>
        <w:t xml:space="preserve">. </w:t>
      </w:r>
      <w:hyperlink w:anchor="_P16_used_specific_object_(was_used_" w:history="1">
        <w:r w:rsidRPr="007D2B02">
          <w:rPr>
            <w:rStyle w:val="Hyperlink"/>
            <w:lang w:val="en-GB"/>
          </w:rPr>
          <w:t>P1</w:t>
        </w:r>
        <w:r w:rsidR="007D2B02" w:rsidRPr="007D2B02">
          <w:rPr>
            <w:rStyle w:val="Hyperlink"/>
            <w:lang w:val="en-GB"/>
          </w:rPr>
          <w:t>6</w:t>
        </w:r>
      </w:hyperlink>
      <w:r w:rsidRPr="00D51A9F">
        <w:rPr>
          <w:lang w:val="en-GB"/>
        </w:rPr>
        <w:t xml:space="preserve"> </w:t>
      </w:r>
      <w:r w:rsidR="007D2B02">
        <w:rPr>
          <w:lang w:val="en-GB"/>
        </w:rPr>
        <w:t>used specific object</w:t>
      </w:r>
      <w:r w:rsidRPr="00D51A9F">
        <w:rPr>
          <w:lang w:val="en-GB"/>
        </w:rPr>
        <w:t xml:space="preserve"> (was </w:t>
      </w:r>
      <w:r w:rsidR="007D2B02">
        <w:rPr>
          <w:lang w:val="en-GB"/>
        </w:rPr>
        <w:t>used for</w:t>
      </w:r>
      <w:r w:rsidRPr="00D51A9F">
        <w:rPr>
          <w:lang w:val="en-GB"/>
        </w:rPr>
        <w:t xml:space="preserve">): </w:t>
      </w:r>
      <w:hyperlink w:anchor="_E70_Thing_1" w:history="1">
        <w:r w:rsidRPr="007D2B02">
          <w:rPr>
            <w:rStyle w:val="Hyperlink"/>
            <w:lang w:val="en-GB"/>
          </w:rPr>
          <w:t>E</w:t>
        </w:r>
        <w:r w:rsidR="007D2B02" w:rsidRPr="007D2B02">
          <w:rPr>
            <w:rStyle w:val="Hyperlink"/>
            <w:lang w:val="en-GB"/>
          </w:rPr>
          <w:t>70</w:t>
        </w:r>
      </w:hyperlink>
      <w:r w:rsidRPr="00D51A9F">
        <w:rPr>
          <w:lang w:val="en-GB"/>
        </w:rPr>
        <w:t xml:space="preserve"> </w:t>
      </w:r>
      <w:r w:rsidR="007D2B02">
        <w:rPr>
          <w:lang w:val="en-GB"/>
        </w:rPr>
        <w:t>Thing</w:t>
      </w:r>
    </w:p>
    <w:p w14:paraId="5FCD8216" w14:textId="77777777" w:rsidR="00FF47FE" w:rsidRPr="00D51A9F" w:rsidRDefault="00410546">
      <w:pPr>
        <w:spacing w:after="120"/>
        <w:ind w:left="1560" w:hanging="1560"/>
        <w:jc w:val="both"/>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6A046958"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E41 Appellation that was used for the associated entity.</w:t>
      </w:r>
    </w:p>
    <w:p w14:paraId="464A4FA0"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appearance of the name ‘Lewis Carroll’ on the title page of ‘Le avventure d’Alice nel paese delle meraviglie’, published in 1872 in London by Macmillan and Co. (F52) </w:t>
      </w:r>
      <w:r w:rsidRPr="00D51A9F">
        <w:rPr>
          <w:i/>
          <w:lang w:val="en-GB"/>
        </w:rPr>
        <w:t>R64 used name</w:t>
      </w:r>
      <w:r w:rsidRPr="00D51A9F">
        <w:rPr>
          <w:lang w:val="en-GB"/>
        </w:rPr>
        <w:t xml:space="preserve"> ‘Lewis Carroll’ (E41)</w:t>
      </w:r>
    </w:p>
    <w:p w14:paraId="2BDD943A" w14:textId="77777777" w:rsidR="00FF47FE" w:rsidRPr="00D51A9F" w:rsidRDefault="00410546">
      <w:pPr>
        <w:spacing w:after="120"/>
        <w:ind w:left="1560"/>
        <w:jc w:val="both"/>
        <w:rPr>
          <w:lang w:val="en-GB"/>
        </w:rPr>
      </w:pPr>
      <w:r w:rsidRPr="00D51A9F">
        <w:rPr>
          <w:lang w:val="en-GB"/>
        </w:rPr>
        <w:lastRenderedPageBreak/>
        <w:t xml:space="preserve">The appearance of the name ‘Centro accademico canadese in Italia’ on the title page of the book ‘Lo Scavo di S. Giovanni di Ruoti </w:t>
      </w:r>
      <w:proofErr w:type="gramStart"/>
      <w:r w:rsidRPr="00D51A9F">
        <w:rPr>
          <w:lang w:val="en-GB"/>
        </w:rPr>
        <w:t>ed</w:t>
      </w:r>
      <w:proofErr w:type="gramEnd"/>
      <w:r w:rsidRPr="00D51A9F">
        <w:rPr>
          <w:lang w:val="en-GB"/>
        </w:rPr>
        <w:t xml:space="preserve"> il periodo tardoantico in Basilicata’ published in 1983 (F52) R64 used name ‘Centro accademico canadese in Italia’ (E41)</w:t>
      </w:r>
    </w:p>
    <w:p w14:paraId="6E8C4C82" w14:textId="77777777" w:rsidR="00FF47FE" w:rsidRPr="00D51A9F" w:rsidRDefault="00410546">
      <w:pPr>
        <w:spacing w:after="120"/>
        <w:ind w:left="1560"/>
        <w:jc w:val="both"/>
        <w:rPr>
          <w:lang w:val="en-GB"/>
        </w:rPr>
      </w:pPr>
      <w:r w:rsidRPr="00D51A9F">
        <w:rPr>
          <w:lang w:val="en-GB"/>
        </w:rPr>
        <w:t xml:space="preserve">The appearance of the name ‘Canadian Academic Centre in Italy’ on page 6 of the book ‘Lo Scavo di S. Giovanni di Ruoti </w:t>
      </w:r>
      <w:proofErr w:type="gramStart"/>
      <w:r w:rsidRPr="00D51A9F">
        <w:rPr>
          <w:lang w:val="en-GB"/>
        </w:rPr>
        <w:t>ed</w:t>
      </w:r>
      <w:proofErr w:type="gramEnd"/>
      <w:r w:rsidRPr="00D51A9F">
        <w:rPr>
          <w:lang w:val="en-GB"/>
        </w:rPr>
        <w:t xml:space="preserve"> il periodo tardoantico in Basilicata’ published in 1983 (F52) </w:t>
      </w:r>
      <w:r w:rsidRPr="00D51A9F">
        <w:rPr>
          <w:i/>
          <w:lang w:val="en-GB"/>
        </w:rPr>
        <w:t>R64 used name</w:t>
      </w:r>
      <w:r w:rsidRPr="00D51A9F">
        <w:rPr>
          <w:lang w:val="en-GB"/>
        </w:rPr>
        <w:t xml:space="preserve"> ‘Canadian Academic Centre in Italy’ (E41)</w:t>
      </w:r>
    </w:p>
    <w:p w14:paraId="17601675" w14:textId="77777777" w:rsidR="00FF47FE" w:rsidRPr="00D51A9F" w:rsidRDefault="00410546">
      <w:pPr>
        <w:spacing w:after="120"/>
        <w:ind w:left="1560"/>
        <w:jc w:val="both"/>
        <w:rPr>
          <w:lang w:val="en-GB"/>
        </w:rPr>
      </w:pPr>
      <w:r w:rsidRPr="00D51A9F">
        <w:rPr>
          <w:lang w:val="en-GB"/>
        </w:rPr>
        <w:t xml:space="preserve">The appearance of the name ‘IFLA’ as an acronym for ‘The International Federation of Library Associations and Institutions’ in the sentence (F2) ‘The International Federation of Library Associations and Institutions (IFLA) is the leading international body representing the interests of library and information services and their users’ cited from the ‘About IFLA’ page of the website </w:t>
      </w:r>
      <w:hyperlink r:id="rId63" w:history="1">
        <w:r w:rsidRPr="00D51A9F">
          <w:rPr>
            <w:rStyle w:val="Hyperlink"/>
            <w:lang w:val="en-GB"/>
          </w:rPr>
          <w:t>http://www.ifla.org/</w:t>
        </w:r>
      </w:hyperlink>
      <w:r w:rsidRPr="00D51A9F">
        <w:rPr>
          <w:lang w:val="en-GB"/>
        </w:rPr>
        <w:t xml:space="preserve"> (F52) </w:t>
      </w:r>
      <w:r w:rsidRPr="00D51A9F">
        <w:rPr>
          <w:i/>
          <w:lang w:val="en-GB"/>
        </w:rPr>
        <w:t>R64 used name</w:t>
      </w:r>
      <w:r w:rsidRPr="00D51A9F">
        <w:rPr>
          <w:lang w:val="en-GB"/>
        </w:rPr>
        <w:t xml:space="preserve"> ‘IFLA’ (E41)</w:t>
      </w:r>
    </w:p>
    <w:p w14:paraId="5C4A4A76" w14:textId="77777777" w:rsidR="00FF47FE" w:rsidRPr="00D51A9F" w:rsidRDefault="00410546" w:rsidP="00745666">
      <w:pPr>
        <w:pStyle w:val="Heading3"/>
      </w:pPr>
      <w:bookmarkStart w:id="835" w:name="_R65_recorded_aspects"/>
      <w:bookmarkStart w:id="836" w:name="_Toc529371426"/>
      <w:bookmarkEnd w:id="835"/>
      <w:r w:rsidRPr="00D51A9F">
        <w:t>R65 recorded aspects of (had aspects recorded through)</w:t>
      </w:r>
      <w:bookmarkEnd w:id="836"/>
    </w:p>
    <w:p w14:paraId="29178768" w14:textId="77777777"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14:paraId="06B261E6" w14:textId="77777777"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0462621D" w14:textId="77777777"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14:paraId="4D5AB6CB" w14:textId="77777777"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14:paraId="2C2375CB"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676AC3BC" w14:textId="77777777" w:rsidR="00FF47FE" w:rsidRPr="00D51A9F" w:rsidRDefault="00410546">
      <w:pPr>
        <w:spacing w:after="120"/>
        <w:ind w:left="1560" w:hanging="1560"/>
        <w:jc w:val="both"/>
        <w:rPr>
          <w:bCs/>
          <w:iCs/>
          <w:lang w:val="en-GB"/>
        </w:rPr>
      </w:pPr>
      <w:r w:rsidRPr="00D51A9F">
        <w:rPr>
          <w:lang w:val="en-GB"/>
        </w:rPr>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14:paraId="05E3FF15"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R65 recorded aspects of</w:t>
      </w:r>
      <w:r w:rsidRPr="00D51A9F">
        <w:rPr>
          <w:lang w:val="en-GB"/>
        </w:rPr>
        <w:t xml:space="preserve"> Stalin (E21)</w:t>
      </w:r>
    </w:p>
    <w:p w14:paraId="16BD7ECE" w14:textId="77777777"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14:paraId="7EB664D2" w14:textId="77777777" w:rsidR="00EC48E4" w:rsidRPr="00D51A9F" w:rsidRDefault="00EC48E4" w:rsidP="00745666">
      <w:pPr>
        <w:pStyle w:val="Heading3"/>
      </w:pPr>
      <w:bookmarkStart w:id="837" w:name="_R66_included_performed"/>
      <w:bookmarkStart w:id="838" w:name="_Toc529371427"/>
      <w:bookmarkEnd w:id="837"/>
      <w:r w:rsidRPr="00D51A9F">
        <w:t>R66 included performed version of (had a performed version through)</w:t>
      </w:r>
      <w:bookmarkEnd w:id="838"/>
    </w:p>
    <w:p w14:paraId="3646D123" w14:textId="77777777"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14:paraId="55D20780" w14:textId="77777777"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7576A6E4" w14:textId="77777777"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14:paraId="63ED8085" w14:textId="77777777" w:rsidR="00EC48E4" w:rsidRPr="00D51A9F" w:rsidRDefault="00EC48E4" w:rsidP="00EC48E4">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29686CB9" w14:textId="77777777"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14:paraId="261FB918" w14:textId="77777777"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14:paraId="2A0C96ED" w14:textId="2E3CEFFB" w:rsidR="00EC48E4" w:rsidRPr="00D51A9F" w:rsidRDefault="00EC48E4" w:rsidP="00EC48E4">
      <w:pPr>
        <w:spacing w:after="120"/>
        <w:ind w:left="1560"/>
        <w:jc w:val="both"/>
        <w:rPr>
          <w:lang w:val="en-GB"/>
        </w:rPr>
      </w:pPr>
      <w:r w:rsidRPr="00D51A9F">
        <w:rPr>
          <w:lang w:val="en-GB"/>
        </w:rPr>
        <w:t xml:space="preserve">In addition to being a subproperty of P16 used specific object (was used for), this property also is a shortcut of the fully developed path that goes from F31 Performance to F1 Work through: R25 performed F25 Performance Plan P165 incorporates </w:t>
      </w:r>
      <w:del w:id="839" w:author="xrysmp@gmail.com" w:date="2019-03-22T15:25:00Z">
        <w:r w:rsidRPr="00D51A9F" w:rsidDel="008340AB">
          <w:rPr>
            <w:lang w:val="en-GB"/>
          </w:rPr>
          <w:delText>F22 Self-Contained Expression</w:delText>
        </w:r>
      </w:del>
      <w:ins w:id="840" w:author="xrysmp@gmail.com" w:date="2019-03-22T15:25:00Z">
        <w:r w:rsidR="008340AB">
          <w:rPr>
            <w:lang w:val="en-GB"/>
          </w:rPr>
          <w:t>F2 Expression</w:t>
        </w:r>
      </w:ins>
      <w:r w:rsidRPr="00D51A9F">
        <w:rPr>
          <w:lang w:val="en-GB"/>
        </w:rPr>
        <w:t xml:space="preserve"> R3i realises. In this fully developed path, the specific instance of </w:t>
      </w:r>
      <w:del w:id="841" w:author="xrysmp@gmail.com" w:date="2019-03-22T15:25:00Z">
        <w:r w:rsidRPr="00D51A9F" w:rsidDel="008340AB">
          <w:rPr>
            <w:lang w:val="en-GB"/>
          </w:rPr>
          <w:delText>F22 Self-Contained Expression</w:delText>
        </w:r>
      </w:del>
      <w:ins w:id="842" w:author="xrysmp@gmail.com" w:date="2019-03-22T15:25:00Z">
        <w:r w:rsidR="008340AB">
          <w:rPr>
            <w:lang w:val="en-GB"/>
          </w:rPr>
          <w:t>F2 Expression</w:t>
        </w:r>
      </w:ins>
      <w:r w:rsidRPr="00D51A9F">
        <w:rPr>
          <w:lang w:val="en-GB"/>
        </w:rPr>
        <w:t xml:space="preserve"> can be precisely identified and described for its own sake, or it can just be known to have necessarily existed.</w:t>
      </w:r>
    </w:p>
    <w:p w14:paraId="4006C755" w14:textId="77777777"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64" w:history="1">
        <w:r w:rsidR="00DC3F56" w:rsidRPr="00D51A9F">
          <w:rPr>
            <w:rStyle w:val="Hyperlink"/>
            <w:lang w:val="en-GB"/>
          </w:rPr>
          <w:t>http://www.glopad.org/pi/en/record/production/1001207</w:t>
        </w:r>
      </w:hyperlink>
      <w:r w:rsidR="00DC3F56" w:rsidRPr="00D51A9F">
        <w:rPr>
          <w:lang w:val="en-GB"/>
        </w:rPr>
        <w:t>]</w:t>
      </w:r>
    </w:p>
    <w:p w14:paraId="5F19DB6C" w14:textId="7B5DB033" w:rsidR="00DC3F56" w:rsidRDefault="005C7AA6" w:rsidP="005C7AA6">
      <w:pPr>
        <w:spacing w:after="120"/>
        <w:ind w:left="1559"/>
        <w:jc w:val="both"/>
        <w:rPr>
          <w:ins w:id="843" w:author="xrysmp@gmail.com" w:date="2019-03-22T12:09:00Z"/>
          <w:lang w:val="en-GB"/>
        </w:rPr>
      </w:pPr>
      <w:r w:rsidRPr="00D51A9F">
        <w:rPr>
          <w:lang w:val="en-GB"/>
        </w:rPr>
        <w:lastRenderedPageBreak/>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14:paraId="5F781875" w14:textId="1F0A23E5" w:rsidR="008058F4" w:rsidRDefault="00745666" w:rsidP="00745666">
      <w:pPr>
        <w:pStyle w:val="Heading3"/>
        <w:rPr>
          <w:ins w:id="844" w:author="xrysmp@gmail.com" w:date="2019-03-22T13:55:00Z"/>
        </w:rPr>
      </w:pPr>
      <w:del w:id="845" w:author="xrysmp@gmail.com" w:date="2019-03-22T13:54:00Z">
        <w:r w:rsidDel="00A73449">
          <w:delText>xx</w:delText>
        </w:r>
      </w:del>
      <w:ins w:id="846" w:author="xrysmp@gmail.com" w:date="2019-03-22T13:54:00Z">
        <w:r w:rsidR="00A73449" w:rsidRPr="004A6255">
          <w:t>R</w:t>
        </w:r>
        <w:r w:rsidR="00A73449">
          <w:t>67</w:t>
        </w:r>
        <w:r w:rsidR="00A73449" w:rsidRPr="004A6255">
          <w:t xml:space="preserve"> </w:t>
        </w:r>
      </w:ins>
      <w:ins w:id="847" w:author="xrysmp@gmail.com" w:date="2019-03-22T12:09:00Z">
        <w:r w:rsidR="008058F4" w:rsidRPr="004A6255">
          <w:t>has part (forms part of)</w:t>
        </w:r>
      </w:ins>
    </w:p>
    <w:p w14:paraId="630FD092" w14:textId="77777777" w:rsidR="00A73449" w:rsidRPr="00A853D0" w:rsidRDefault="00A73449">
      <w:pPr>
        <w:rPr>
          <w:ins w:id="848" w:author="xrysmp@gmail.com" w:date="2019-03-22T12:09:00Z"/>
        </w:rPr>
        <w:pPrChange w:id="849" w:author="xrysmp@gmail.com" w:date="2019-03-22T13:55:00Z">
          <w:pPr>
            <w:pStyle w:val="Heading3"/>
          </w:pPr>
        </w:pPrChange>
      </w:pPr>
    </w:p>
    <w:p w14:paraId="1D4F1985" w14:textId="77777777" w:rsidR="008058F4" w:rsidRDefault="008058F4" w:rsidP="00745666">
      <w:pPr>
        <w:spacing w:line="276" w:lineRule="auto"/>
        <w:rPr>
          <w:ins w:id="850" w:author="xrysmp@gmail.com" w:date="2019-03-22T12:09:00Z"/>
        </w:rPr>
      </w:pPr>
      <w:ins w:id="851" w:author="xrysmp@gmail.com" w:date="2019-03-22T12:09:00Z">
        <w:r>
          <w:t>Domain: F1 Work</w:t>
        </w:r>
      </w:ins>
    </w:p>
    <w:p w14:paraId="7E92D50F" w14:textId="77777777" w:rsidR="008058F4" w:rsidRDefault="008058F4" w:rsidP="00745666">
      <w:pPr>
        <w:spacing w:line="276" w:lineRule="auto"/>
        <w:rPr>
          <w:ins w:id="852" w:author="xrysmp@gmail.com" w:date="2019-03-22T12:09:00Z"/>
        </w:rPr>
      </w:pPr>
      <w:ins w:id="853" w:author="xrysmp@gmail.com" w:date="2019-03-22T12:09:00Z">
        <w:r>
          <w:t>Range: F1 Work</w:t>
        </w:r>
      </w:ins>
    </w:p>
    <w:p w14:paraId="6204A72B" w14:textId="77777777" w:rsidR="008058F4" w:rsidRDefault="008058F4" w:rsidP="00745666">
      <w:pPr>
        <w:spacing w:line="276" w:lineRule="auto"/>
        <w:rPr>
          <w:ins w:id="854" w:author="xrysmp@gmail.com" w:date="2019-03-22T12:09:00Z"/>
        </w:rPr>
      </w:pPr>
      <w:ins w:id="855" w:author="xrysmp@gmail.com" w:date="2019-03-22T12:09:00Z">
        <w:r>
          <w:t>Subproperty of: R10 has member (is member of)</w:t>
        </w:r>
      </w:ins>
    </w:p>
    <w:p w14:paraId="678E0D3C" w14:textId="77777777" w:rsidR="008058F4" w:rsidRDefault="008058F4" w:rsidP="00745666">
      <w:pPr>
        <w:spacing w:line="276" w:lineRule="auto"/>
        <w:rPr>
          <w:ins w:id="856" w:author="xrysmp@gmail.com" w:date="2019-03-22T12:09:00Z"/>
        </w:rPr>
      </w:pPr>
      <w:ins w:id="857" w:author="xrysmp@gmail.com" w:date="2019-03-22T12:09:00Z">
        <w:r>
          <w:t>Subproperty of: E89 Propositional Object. P148 has component (is component of): E89 Propositional Object</w:t>
        </w:r>
      </w:ins>
    </w:p>
    <w:p w14:paraId="4F9EB739" w14:textId="77777777" w:rsidR="008058F4" w:rsidRDefault="008058F4" w:rsidP="00745666">
      <w:pPr>
        <w:spacing w:line="276" w:lineRule="auto"/>
        <w:rPr>
          <w:ins w:id="858" w:author="xrysmp@gmail.com" w:date="2019-03-22T12:09:00Z"/>
        </w:rPr>
      </w:pPr>
      <w:ins w:id="859" w:author="xrysmp@gmail.com" w:date="2019-03-22T12:09:00Z">
        <w:r>
          <w:t>Quantification: (0</w:t>
        </w:r>
        <w:proofErr w:type="gramStart"/>
        <w:r>
          <w:t>,n:0,n</w:t>
        </w:r>
        <w:proofErr w:type="gramEnd"/>
        <w:r>
          <w:t>)</w:t>
        </w:r>
      </w:ins>
    </w:p>
    <w:p w14:paraId="5CB31A35" w14:textId="77777777" w:rsidR="00745666" w:rsidRDefault="00745666" w:rsidP="00745666">
      <w:pPr>
        <w:spacing w:line="276" w:lineRule="auto"/>
        <w:rPr>
          <w:u w:val="single"/>
        </w:rPr>
      </w:pPr>
    </w:p>
    <w:p w14:paraId="16E7EC49" w14:textId="391BFF61" w:rsidR="008058F4" w:rsidRDefault="008058F4">
      <w:pPr>
        <w:spacing w:line="276" w:lineRule="auto"/>
        <w:ind w:left="1134" w:hanging="1134"/>
        <w:rPr>
          <w:ins w:id="860" w:author="xrysmp@gmail.com" w:date="2019-03-22T12:09:00Z"/>
        </w:rPr>
        <w:pPrChange w:id="861" w:author="xrysmp@gmail.com" w:date="2019-03-22T13:55:00Z">
          <w:pPr>
            <w:spacing w:line="276" w:lineRule="auto"/>
          </w:pPr>
        </w:pPrChange>
      </w:pPr>
      <w:ins w:id="862" w:author="xrysmp@gmail.com" w:date="2019-03-22T12:09:00Z">
        <w:r w:rsidRPr="00C95CED">
          <w:rPr>
            <w:u w:val="single"/>
          </w:rPr>
          <w:t>Scope note</w:t>
        </w:r>
        <w:r w:rsidR="00A73449">
          <w:t>:</w:t>
        </w:r>
        <w:r w:rsidR="00A73449">
          <w:tab/>
        </w:r>
        <w:r>
          <w:t>This property associates an instance of F1 Work with another instance of F1 Work that forms part of it in a complementary role to other sibling parts, conceived at some point in time to form together a logical whole, such as the parts of a trilogy. This property is transitive. In contrast, the property R10 has member may, for instance, also associate with the overall instance of F1 Work translations, adaptation and other derivative work that do not form a logical whole with sibling parts.</w:t>
        </w:r>
      </w:ins>
    </w:p>
    <w:p w14:paraId="0409252A" w14:textId="77777777" w:rsidR="00745666" w:rsidRDefault="00745666" w:rsidP="00745666">
      <w:pPr>
        <w:spacing w:line="276" w:lineRule="auto"/>
        <w:rPr>
          <w:u w:val="single"/>
        </w:rPr>
      </w:pPr>
    </w:p>
    <w:p w14:paraId="5A60798B" w14:textId="2FFFD132" w:rsidR="008058F4" w:rsidRPr="00C95CED" w:rsidRDefault="008058F4" w:rsidP="00745666">
      <w:pPr>
        <w:spacing w:line="276" w:lineRule="auto"/>
        <w:rPr>
          <w:ins w:id="863" w:author="xrysmp@gmail.com" w:date="2019-03-22T12:09:00Z"/>
          <w:u w:val="single"/>
        </w:rPr>
      </w:pPr>
      <w:ins w:id="864" w:author="xrysmp@gmail.com" w:date="2019-03-22T12:09:00Z">
        <w:r w:rsidRPr="00C95CED">
          <w:rPr>
            <w:u w:val="single"/>
          </w:rPr>
          <w:t xml:space="preserve">Examples: </w:t>
        </w:r>
      </w:ins>
    </w:p>
    <w:p w14:paraId="4223BF35" w14:textId="77777777" w:rsidR="008058F4" w:rsidRDefault="008058F4">
      <w:pPr>
        <w:pStyle w:val="ListParagraph"/>
        <w:widowControl/>
        <w:numPr>
          <w:ilvl w:val="0"/>
          <w:numId w:val="113"/>
        </w:numPr>
        <w:suppressAutoHyphens w:val="0"/>
        <w:autoSpaceDE/>
        <w:spacing w:line="276" w:lineRule="auto"/>
        <w:ind w:left="1440"/>
        <w:rPr>
          <w:ins w:id="865" w:author="xrysmp@gmail.com" w:date="2019-03-22T12:09:00Z"/>
        </w:rPr>
        <w:pPrChange w:id="866" w:author="xrysmp@gmail.com" w:date="2019-03-22T13:55:00Z">
          <w:pPr>
            <w:pStyle w:val="ListParagraph"/>
            <w:widowControl/>
            <w:numPr>
              <w:numId w:val="110"/>
            </w:numPr>
            <w:suppressAutoHyphens w:val="0"/>
            <w:autoSpaceDE/>
            <w:spacing w:line="276" w:lineRule="auto"/>
            <w:ind w:left="1080" w:hanging="360"/>
          </w:pPr>
        </w:pPrChange>
      </w:pPr>
      <w:ins w:id="867" w:author="xrysmp@gmail.com" w:date="2019-03-22T12:09:00Z">
        <w:r>
          <w:t xml:space="preserve">Dante’s textual work entitled ‘Divina Commedia’ </w:t>
        </w:r>
        <w:r w:rsidRPr="00C95CED">
          <w:rPr>
            <w:b/>
          </w:rPr>
          <w:t>Rxx has part</w:t>
        </w:r>
        <w:r>
          <w:t xml:space="preserve"> Dante’s textual work entitled ‘Inferno’</w:t>
        </w:r>
      </w:ins>
    </w:p>
    <w:p w14:paraId="706B3BCD" w14:textId="77777777" w:rsidR="008058F4" w:rsidRDefault="008058F4">
      <w:pPr>
        <w:pStyle w:val="ListParagraph"/>
        <w:widowControl/>
        <w:numPr>
          <w:ilvl w:val="0"/>
          <w:numId w:val="113"/>
        </w:numPr>
        <w:suppressAutoHyphens w:val="0"/>
        <w:autoSpaceDE/>
        <w:spacing w:line="276" w:lineRule="auto"/>
        <w:ind w:left="1440"/>
        <w:rPr>
          <w:ins w:id="868" w:author="xrysmp@gmail.com" w:date="2019-03-22T12:09:00Z"/>
        </w:rPr>
        <w:pPrChange w:id="869" w:author="xrysmp@gmail.com" w:date="2019-03-22T13:55:00Z">
          <w:pPr>
            <w:pStyle w:val="ListParagraph"/>
            <w:widowControl/>
            <w:numPr>
              <w:numId w:val="110"/>
            </w:numPr>
            <w:suppressAutoHyphens w:val="0"/>
            <w:autoSpaceDE/>
            <w:spacing w:line="276" w:lineRule="auto"/>
            <w:ind w:left="1080" w:hanging="360"/>
          </w:pPr>
        </w:pPrChange>
      </w:pPr>
      <w:ins w:id="870" w:author="xrysmp@gmail.com" w:date="2019-03-22T12:09:00Z">
        <w:r>
          <w:t xml:space="preserve">Giovanni Battista Piranesi’s graphic work entitled ‘Carceri’ (F15) </w:t>
        </w:r>
        <w:r w:rsidRPr="00C95CED">
          <w:rPr>
            <w:b/>
          </w:rPr>
          <w:t>Rxx has part</w:t>
        </w:r>
        <w:r>
          <w:t xml:space="preserve"> Giovanni Battista Piranesi’s graphic work entitled ‘Carcere XVI: the pier with chains’</w:t>
        </w:r>
      </w:ins>
    </w:p>
    <w:p w14:paraId="543D8AC3" w14:textId="2FCBE349" w:rsidR="008058F4" w:rsidRDefault="008058F4">
      <w:pPr>
        <w:spacing w:after="120"/>
        <w:ind w:left="1919"/>
        <w:jc w:val="both"/>
        <w:rPr>
          <w:ins w:id="871" w:author="xrysmp@gmail.com" w:date="2019-03-22T15:14:00Z"/>
        </w:rPr>
        <w:pPrChange w:id="872" w:author="xrysmp@gmail.com" w:date="2019-03-22T13:55:00Z">
          <w:pPr>
            <w:spacing w:after="120"/>
            <w:ind w:left="1199"/>
            <w:jc w:val="both"/>
          </w:pPr>
        </w:pPrChange>
      </w:pPr>
    </w:p>
    <w:p w14:paraId="3BDB38AB" w14:textId="0ABB945C" w:rsidR="00E43698" w:rsidRDefault="00E43698" w:rsidP="00BD5962">
      <w:pPr>
        <w:pStyle w:val="Heading3"/>
        <w:rPr>
          <w:ins w:id="873" w:author="xrysmp@gmail.com" w:date="2019-03-22T15:15:00Z"/>
        </w:rPr>
      </w:pPr>
      <w:bookmarkStart w:id="874" w:name="_R68_is_inspiration"/>
      <w:bookmarkEnd w:id="874"/>
      <w:ins w:id="875" w:author="xrysmp@gmail.com" w:date="2019-03-22T15:14:00Z">
        <w:r>
          <w:rPr>
            <w:highlight w:val="green"/>
            <w:shd w:val="clear" w:color="auto" w:fill="FFFF00"/>
          </w:rPr>
          <w:t xml:space="preserve">R68 is inspiration </w:t>
        </w:r>
        <w:r>
          <w:t>for (was inspired by): F1 Work</w:t>
        </w:r>
      </w:ins>
    </w:p>
    <w:p w14:paraId="581B9C31" w14:textId="31F83E77" w:rsidR="0003739C" w:rsidRPr="00D51A9F" w:rsidRDefault="0003739C" w:rsidP="0003739C">
      <w:pPr>
        <w:tabs>
          <w:tab w:val="left" w:pos="1560"/>
        </w:tabs>
        <w:spacing w:after="120"/>
        <w:rPr>
          <w:ins w:id="876" w:author="xrysmp@gmail.com" w:date="2019-03-22T15:15:00Z"/>
          <w:lang w:val="en-GB"/>
        </w:rPr>
      </w:pPr>
      <w:ins w:id="877" w:author="xrysmp@gmail.com" w:date="2019-03-22T15:15:00Z">
        <w:r w:rsidRPr="00D51A9F">
          <w:rPr>
            <w:lang w:val="en-GB"/>
          </w:rPr>
          <w:t>Domain:</w:t>
        </w:r>
        <w:r w:rsidRPr="00D51A9F">
          <w:rPr>
            <w:lang w:val="en-GB"/>
          </w:rPr>
          <w:tab/>
        </w:r>
      </w:ins>
      <w:ins w:id="878" w:author="xrysmp@gmail.com" w:date="2019-03-22T15:16:00Z">
        <w:r w:rsidR="008E709D">
          <w:rPr>
            <w:rStyle w:val="Hyperlink"/>
            <w:lang w:val="en-GB"/>
          </w:rPr>
          <w:fldChar w:fldCharType="begin"/>
        </w:r>
        <w:r w:rsidR="008E709D">
          <w:rPr>
            <w:rStyle w:val="Hyperlink"/>
            <w:lang w:val="en-GB"/>
          </w:rPr>
          <w:instrText xml:space="preserve"> HYPERLINK  \l "_F1_Work_1" </w:instrText>
        </w:r>
        <w:r w:rsidR="008E709D">
          <w:rPr>
            <w:rStyle w:val="Hyperlink"/>
            <w:lang w:val="en-GB"/>
          </w:rPr>
          <w:fldChar w:fldCharType="separate"/>
        </w:r>
        <w:r w:rsidRPr="008E709D">
          <w:rPr>
            <w:rStyle w:val="Hyperlink"/>
            <w:lang w:val="en-GB"/>
          </w:rPr>
          <w:t>F1</w:t>
        </w:r>
        <w:r w:rsidR="008E709D">
          <w:rPr>
            <w:rStyle w:val="Hyperlink"/>
            <w:lang w:val="en-GB"/>
          </w:rPr>
          <w:fldChar w:fldCharType="end"/>
        </w:r>
        <w:r>
          <w:rPr>
            <w:rStyle w:val="Hyperlink"/>
            <w:lang w:val="en-GB"/>
          </w:rPr>
          <w:t xml:space="preserve"> Work</w:t>
        </w:r>
      </w:ins>
    </w:p>
    <w:p w14:paraId="3643E8F4" w14:textId="723CB98C" w:rsidR="0003739C" w:rsidRPr="00D51A9F" w:rsidRDefault="0003739C" w:rsidP="0003739C">
      <w:pPr>
        <w:tabs>
          <w:tab w:val="left" w:pos="1560"/>
        </w:tabs>
        <w:spacing w:after="120"/>
        <w:rPr>
          <w:ins w:id="879" w:author="xrysmp@gmail.com" w:date="2019-03-22T15:15:00Z"/>
          <w:lang w:val="en-GB"/>
        </w:rPr>
      </w:pPr>
      <w:ins w:id="880" w:author="xrysmp@gmail.com" w:date="2019-03-22T15:15:00Z">
        <w:r w:rsidRPr="00D51A9F">
          <w:rPr>
            <w:lang w:val="en-GB"/>
          </w:rPr>
          <w:t>Range:</w:t>
        </w:r>
        <w:r w:rsidRPr="00D51A9F">
          <w:rPr>
            <w:lang w:val="en-GB"/>
          </w:rPr>
          <w:tab/>
        </w:r>
      </w:ins>
      <w:ins w:id="881" w:author="xrysmp@gmail.com" w:date="2019-03-22T15:17:00Z">
        <w:r w:rsidR="008E709D">
          <w:rPr>
            <w:rStyle w:val="Hyperlink"/>
            <w:lang w:val="en-GB"/>
          </w:rPr>
          <w:fldChar w:fldCharType="begin"/>
        </w:r>
        <w:r w:rsidR="008E709D">
          <w:rPr>
            <w:rStyle w:val="Hyperlink"/>
            <w:lang w:val="en-GB"/>
          </w:rPr>
          <w:instrText xml:space="preserve"> HYPERLINK  \l "_F1_Work_1" </w:instrText>
        </w:r>
        <w:r w:rsidR="008E709D">
          <w:rPr>
            <w:rStyle w:val="Hyperlink"/>
            <w:lang w:val="en-GB"/>
          </w:rPr>
          <w:fldChar w:fldCharType="separate"/>
        </w:r>
        <w:r w:rsidRPr="008E709D">
          <w:rPr>
            <w:rStyle w:val="Hyperlink"/>
            <w:lang w:val="en-GB"/>
          </w:rPr>
          <w:t>F1</w:t>
        </w:r>
        <w:r w:rsidR="008E709D">
          <w:rPr>
            <w:rStyle w:val="Hyperlink"/>
            <w:lang w:val="en-GB"/>
          </w:rPr>
          <w:fldChar w:fldCharType="end"/>
        </w:r>
      </w:ins>
      <w:ins w:id="882" w:author="xrysmp@gmail.com" w:date="2019-03-22T15:16:00Z">
        <w:r>
          <w:rPr>
            <w:rStyle w:val="Hyperlink"/>
            <w:lang w:val="en-GB"/>
          </w:rPr>
          <w:t xml:space="preserve"> Work</w:t>
        </w:r>
      </w:ins>
    </w:p>
    <w:p w14:paraId="664CBAB8" w14:textId="5CA2D612" w:rsidR="0003739C" w:rsidRPr="00D51A9F" w:rsidRDefault="0003739C" w:rsidP="0003739C">
      <w:pPr>
        <w:tabs>
          <w:tab w:val="left" w:pos="1560"/>
        </w:tabs>
        <w:spacing w:after="120"/>
        <w:rPr>
          <w:ins w:id="883" w:author="xrysmp@gmail.com" w:date="2019-03-22T15:15:00Z"/>
          <w:lang w:val="en-GB"/>
        </w:rPr>
      </w:pPr>
      <w:ins w:id="884" w:author="xrysmp@gmail.com" w:date="2019-03-22T15:15:00Z">
        <w:r w:rsidRPr="00D51A9F">
          <w:rPr>
            <w:lang w:val="en-GB"/>
          </w:rPr>
          <w:t>Quantification:</w:t>
        </w:r>
        <w:r w:rsidRPr="00D51A9F">
          <w:rPr>
            <w:lang w:val="en-GB"/>
          </w:rPr>
          <w:tab/>
          <w:t>(</w:t>
        </w:r>
      </w:ins>
      <w:ins w:id="885" w:author="xrysmp@gmail.com" w:date="2019-03-22T15:16:00Z">
        <w:r>
          <w:rPr>
            <w:lang w:val="en-GB"/>
          </w:rPr>
          <w:t xml:space="preserve"> </w:t>
        </w:r>
      </w:ins>
      <w:ins w:id="886" w:author="xrysmp@gmail.com" w:date="2019-03-22T15:15:00Z">
        <w:r w:rsidRPr="00D51A9F">
          <w:rPr>
            <w:lang w:val="en-GB"/>
          </w:rPr>
          <w:t>)</w:t>
        </w:r>
      </w:ins>
    </w:p>
    <w:p w14:paraId="3AD7FE6C" w14:textId="03C5B324" w:rsidR="0003739C" w:rsidRPr="00D51A9F" w:rsidRDefault="0003739C" w:rsidP="00BD5962">
      <w:pPr>
        <w:spacing w:after="120"/>
        <w:ind w:left="1559" w:hanging="1559"/>
        <w:jc w:val="both"/>
        <w:rPr>
          <w:ins w:id="887" w:author="xrysmp@gmail.com" w:date="2019-03-22T15:15:00Z"/>
          <w:lang w:val="en-GB"/>
        </w:rPr>
      </w:pPr>
      <w:ins w:id="888" w:author="xrysmp@gmail.com" w:date="2019-03-22T15:15:00Z">
        <w:r w:rsidRPr="00D51A9F">
          <w:rPr>
            <w:lang w:val="en-GB"/>
          </w:rPr>
          <w:t>Scope note:</w:t>
        </w:r>
        <w:r w:rsidRPr="00D51A9F">
          <w:rPr>
            <w:lang w:val="en-GB"/>
          </w:rPr>
          <w:tab/>
        </w:r>
      </w:ins>
    </w:p>
    <w:p w14:paraId="6EBE0CB4" w14:textId="0F4542E6" w:rsidR="0003739C" w:rsidRPr="00D51A9F" w:rsidRDefault="0003739C" w:rsidP="00BD5962">
      <w:pPr>
        <w:spacing w:after="120"/>
        <w:ind w:left="1559" w:hanging="1559"/>
        <w:jc w:val="both"/>
        <w:rPr>
          <w:ins w:id="889" w:author="xrysmp@gmail.com" w:date="2019-03-22T15:15:00Z"/>
          <w:lang w:val="en-GB"/>
        </w:rPr>
      </w:pPr>
      <w:ins w:id="890" w:author="xrysmp@gmail.com" w:date="2019-03-22T15:15:00Z">
        <w:r w:rsidRPr="00D51A9F">
          <w:rPr>
            <w:lang w:val="en-GB"/>
          </w:rPr>
          <w:t>Examples:</w:t>
        </w:r>
        <w:r w:rsidRPr="00D51A9F">
          <w:rPr>
            <w:lang w:val="en-GB"/>
          </w:rPr>
          <w:tab/>
        </w:r>
      </w:ins>
    </w:p>
    <w:p w14:paraId="59375234" w14:textId="77777777" w:rsidR="0003739C" w:rsidRPr="0003739C" w:rsidRDefault="0003739C" w:rsidP="00BD5962">
      <w:pPr>
        <w:rPr>
          <w:lang w:val="en-GB"/>
        </w:rPr>
      </w:pPr>
    </w:p>
    <w:p w14:paraId="7E03AC60" w14:textId="77777777" w:rsidR="00FF47FE" w:rsidRPr="00D51A9F" w:rsidRDefault="00410546" w:rsidP="00BD5962">
      <w:pPr>
        <w:pStyle w:val="Heading3"/>
      </w:pPr>
      <w:bookmarkStart w:id="891" w:name="_CLP2_should_have_type_(should_be_ty"/>
      <w:bookmarkStart w:id="892" w:name="_Toc529371428"/>
      <w:bookmarkEnd w:id="891"/>
      <w:r w:rsidRPr="00D51A9F">
        <w:t>CLP2 should have type (should be type of)</w:t>
      </w:r>
      <w:bookmarkEnd w:id="892"/>
    </w:p>
    <w:p w14:paraId="6DF8DF86" w14:textId="3B42ED32"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w:t>
      </w:r>
      <w:del w:id="893" w:author="xrysmp@gmail.com" w:date="2019-03-22T17:26:00Z">
        <w:r w:rsidRPr="00D51A9F" w:rsidDel="008C4723">
          <w:rPr>
            <w:lang w:val="en-GB"/>
          </w:rPr>
          <w:delText xml:space="preserve"> Product Type</w:delText>
        </w:r>
      </w:del>
    </w:p>
    <w:p w14:paraId="7FA4133C"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14:paraId="5482D2DE"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39E0620B"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14:paraId="701E2034"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4EC64D6C"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14:paraId="2894FCAE" w14:textId="77777777" w:rsidR="00FF47FE" w:rsidRPr="00D51A9F" w:rsidRDefault="00410546">
      <w:pPr>
        <w:spacing w:after="120"/>
        <w:ind w:left="1560"/>
        <w:jc w:val="both"/>
        <w:rPr>
          <w:lang w:val="en-GB"/>
        </w:rPr>
      </w:pPr>
      <w:r w:rsidRPr="00D51A9F">
        <w:rPr>
          <w:lang w:val="en-GB"/>
        </w:rPr>
        <w:lastRenderedPageBreak/>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14:paraId="76AE6DE2" w14:textId="77777777" w:rsidR="00FF47FE" w:rsidRPr="00D51A9F" w:rsidRDefault="00410546" w:rsidP="00BD5962">
      <w:pPr>
        <w:pStyle w:val="Heading3"/>
      </w:pPr>
      <w:bookmarkStart w:id="894" w:name="_Toc529371429"/>
      <w:bookmarkStart w:id="895" w:name="_CLP43_should_have"/>
      <w:r w:rsidRPr="00D51A9F">
        <w:t>CLP43 should have dimension (should be dimension of)</w:t>
      </w:r>
      <w:bookmarkEnd w:id="894"/>
    </w:p>
    <w:p w14:paraId="1CBA6CAB" w14:textId="2DA2D0C2"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w:t>
      </w:r>
      <w:del w:id="896" w:author="xrysmp@gmail.com" w:date="2019-03-22T17:27:00Z">
        <w:r w:rsidRPr="00D51A9F" w:rsidDel="00685C19">
          <w:rPr>
            <w:lang w:val="en-GB"/>
          </w:rPr>
          <w:delText xml:space="preserve"> Product Type</w:delText>
        </w:r>
      </w:del>
    </w:p>
    <w:p w14:paraId="36E78F73" w14:textId="77777777" w:rsidR="00FF47FE" w:rsidRPr="00D51A9F" w:rsidRDefault="00410546">
      <w:pPr>
        <w:tabs>
          <w:tab w:val="left" w:pos="1560"/>
          <w:tab w:val="left" w:pos="5376"/>
        </w:tabs>
        <w:spacing w:after="120"/>
        <w:rPr>
          <w:lang w:val="en-GB"/>
        </w:rPr>
      </w:pPr>
      <w:r w:rsidRPr="00D51A9F">
        <w:rPr>
          <w:lang w:val="en-GB"/>
        </w:rPr>
        <w:t>Range:</w:t>
      </w:r>
      <w:r w:rsidRPr="00D51A9F">
        <w:rPr>
          <w:lang w:val="en-GB"/>
        </w:rPr>
        <w:tab/>
      </w:r>
      <w:hyperlink w:anchor="_E54_Dimension_" w:history="1">
        <w:r w:rsidRPr="00D51A9F">
          <w:rPr>
            <w:rStyle w:val="Hyperlink"/>
            <w:lang w:val="en-GB"/>
          </w:rPr>
          <w:t>E54</w:t>
        </w:r>
      </w:hyperlink>
      <w:r w:rsidRPr="00D51A9F">
        <w:rPr>
          <w:lang w:val="en-GB"/>
        </w:rPr>
        <w:t xml:space="preserve"> Dimension</w:t>
      </w:r>
    </w:p>
    <w:p w14:paraId="6C76F283"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,n:1,1</w:t>
      </w:r>
      <w:proofErr w:type="gramEnd"/>
      <w:r w:rsidRPr="00D51A9F">
        <w:rPr>
          <w:lang w:val="en-GB"/>
        </w:rPr>
        <w:t>)</w:t>
      </w:r>
    </w:p>
    <w:p w14:paraId="2A426D39"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14:paraId="5164F142"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28884ABE"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14:paraId="0FA825BB" w14:textId="77777777"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CLP43 should 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14:paraId="40BC2E15" w14:textId="77777777" w:rsidR="00FF47FE" w:rsidRPr="00D51A9F" w:rsidRDefault="00410546" w:rsidP="00BD5962">
      <w:pPr>
        <w:pStyle w:val="Heading3"/>
      </w:pPr>
      <w:bookmarkStart w:id="897" w:name="_Toc529371430"/>
      <w:bookmarkStart w:id="898" w:name="_CLP45_should_consist"/>
      <w:r w:rsidRPr="00D51A9F">
        <w:t>CLP45 should consist of (should be incorporated in)</w:t>
      </w:r>
      <w:bookmarkEnd w:id="897"/>
    </w:p>
    <w:p w14:paraId="0E40A97C" w14:textId="1DF91CB7"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w:t>
      </w:r>
      <w:del w:id="899" w:author="xrysmp@gmail.com" w:date="2019-03-22T17:27:00Z">
        <w:r w:rsidRPr="00D51A9F" w:rsidDel="00685C19">
          <w:rPr>
            <w:lang w:val="en-GB"/>
          </w:rPr>
          <w:delText xml:space="preserve"> Product Type</w:delText>
        </w:r>
      </w:del>
    </w:p>
    <w:p w14:paraId="61B2A2F5"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57_Material_" w:history="1">
        <w:r w:rsidRPr="00D51A9F">
          <w:rPr>
            <w:rStyle w:val="Hyperlink"/>
            <w:lang w:val="en-GB"/>
          </w:rPr>
          <w:t>E57</w:t>
        </w:r>
      </w:hyperlink>
      <w:r w:rsidRPr="00D51A9F">
        <w:rPr>
          <w:lang w:val="en-GB"/>
        </w:rPr>
        <w:t xml:space="preserve"> Material</w:t>
      </w:r>
    </w:p>
    <w:p w14:paraId="1D227197"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4D6C6680"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E57 Material.</w:t>
      </w:r>
    </w:p>
    <w:p w14:paraId="52A522A0"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242E4412"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CLP45 should consist of</w:t>
      </w:r>
      <w:r w:rsidRPr="00D51A9F">
        <w:rPr>
          <w:lang w:val="en-GB"/>
        </w:rPr>
        <w:t xml:space="preserve"> cardboard (E57)</w:t>
      </w:r>
    </w:p>
    <w:p w14:paraId="1DF62841" w14:textId="77777777" w:rsidR="00FF47FE" w:rsidRPr="00D51A9F" w:rsidRDefault="00410546" w:rsidP="00BD5962">
      <w:pPr>
        <w:pStyle w:val="Heading3"/>
      </w:pPr>
      <w:bookmarkStart w:id="900" w:name="_Toc529371431"/>
      <w:bookmarkStart w:id="901" w:name="_CLP46_should_be"/>
      <w:r w:rsidRPr="00D51A9F">
        <w:t>CLP46 should be composed of (may form part of)</w:t>
      </w:r>
      <w:bookmarkEnd w:id="900"/>
    </w:p>
    <w:p w14:paraId="0773048F" w14:textId="74C70F6F"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w:t>
      </w:r>
    </w:p>
    <w:p w14:paraId="6282853D" w14:textId="4BA29CCA"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w:t>
      </w:r>
    </w:p>
    <w:p w14:paraId="443E6434"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28970013" w14:textId="77777777"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14:paraId="43EAA2EE"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product identified by ISBN ‘0618260587’ and consisting of a 3-volume edition of J.R.R. Tolkien’s ‘The Lord of the rings’ (F3) </w:t>
      </w:r>
      <w:r w:rsidRPr="00D51A9F">
        <w:rPr>
          <w:i/>
          <w:lang w:val="en-GB"/>
        </w:rPr>
        <w:t>CLP46 should be composed of</w:t>
      </w:r>
      <w:r w:rsidRPr="00D51A9F">
        <w:rPr>
          <w:lang w:val="en-GB"/>
        </w:rPr>
        <w:t xml:space="preserve"> the publication product identified by ISBN ‘0618260595’ and consisting of an edition of J.R.R Tolkien’s ‘The two towers’ (F3)</w:t>
      </w:r>
    </w:p>
    <w:p w14:paraId="1B796FFC" w14:textId="77777777" w:rsidR="00FF47FE" w:rsidRPr="00D51A9F" w:rsidRDefault="00410546">
      <w:pPr>
        <w:spacing w:after="120"/>
        <w:ind w:left="1560"/>
        <w:jc w:val="both"/>
        <w:rPr>
          <w:lang w:val="en-GB"/>
        </w:rPr>
      </w:pPr>
      <w:r w:rsidRPr="00D51A9F">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sidRPr="00D51A9F">
        <w:rPr>
          <w:i/>
          <w:lang w:val="en-GB"/>
        </w:rPr>
        <w:t>CLP46 should be composed of</w:t>
      </w:r>
      <w:r w:rsidRPr="00D51A9F">
        <w:rPr>
          <w:lang w:val="en-GB"/>
        </w:rPr>
        <w:t xml:space="preserve"> the publication product consisting of printed programme notes and libretto with French and English translations (F3)</w:t>
      </w:r>
    </w:p>
    <w:p w14:paraId="1CC9E320" w14:textId="77777777" w:rsidR="00FF47FE" w:rsidRPr="00D51A9F" w:rsidRDefault="00410546" w:rsidP="00BD5962">
      <w:pPr>
        <w:pStyle w:val="Heading3"/>
      </w:pPr>
      <w:bookmarkStart w:id="902" w:name="_Toc529371432"/>
      <w:bookmarkStart w:id="903" w:name="_CLP57_should_have"/>
      <w:r w:rsidRPr="00D51A9F">
        <w:t>CLP57 should have number of parts</w:t>
      </w:r>
      <w:bookmarkEnd w:id="902"/>
    </w:p>
    <w:p w14:paraId="081B0E88" w14:textId="746CB817"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w:t>
      </w:r>
    </w:p>
    <w:p w14:paraId="11092AF6" w14:textId="77777777" w:rsidR="00FF47FE" w:rsidRPr="00D51A9F" w:rsidRDefault="00410546">
      <w:pPr>
        <w:tabs>
          <w:tab w:val="left" w:pos="1560"/>
        </w:tabs>
        <w:spacing w:after="120"/>
        <w:rPr>
          <w:lang w:val="en-GB"/>
        </w:rPr>
      </w:pPr>
      <w:r w:rsidRPr="00D51A9F">
        <w:rPr>
          <w:lang w:val="en-GB"/>
        </w:rPr>
        <w:t>Range:</w:t>
      </w:r>
      <w:r w:rsidRPr="00D51A9F">
        <w:rPr>
          <w:lang w:val="en-GB"/>
        </w:rPr>
        <w:tab/>
      </w:r>
      <w:hyperlink w:anchor="_E60_Number_1" w:history="1">
        <w:r w:rsidRPr="00D51A9F">
          <w:rPr>
            <w:rStyle w:val="Hyperlink"/>
            <w:lang w:val="en-GB"/>
          </w:rPr>
          <w:t>E60</w:t>
        </w:r>
      </w:hyperlink>
      <w:r w:rsidRPr="00D51A9F">
        <w:rPr>
          <w:lang w:val="en-GB"/>
        </w:rPr>
        <w:t xml:space="preserve"> Number</w:t>
      </w:r>
    </w:p>
    <w:p w14:paraId="27C1D1A5" w14:textId="77777777"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14:paraId="51947C36" w14:textId="77777777"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14:paraId="486DF237" w14:textId="77777777"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14:paraId="3CF21693" w14:textId="77777777"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14:paraId="2E58E324" w14:textId="77777777"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14:paraId="230E9879" w14:textId="77777777" w:rsidR="00FF47FE" w:rsidRPr="00F0299B" w:rsidRDefault="00410546" w:rsidP="00BD5962">
      <w:pPr>
        <w:pStyle w:val="Heading3"/>
        <w:rPr>
          <w:highlight w:val="yellow"/>
        </w:rPr>
      </w:pPr>
      <w:bookmarkStart w:id="904" w:name="_CLP104_subject_to"/>
      <w:bookmarkStart w:id="905" w:name="_Toc529371433"/>
      <w:bookmarkEnd w:id="904"/>
      <w:r w:rsidRPr="00F0299B">
        <w:rPr>
          <w:highlight w:val="yellow"/>
        </w:rPr>
        <w:t>CLP104 subject to (applies to)</w:t>
      </w:r>
      <w:bookmarkEnd w:id="905"/>
    </w:p>
    <w:p w14:paraId="01FC1CDF" w14:textId="02CC00C5" w:rsidR="00FF47FE" w:rsidRPr="00F0299B" w:rsidRDefault="00410546">
      <w:pPr>
        <w:tabs>
          <w:tab w:val="left" w:pos="1560"/>
        </w:tabs>
        <w:spacing w:after="120"/>
        <w:rPr>
          <w:highlight w:val="yellow"/>
          <w:lang w:val="en-GB"/>
        </w:rPr>
      </w:pPr>
      <w:r w:rsidRPr="00F0299B">
        <w:rPr>
          <w:highlight w:val="yellow"/>
          <w:lang w:val="en-GB"/>
        </w:rPr>
        <w:t>Domain:</w:t>
      </w:r>
      <w:r w:rsidRPr="00F0299B">
        <w:rPr>
          <w:highlight w:val="yellow"/>
          <w:lang w:val="en-GB"/>
        </w:rPr>
        <w:tab/>
      </w:r>
      <w:hyperlink w:anchor="_F3_Manifestation_Product" w:history="1">
        <w:r w:rsidRPr="00F0299B">
          <w:rPr>
            <w:rStyle w:val="Hyperlink"/>
            <w:highlight w:val="yellow"/>
            <w:lang w:val="en-GB"/>
          </w:rPr>
          <w:t>F3</w:t>
        </w:r>
      </w:hyperlink>
      <w:r w:rsidRPr="00F0299B">
        <w:rPr>
          <w:highlight w:val="yellow"/>
          <w:lang w:val="en-GB"/>
        </w:rPr>
        <w:t xml:space="preserve"> Manifestation </w:t>
      </w:r>
    </w:p>
    <w:p w14:paraId="3FEC525B" w14:textId="77777777" w:rsidR="00FF47FE" w:rsidRPr="00F0299B" w:rsidRDefault="00410546">
      <w:pPr>
        <w:tabs>
          <w:tab w:val="left" w:pos="1560"/>
        </w:tabs>
        <w:spacing w:after="120"/>
        <w:rPr>
          <w:highlight w:val="yellow"/>
          <w:lang w:val="en-GB"/>
        </w:rPr>
      </w:pPr>
      <w:r w:rsidRPr="00F0299B">
        <w:rPr>
          <w:highlight w:val="yellow"/>
          <w:lang w:val="en-GB"/>
        </w:rPr>
        <w:t>Range:</w:t>
      </w:r>
      <w:r w:rsidRPr="00F0299B">
        <w:rPr>
          <w:highlight w:val="yellow"/>
          <w:lang w:val="en-GB"/>
        </w:rPr>
        <w:tab/>
      </w:r>
      <w:hyperlink w:anchor="_E30_Right_1" w:history="1">
        <w:r w:rsidRPr="00F0299B">
          <w:rPr>
            <w:rStyle w:val="Hyperlink"/>
            <w:highlight w:val="yellow"/>
            <w:lang w:val="en-GB"/>
          </w:rPr>
          <w:t>E30</w:t>
        </w:r>
      </w:hyperlink>
      <w:r w:rsidRPr="00F0299B">
        <w:rPr>
          <w:highlight w:val="yellow"/>
          <w:lang w:val="en-GB"/>
        </w:rPr>
        <w:t xml:space="preserve"> Right</w:t>
      </w:r>
    </w:p>
    <w:p w14:paraId="68204181" w14:textId="77777777" w:rsidR="00FF47FE" w:rsidRPr="00F0299B" w:rsidRDefault="00410546">
      <w:pPr>
        <w:tabs>
          <w:tab w:val="left" w:pos="1560"/>
        </w:tabs>
        <w:spacing w:after="120"/>
        <w:rPr>
          <w:highlight w:val="yellow"/>
          <w:lang w:val="en-GB"/>
        </w:rPr>
      </w:pPr>
      <w:r w:rsidRPr="00F0299B">
        <w:rPr>
          <w:highlight w:val="yellow"/>
          <w:lang w:val="en-GB"/>
        </w:rPr>
        <w:t>Quantification:</w:t>
      </w:r>
      <w:r w:rsidRPr="00F0299B">
        <w:rPr>
          <w:highlight w:val="yellow"/>
          <w:lang w:val="en-GB"/>
        </w:rPr>
        <w:tab/>
        <w:t>(0</w:t>
      </w:r>
      <w:proofErr w:type="gramStart"/>
      <w:r w:rsidRPr="00F0299B">
        <w:rPr>
          <w:highlight w:val="yellow"/>
          <w:lang w:val="en-GB"/>
        </w:rPr>
        <w:t>,n:1,1</w:t>
      </w:r>
      <w:proofErr w:type="gramEnd"/>
      <w:r w:rsidRPr="00F0299B">
        <w:rPr>
          <w:highlight w:val="yellow"/>
          <w:lang w:val="en-GB"/>
        </w:rPr>
        <w:t>)</w:t>
      </w:r>
    </w:p>
    <w:p w14:paraId="387DD78B" w14:textId="77777777" w:rsidR="00FF47FE" w:rsidRPr="00F0299B" w:rsidRDefault="00410546">
      <w:pPr>
        <w:spacing w:after="120"/>
        <w:ind w:left="1559" w:hanging="1559"/>
        <w:jc w:val="both"/>
        <w:rPr>
          <w:highlight w:val="yellow"/>
          <w:lang w:val="en-GB"/>
        </w:rPr>
      </w:pPr>
      <w:r w:rsidRPr="00F0299B">
        <w:rPr>
          <w:highlight w:val="yellow"/>
          <w:lang w:val="en-GB"/>
        </w:rPr>
        <w:t>Scope note:</w:t>
      </w:r>
      <w:r w:rsidRPr="00F0299B">
        <w:rPr>
          <w:highlight w:val="yellow"/>
          <w:lang w:val="en-GB"/>
        </w:rPr>
        <w:tab/>
        <w:t>This property associates a publication, i.e. an instance of F3 Manifestation Product Type, with an instance of E30 Right, which applies to all exemplars of that publication, as long as they are recognised as exemplars of that publication.</w:t>
      </w:r>
    </w:p>
    <w:p w14:paraId="4EC2B5A1" w14:textId="77777777" w:rsidR="00FF47FE" w:rsidRPr="00F0299B" w:rsidRDefault="00410546">
      <w:pPr>
        <w:spacing w:after="120"/>
        <w:ind w:left="1559"/>
        <w:jc w:val="both"/>
        <w:rPr>
          <w:highlight w:val="yellow"/>
          <w:lang w:val="en-GB"/>
        </w:rPr>
      </w:pPr>
      <w:r w:rsidRPr="00F0299B">
        <w:rPr>
          <w:highlight w:val="yellow"/>
          <w:lang w:val="en-GB"/>
        </w:rPr>
        <w:t>The rights covered by this property may include: acquisition or access authorisation; terms of availability; access restrictions on the Manifestation Product Type; etc.</w:t>
      </w:r>
    </w:p>
    <w:p w14:paraId="1EBEBBEE" w14:textId="77777777" w:rsidR="00FF47FE" w:rsidRPr="00F0299B" w:rsidRDefault="00410546">
      <w:pPr>
        <w:spacing w:after="120"/>
        <w:ind w:left="1559" w:hanging="1559"/>
        <w:jc w:val="both"/>
        <w:rPr>
          <w:highlight w:val="yellow"/>
          <w:lang w:val="en-GB"/>
        </w:rPr>
      </w:pPr>
      <w:r w:rsidRPr="00F0299B">
        <w:rPr>
          <w:highlight w:val="yellow"/>
          <w:lang w:val="en-GB"/>
        </w:rPr>
        <w:t>Examples:</w:t>
      </w:r>
      <w:r w:rsidRPr="00F0299B">
        <w:rPr>
          <w:highlight w:val="yellow"/>
          <w:lang w:val="en-GB"/>
        </w:rPr>
        <w:tab/>
        <w:t xml:space="preserve">The publication entitled ‘Recent poems’ by the author named ‘Stephen Spender’, released by the publisher named ‘Anvil Press Poetry’ in 1978 and identified by ISBN ‘0856460516’ (F3) </w:t>
      </w:r>
      <w:r w:rsidRPr="00F0299B">
        <w:rPr>
          <w:i/>
          <w:highlight w:val="yellow"/>
          <w:lang w:val="en-GB"/>
        </w:rPr>
        <w:t>CLP104 subject to</w:t>
      </w:r>
      <w:r w:rsidRPr="00F0299B">
        <w:rPr>
          <w:highlight w:val="yellow"/>
          <w:lang w:val="en-GB"/>
        </w:rPr>
        <w:t xml:space="preserve"> availability restricted to Anvil Press Poetry subscribers (E30) [</w:t>
      </w:r>
      <w:r w:rsidRPr="00F0299B">
        <w:rPr>
          <w:i/>
          <w:highlight w:val="yellow"/>
          <w:lang w:val="en-GB"/>
        </w:rPr>
        <w:t>P3 has note</w:t>
      </w:r>
      <w:r w:rsidRPr="00F0299B">
        <w:rPr>
          <w:highlight w:val="yellow"/>
          <w:lang w:val="en-GB"/>
        </w:rPr>
        <w:t xml:space="preserve"> </w:t>
      </w:r>
      <w:r w:rsidRPr="00F0299B">
        <w:rPr>
          <w:highlight w:val="yellow"/>
          <w:lang w:val="en-GB"/>
        </w:rPr>
        <w:lastRenderedPageBreak/>
        <w:t>‘This edition […] is available only to Anvil Press Poetry subscribers’ (E62)]</w:t>
      </w:r>
    </w:p>
    <w:p w14:paraId="163C5628" w14:textId="77777777" w:rsidR="00FF47FE" w:rsidRPr="00F0299B" w:rsidRDefault="00410546" w:rsidP="00BD5962">
      <w:pPr>
        <w:pStyle w:val="Heading3"/>
        <w:rPr>
          <w:highlight w:val="yellow"/>
        </w:rPr>
      </w:pPr>
      <w:bookmarkStart w:id="906" w:name="_Toc529371434"/>
      <w:bookmarkStart w:id="907" w:name="_CLP105_right_held"/>
      <w:r w:rsidRPr="00F0299B">
        <w:rPr>
          <w:highlight w:val="yellow"/>
        </w:rPr>
        <w:t>CLP105 right held by (right on)</w:t>
      </w:r>
      <w:bookmarkEnd w:id="906"/>
    </w:p>
    <w:p w14:paraId="23C1F4F4" w14:textId="5822ED19" w:rsidR="00FF47FE" w:rsidRPr="00F0299B" w:rsidRDefault="00410546">
      <w:pPr>
        <w:tabs>
          <w:tab w:val="left" w:pos="1560"/>
        </w:tabs>
        <w:spacing w:after="120"/>
        <w:rPr>
          <w:highlight w:val="yellow"/>
          <w:lang w:val="en-GB"/>
        </w:rPr>
      </w:pPr>
      <w:r w:rsidRPr="00F0299B">
        <w:rPr>
          <w:highlight w:val="yellow"/>
          <w:lang w:val="en-GB"/>
        </w:rPr>
        <w:t>Domain:</w:t>
      </w:r>
      <w:r w:rsidRPr="00F0299B">
        <w:rPr>
          <w:highlight w:val="yellow"/>
          <w:lang w:val="en-GB"/>
        </w:rPr>
        <w:tab/>
      </w:r>
      <w:hyperlink w:anchor="_F3_Manifestation_Product" w:history="1">
        <w:r w:rsidRPr="00F0299B">
          <w:rPr>
            <w:rStyle w:val="Hyperlink"/>
            <w:highlight w:val="yellow"/>
            <w:lang w:val="en-GB"/>
          </w:rPr>
          <w:t>F3</w:t>
        </w:r>
      </w:hyperlink>
      <w:r w:rsidRPr="00F0299B">
        <w:rPr>
          <w:highlight w:val="yellow"/>
          <w:lang w:val="en-GB"/>
        </w:rPr>
        <w:t xml:space="preserve"> Manifestation </w:t>
      </w:r>
    </w:p>
    <w:p w14:paraId="62DF05DC" w14:textId="77777777" w:rsidR="00FF47FE" w:rsidRPr="00F0299B" w:rsidRDefault="00410546">
      <w:pPr>
        <w:tabs>
          <w:tab w:val="left" w:pos="1560"/>
        </w:tabs>
        <w:spacing w:after="120"/>
        <w:rPr>
          <w:highlight w:val="yellow"/>
          <w:lang w:val="en-GB"/>
        </w:rPr>
      </w:pPr>
      <w:r w:rsidRPr="00F0299B">
        <w:rPr>
          <w:highlight w:val="yellow"/>
          <w:lang w:val="en-GB"/>
        </w:rPr>
        <w:t>Range:</w:t>
      </w:r>
      <w:r w:rsidRPr="00F0299B">
        <w:rPr>
          <w:highlight w:val="yellow"/>
          <w:lang w:val="en-GB"/>
        </w:rPr>
        <w:tab/>
      </w:r>
      <w:hyperlink w:anchor="_E39_Actor_" w:history="1">
        <w:r w:rsidRPr="00F0299B">
          <w:rPr>
            <w:rStyle w:val="Hyperlink"/>
            <w:highlight w:val="yellow"/>
            <w:lang w:val="en-GB"/>
          </w:rPr>
          <w:t>E39</w:t>
        </w:r>
      </w:hyperlink>
      <w:r w:rsidRPr="00F0299B">
        <w:rPr>
          <w:highlight w:val="yellow"/>
          <w:lang w:val="en-GB"/>
        </w:rPr>
        <w:t xml:space="preserve"> Actor</w:t>
      </w:r>
    </w:p>
    <w:p w14:paraId="20F0C53B" w14:textId="77777777" w:rsidR="00FF47FE" w:rsidRPr="00F0299B" w:rsidRDefault="00410546">
      <w:pPr>
        <w:tabs>
          <w:tab w:val="left" w:pos="1560"/>
        </w:tabs>
        <w:spacing w:after="120"/>
        <w:rPr>
          <w:highlight w:val="yellow"/>
          <w:lang w:val="en-GB"/>
        </w:rPr>
      </w:pPr>
      <w:r w:rsidRPr="00F0299B">
        <w:rPr>
          <w:highlight w:val="yellow"/>
          <w:lang w:val="en-GB"/>
        </w:rPr>
        <w:t>Quantification:</w:t>
      </w:r>
      <w:r w:rsidRPr="00F0299B">
        <w:rPr>
          <w:highlight w:val="yellow"/>
          <w:lang w:val="en-GB"/>
        </w:rPr>
        <w:tab/>
        <w:t>(0</w:t>
      </w:r>
      <w:proofErr w:type="gramStart"/>
      <w:r w:rsidRPr="00F0299B">
        <w:rPr>
          <w:highlight w:val="yellow"/>
          <w:lang w:val="en-GB"/>
        </w:rPr>
        <w:t>,n:0,n</w:t>
      </w:r>
      <w:proofErr w:type="gramEnd"/>
      <w:r w:rsidRPr="00F0299B">
        <w:rPr>
          <w:highlight w:val="yellow"/>
          <w:lang w:val="en-GB"/>
        </w:rPr>
        <w:t>)</w:t>
      </w:r>
    </w:p>
    <w:p w14:paraId="4FCB2905" w14:textId="77777777" w:rsidR="00FF47FE" w:rsidRPr="00F0299B" w:rsidRDefault="00410546">
      <w:pPr>
        <w:spacing w:after="120"/>
        <w:ind w:left="1559" w:hanging="1559"/>
        <w:jc w:val="both"/>
        <w:rPr>
          <w:highlight w:val="yellow"/>
          <w:lang w:val="en-GB"/>
        </w:rPr>
      </w:pPr>
      <w:r w:rsidRPr="00F0299B">
        <w:rPr>
          <w:highlight w:val="yellow"/>
          <w:lang w:val="en-GB"/>
        </w:rPr>
        <w:t>Scope note:</w:t>
      </w:r>
      <w:r w:rsidRPr="00F0299B">
        <w:rPr>
          <w:highlight w:val="yellow"/>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14:paraId="3FF194AF" w14:textId="77777777" w:rsidR="00FF47FE" w:rsidRPr="00D51A9F" w:rsidRDefault="00410546">
      <w:pPr>
        <w:spacing w:after="120"/>
        <w:ind w:left="1559" w:hanging="1559"/>
        <w:jc w:val="both"/>
        <w:rPr>
          <w:lang w:val="en-GB"/>
        </w:rPr>
      </w:pPr>
      <w:r w:rsidRPr="00F0299B">
        <w:rPr>
          <w:highlight w:val="yellow"/>
          <w:lang w:val="en-GB"/>
        </w:rPr>
        <w:t>Examples:</w:t>
      </w:r>
      <w:r w:rsidRPr="00F0299B">
        <w:rPr>
          <w:highlight w:val="yellow"/>
          <w:lang w:val="en-GB"/>
        </w:rPr>
        <w:tab/>
        <w:t xml:space="preserve">The publication entitled ‘Recent poems’ by the author named ‘Stephen Spender’, released by the publisher named ‘Anvil Press Poetry’ in 1978 and identified by ISBN ‘0856460516’ (F3) </w:t>
      </w:r>
      <w:r w:rsidRPr="00F0299B">
        <w:rPr>
          <w:i/>
          <w:highlight w:val="yellow"/>
          <w:lang w:val="en-GB"/>
        </w:rPr>
        <w:t>CLP105 right held by</w:t>
      </w:r>
      <w:r w:rsidRPr="00F0299B">
        <w:rPr>
          <w:highlight w:val="yellow"/>
          <w:lang w:val="en-GB"/>
        </w:rPr>
        <w:t xml:space="preserve"> Anvil Press Poetry (F11)</w:t>
      </w:r>
    </w:p>
    <w:p w14:paraId="31E1DEAF" w14:textId="77777777" w:rsidR="00FF47FE" w:rsidRPr="00BD5962" w:rsidRDefault="00410546" w:rsidP="00BD5962">
      <w:pPr>
        <w:pStyle w:val="Heading3"/>
      </w:pPr>
      <w:bookmarkStart w:id="908" w:name="_CLR5_should_carry_(should_be_carrie"/>
      <w:bookmarkStart w:id="909" w:name="_CLP108B___should_have_been_produced"/>
      <w:bookmarkStart w:id="910" w:name="_CLR5_should_carry"/>
      <w:bookmarkStart w:id="911" w:name="_CLR6_should_carry"/>
      <w:bookmarkStart w:id="912" w:name="_Toc529371435"/>
      <w:bookmarkEnd w:id="908"/>
      <w:bookmarkEnd w:id="909"/>
      <w:bookmarkEnd w:id="910"/>
      <w:bookmarkEnd w:id="911"/>
      <w:r w:rsidRPr="00BD5962">
        <w:t>CLR6 should carry (should be carried by)</w:t>
      </w:r>
      <w:bookmarkEnd w:id="912"/>
    </w:p>
    <w:p w14:paraId="0ED60095" w14:textId="527DE031" w:rsidR="00FF47FE" w:rsidRPr="00D51A9F" w:rsidRDefault="00E43698">
      <w:pPr>
        <w:spacing w:after="120"/>
        <w:ind w:left="1559" w:hanging="1559"/>
        <w:jc w:val="both"/>
        <w:rPr>
          <w:lang w:val="en-GB"/>
        </w:rPr>
      </w:pPr>
      <w:ins w:id="913" w:author="xrysmp@gmail.com" w:date="2019-03-22T15:15:00Z">
        <w:r>
          <w:rPr>
            <w:lang w:val="en-GB"/>
          </w:rPr>
          <w:t>Deprecated</w:t>
        </w:r>
      </w:ins>
    </w:p>
    <w:p w14:paraId="42E114A4" w14:textId="77777777" w:rsidR="00FF47FE" w:rsidRPr="00D51A9F" w:rsidRDefault="00FF47FE">
      <w:pPr>
        <w:spacing w:after="120"/>
        <w:jc w:val="both"/>
        <w:rPr>
          <w:lang w:val="en-GB"/>
        </w:rPr>
      </w:pPr>
    </w:p>
    <w:p w14:paraId="4FE1C07A" w14:textId="77777777" w:rsidR="00FF47FE" w:rsidRPr="00D51A9F" w:rsidRDefault="00410546">
      <w:pPr>
        <w:rPr>
          <w:lang w:val="en-GB"/>
        </w:rPr>
      </w:pPr>
      <w:r w:rsidRPr="00D51A9F">
        <w:rPr>
          <w:lang w:val="en-GB"/>
        </w:rPr>
        <w:br w:type="page"/>
      </w:r>
    </w:p>
    <w:p w14:paraId="1CB7BBA6" w14:textId="77777777" w:rsidR="009C5C64" w:rsidRPr="00E05E38" w:rsidRDefault="00410546" w:rsidP="009C5C64">
      <w:pPr>
        <w:keepNext/>
        <w:spacing w:before="480" w:after="360"/>
        <w:outlineLvl w:val="5"/>
        <w:rPr>
          <w:rFonts w:ascii="Arial" w:hAnsi="Arial"/>
          <w:b/>
          <w:bCs/>
          <w:i/>
          <w:sz w:val="24"/>
          <w:lang w:val="en-GB"/>
        </w:rPr>
      </w:pPr>
      <w:bookmarkStart w:id="914" w:name="_Toc529371436"/>
      <w:r w:rsidRPr="00D51A9F">
        <w:rPr>
          <w:lang w:val="en-GB"/>
        </w:rPr>
        <w:lastRenderedPageBreak/>
        <w:t xml:space="preserve">3. </w:t>
      </w:r>
      <w:r w:rsidR="009C5C64" w:rsidRPr="00E05E38">
        <w:rPr>
          <w:rFonts w:ascii="Arial" w:hAnsi="Arial"/>
          <w:b/>
          <w:bCs/>
          <w:i/>
          <w:sz w:val="24"/>
          <w:lang w:val="en-GB"/>
        </w:rPr>
        <w:t>R45 assigned to (was assigned by)</w:t>
      </w:r>
      <w:bookmarkEnd w:id="914"/>
    </w:p>
    <w:p w14:paraId="4FA6931D" w14:textId="77777777" w:rsidR="009C5C64" w:rsidRPr="00E05E38" w:rsidRDefault="009C5C64" w:rsidP="009C5C64">
      <w:pPr>
        <w:tabs>
          <w:tab w:val="left" w:pos="1560"/>
        </w:tabs>
        <w:spacing w:after="120"/>
        <w:rPr>
          <w:lang w:val="en-GB"/>
        </w:rPr>
      </w:pPr>
      <w:r w:rsidRPr="00E05E38">
        <w:rPr>
          <w:lang w:val="en-GB"/>
        </w:rPr>
        <w:t>Domain:</w:t>
      </w:r>
      <w:r w:rsidRPr="00E05E38">
        <w:rPr>
          <w:lang w:val="en-GB"/>
        </w:rPr>
        <w:tab/>
      </w:r>
      <w:r>
        <w:rPr>
          <w:lang w:val="en-GB"/>
        </w:rPr>
        <w:t>F52 Name Use Activity</w:t>
      </w:r>
    </w:p>
    <w:p w14:paraId="4466A823" w14:textId="77777777" w:rsidR="009C5C64" w:rsidRPr="00E05E38" w:rsidRDefault="009C5C64" w:rsidP="009C5C64">
      <w:pPr>
        <w:tabs>
          <w:tab w:val="left" w:pos="1560"/>
        </w:tabs>
        <w:spacing w:after="120"/>
        <w:rPr>
          <w:lang w:val="en-GB"/>
        </w:rPr>
      </w:pPr>
      <w:r w:rsidRPr="00E05E38">
        <w:rPr>
          <w:lang w:val="en-GB"/>
        </w:rPr>
        <w:t>Range:</w:t>
      </w:r>
      <w:r w:rsidRPr="00E05E38">
        <w:rPr>
          <w:lang w:val="en-GB"/>
        </w:rPr>
        <w:tab/>
      </w:r>
      <w:hyperlink w:anchor="_E1_CRM_Entity_" w:history="1">
        <w:r w:rsidRPr="00E05E38">
          <w:rPr>
            <w:color w:val="0000FF"/>
            <w:u w:val="single"/>
            <w:lang w:val="en-GB"/>
          </w:rPr>
          <w:t>E1</w:t>
        </w:r>
      </w:hyperlink>
      <w:r w:rsidRPr="00E05E38">
        <w:rPr>
          <w:lang w:val="en-GB"/>
        </w:rPr>
        <w:t xml:space="preserve"> CRM Entity</w:t>
      </w:r>
    </w:p>
    <w:p w14:paraId="314D1012" w14:textId="77777777" w:rsidR="009C5C64" w:rsidRPr="00E05E38" w:rsidRDefault="009C5C64" w:rsidP="009C5C64">
      <w:pPr>
        <w:spacing w:after="120"/>
        <w:ind w:left="1559" w:hanging="1559"/>
        <w:jc w:val="both"/>
        <w:rPr>
          <w:szCs w:val="20"/>
          <w:lang w:val="en-GB"/>
        </w:rPr>
      </w:pPr>
      <w:r w:rsidRPr="00E05E38">
        <w:rPr>
          <w:lang w:val="en-GB"/>
        </w:rPr>
        <w:t>Subproperty of:</w:t>
      </w:r>
      <w:r w:rsidRPr="00E05E38">
        <w:rPr>
          <w:lang w:val="en-GB"/>
        </w:rPr>
        <w:tab/>
      </w:r>
      <w:hyperlink w:anchor="_E18_Physical_Thing_" w:history="1">
        <w:r w:rsidRPr="00E05E38">
          <w:rPr>
            <w:color w:val="0000FF"/>
            <w:szCs w:val="20"/>
            <w:u w:val="single"/>
            <w:lang w:val="en-GB"/>
          </w:rPr>
          <w:t>E13</w:t>
        </w:r>
      </w:hyperlink>
      <w:r w:rsidRPr="00E05E38">
        <w:rPr>
          <w:szCs w:val="20"/>
          <w:lang w:val="en-GB"/>
        </w:rPr>
        <w:t xml:space="preserve"> Attribute Assignment</w:t>
      </w:r>
      <w:r w:rsidRPr="00E05E38">
        <w:rPr>
          <w:lang w:val="en-GB"/>
        </w:rPr>
        <w:t xml:space="preserve">. </w:t>
      </w:r>
      <w:hyperlink w:anchor="_P140_assigned_attribute_1" w:history="1">
        <w:r w:rsidRPr="00E05E38">
          <w:rPr>
            <w:color w:val="0000FF"/>
            <w:u w:val="single"/>
            <w:lang w:val="en-GB"/>
          </w:rPr>
          <w:t>P140</w:t>
        </w:r>
      </w:hyperlink>
      <w:r w:rsidRPr="00E05E38">
        <w:rPr>
          <w:lang w:val="en-GB"/>
        </w:rPr>
        <w:t xml:space="preserve"> assigned attribute to (was attributed by):</w:t>
      </w:r>
      <w:r w:rsidRPr="00E05E38">
        <w:rPr>
          <w:szCs w:val="20"/>
          <w:lang w:val="en-GB"/>
        </w:rPr>
        <w:t xml:space="preserve"> </w:t>
      </w:r>
      <w:hyperlink w:anchor="_E1_CRM_Entity_" w:history="1">
        <w:r w:rsidRPr="00E05E38">
          <w:rPr>
            <w:color w:val="0000FF"/>
            <w:szCs w:val="20"/>
            <w:u w:val="single"/>
            <w:lang w:val="en-GB"/>
          </w:rPr>
          <w:t>E1</w:t>
        </w:r>
      </w:hyperlink>
      <w:r w:rsidRPr="00E05E38">
        <w:rPr>
          <w:szCs w:val="20"/>
          <w:lang w:val="en-GB"/>
        </w:rPr>
        <w:t xml:space="preserve"> CRM Entity</w:t>
      </w:r>
    </w:p>
    <w:p w14:paraId="746E55B5" w14:textId="77777777" w:rsidR="009C5C64" w:rsidRPr="00E05E38" w:rsidRDefault="009C5C64" w:rsidP="009C5C64">
      <w:pPr>
        <w:tabs>
          <w:tab w:val="left" w:pos="1560"/>
        </w:tabs>
        <w:spacing w:after="120"/>
        <w:rPr>
          <w:lang w:val="en-GB"/>
        </w:rPr>
      </w:pPr>
      <w:r w:rsidRPr="00E05E38">
        <w:rPr>
          <w:lang w:val="en-GB"/>
        </w:rPr>
        <w:t>Quantification:</w:t>
      </w:r>
      <w:r w:rsidRPr="00E05E38">
        <w:rPr>
          <w:lang w:val="en-GB"/>
        </w:rPr>
        <w:tab/>
        <w:t>(1</w:t>
      </w:r>
      <w:proofErr w:type="gramStart"/>
      <w:r w:rsidRPr="00E05E38">
        <w:rPr>
          <w:lang w:val="en-GB"/>
        </w:rPr>
        <w:t>,1:0,n</w:t>
      </w:r>
      <w:proofErr w:type="gramEnd"/>
      <w:r w:rsidRPr="00E05E38">
        <w:rPr>
          <w:lang w:val="en-GB"/>
        </w:rPr>
        <w:t>)</w:t>
      </w:r>
    </w:p>
    <w:p w14:paraId="47DAF26C" w14:textId="77777777" w:rsidR="009C5C64" w:rsidRPr="00E05E38" w:rsidRDefault="009C5C64" w:rsidP="009C5C64">
      <w:pPr>
        <w:spacing w:after="120"/>
        <w:ind w:left="1559" w:hanging="1559"/>
        <w:jc w:val="both"/>
        <w:rPr>
          <w:lang w:val="en-GB"/>
        </w:rPr>
      </w:pPr>
      <w:r w:rsidRPr="00E05E38">
        <w:rPr>
          <w:lang w:val="en-GB"/>
        </w:rPr>
        <w:t>Scope note:</w:t>
      </w:r>
      <w:r w:rsidRPr="00E05E38">
        <w:rPr>
          <w:lang w:val="en-GB"/>
        </w:rPr>
        <w:tab/>
        <w:t>This property identifies the entity to which an actor, such as a bibliographic agency, assigned an instance of F1</w:t>
      </w:r>
      <w:r>
        <w:rPr>
          <w:lang w:val="en-GB"/>
        </w:rPr>
        <w:t>2</w:t>
      </w:r>
      <w:r w:rsidRPr="00E05E38">
        <w:rPr>
          <w:lang w:val="en-GB"/>
        </w:rPr>
        <w:t xml:space="preserve"> </w:t>
      </w:r>
      <w:r>
        <w:rPr>
          <w:lang w:val="en-GB"/>
        </w:rPr>
        <w:t>Nomen</w:t>
      </w:r>
      <w:r w:rsidRPr="00E05E38">
        <w:rPr>
          <w:lang w:val="en-GB"/>
        </w:rPr>
        <w:t>.</w:t>
      </w:r>
    </w:p>
    <w:p w14:paraId="3592E1D7" w14:textId="77777777" w:rsidR="009C5C64" w:rsidRPr="00E05E38" w:rsidRDefault="009C5C64" w:rsidP="009C5C64">
      <w:pPr>
        <w:spacing w:after="120"/>
        <w:ind w:left="1559" w:hanging="1559"/>
        <w:jc w:val="both"/>
        <w:rPr>
          <w:lang w:val="en-GB"/>
        </w:rPr>
      </w:pPr>
      <w:r w:rsidRPr="00E05E38">
        <w:rPr>
          <w:lang w:val="en-GB"/>
        </w:rPr>
        <w:t>Examples:</w:t>
      </w:r>
      <w:r w:rsidRPr="00E05E38">
        <w:rPr>
          <w:lang w:val="en-GB"/>
        </w:rPr>
        <w:tab/>
        <w:t>Assigning the controlled access point ‘The Adoration of the Shepherds (Coventry)’ (F</w:t>
      </w:r>
      <w:r>
        <w:rPr>
          <w:lang w:val="en-GB"/>
        </w:rPr>
        <w:t>52</w:t>
      </w:r>
      <w:r w:rsidRPr="00E05E38">
        <w:rPr>
          <w:lang w:val="en-GB"/>
        </w:rPr>
        <w:t xml:space="preserve">) </w:t>
      </w:r>
      <w:r w:rsidRPr="00E05E38">
        <w:rPr>
          <w:i/>
          <w:lang w:val="en-GB"/>
        </w:rPr>
        <w:t>R45 assigned to</w:t>
      </w:r>
      <w:r w:rsidRPr="00E05E38">
        <w:rPr>
          <w:lang w:val="en-GB"/>
        </w:rPr>
        <w:t xml:space="preserve"> the anonymous textual work otherwise simply known as ‘The Adoration of the Shepherds’ (F1</w:t>
      </w:r>
      <w:r>
        <w:rPr>
          <w:lang w:val="en-GB"/>
        </w:rPr>
        <w:t>2</w:t>
      </w:r>
      <w:r w:rsidRPr="00E05E38">
        <w:rPr>
          <w:lang w:val="en-GB"/>
        </w:rPr>
        <w:t>) [assignment of an Identifier to a Work]</w:t>
      </w:r>
    </w:p>
    <w:p w14:paraId="5EEECF51" w14:textId="77777777" w:rsidR="009C5C64" w:rsidRPr="00E05E38" w:rsidRDefault="009C5C64" w:rsidP="009C5C64">
      <w:pPr>
        <w:spacing w:after="120"/>
        <w:ind w:left="1559"/>
        <w:jc w:val="both"/>
        <w:rPr>
          <w:lang w:val="en-GB"/>
        </w:rPr>
      </w:pPr>
      <w:r w:rsidRPr="00E05E38">
        <w:rPr>
          <w:lang w:val="en-GB"/>
        </w:rPr>
        <w:t>Assigning the controlled access point ‘Rite of spring (Choreographic Work: Bausch)’ (F</w:t>
      </w:r>
      <w:r>
        <w:rPr>
          <w:lang w:val="en-GB"/>
        </w:rPr>
        <w:t>52</w:t>
      </w:r>
      <w:r w:rsidRPr="00E05E38">
        <w:rPr>
          <w:lang w:val="en-GB"/>
        </w:rPr>
        <w:t xml:space="preserve">) </w:t>
      </w:r>
      <w:r w:rsidRPr="00E05E38">
        <w:rPr>
          <w:i/>
          <w:lang w:val="en-GB"/>
        </w:rPr>
        <w:t>R45 assigned to</w:t>
      </w:r>
      <w:r w:rsidRPr="00E05E38">
        <w:rPr>
          <w:lang w:val="en-GB"/>
        </w:rPr>
        <w:t xml:space="preserve"> Pina Bausch’s choreographic work entitled ‘Rite of spring’ (F1</w:t>
      </w:r>
      <w:r>
        <w:rPr>
          <w:lang w:val="en-GB"/>
        </w:rPr>
        <w:t>2</w:t>
      </w:r>
      <w:r w:rsidRPr="00E05E38">
        <w:rPr>
          <w:lang w:val="en-GB"/>
        </w:rPr>
        <w:t>) [assignment of an Identifier to a Work]</w:t>
      </w:r>
    </w:p>
    <w:p w14:paraId="0A944AF1" w14:textId="77777777" w:rsidR="009C5C64" w:rsidRPr="00E05E38" w:rsidRDefault="009C5C64" w:rsidP="009C5C64">
      <w:pPr>
        <w:spacing w:after="120"/>
        <w:ind w:left="1559"/>
        <w:jc w:val="both"/>
        <w:rPr>
          <w:lang w:val="en-GB"/>
        </w:rPr>
      </w:pPr>
      <w:r w:rsidRPr="00E05E38">
        <w:rPr>
          <w:lang w:val="en-GB"/>
        </w:rPr>
        <w:t>Assigning the controlled access point ‘King Kong (1933)’ (F</w:t>
      </w:r>
      <w:r>
        <w:rPr>
          <w:lang w:val="en-GB"/>
        </w:rPr>
        <w:t>52</w:t>
      </w:r>
      <w:r w:rsidRPr="00E05E38">
        <w:rPr>
          <w:lang w:val="en-GB"/>
        </w:rPr>
        <w:t xml:space="preserve">) </w:t>
      </w:r>
      <w:r w:rsidRPr="00E05E38">
        <w:rPr>
          <w:i/>
          <w:lang w:val="en-GB"/>
        </w:rPr>
        <w:t>R45 assigned to</w:t>
      </w:r>
      <w:r w:rsidRPr="00E05E38">
        <w:rPr>
          <w:lang w:val="en-GB"/>
        </w:rPr>
        <w:t xml:space="preserve"> the motion picture directed in 1933 by Merian C. Cooper and Ernest B. Schoedsack, entitled ‘King Kong’ (F1</w:t>
      </w:r>
      <w:r>
        <w:rPr>
          <w:lang w:val="en-GB"/>
        </w:rPr>
        <w:t>2</w:t>
      </w:r>
      <w:r w:rsidRPr="00E05E38">
        <w:rPr>
          <w:lang w:val="en-GB"/>
        </w:rPr>
        <w:t>) [assignment of an Identifier to a Work]</w:t>
      </w:r>
    </w:p>
    <w:p w14:paraId="760BC455" w14:textId="77777777" w:rsidR="009C5C64" w:rsidRPr="00E05E38" w:rsidRDefault="009C5C64" w:rsidP="009C5C64">
      <w:pPr>
        <w:spacing w:after="120"/>
        <w:ind w:left="1559"/>
        <w:jc w:val="both"/>
        <w:rPr>
          <w:lang w:val="en-GB"/>
        </w:rPr>
      </w:pPr>
      <w:r w:rsidRPr="00E05E38">
        <w:rPr>
          <w:lang w:val="en-GB"/>
        </w:rPr>
        <w:t>Assigning the controlled access point ‘Guillaume, de Machaut, ca. 1300-1377’ (F</w:t>
      </w:r>
      <w:r>
        <w:rPr>
          <w:lang w:val="en-GB"/>
        </w:rPr>
        <w:t>52</w:t>
      </w:r>
      <w:r w:rsidRPr="00E05E38">
        <w:rPr>
          <w:lang w:val="en-GB"/>
        </w:rPr>
        <w:t xml:space="preserve">) </w:t>
      </w:r>
      <w:r w:rsidRPr="00E05E38">
        <w:rPr>
          <w:i/>
          <w:lang w:val="en-GB"/>
        </w:rPr>
        <w:t>R45 assigned to</w:t>
      </w:r>
      <w:r w:rsidRPr="00E05E38">
        <w:rPr>
          <w:lang w:val="en-GB"/>
        </w:rPr>
        <w:t xml:space="preserve"> Guillaume de Machaut (F1</w:t>
      </w:r>
      <w:r>
        <w:rPr>
          <w:lang w:val="en-GB"/>
        </w:rPr>
        <w:t>2</w:t>
      </w:r>
      <w:r w:rsidRPr="00E05E38">
        <w:rPr>
          <w:lang w:val="en-GB"/>
        </w:rPr>
        <w:t>) [assignment of an Identifier to a Person]</w:t>
      </w:r>
    </w:p>
    <w:p w14:paraId="3C77E757" w14:textId="03676478" w:rsidR="009C5C64" w:rsidRDefault="009C5C64" w:rsidP="009C5C64">
      <w:pPr>
        <w:spacing w:after="120"/>
        <w:ind w:left="1559"/>
        <w:jc w:val="both"/>
        <w:rPr>
          <w:lang w:val="en-GB"/>
        </w:rPr>
      </w:pPr>
      <w:r w:rsidRPr="00E05E38">
        <w:rPr>
          <w:lang w:val="en-GB"/>
        </w:rPr>
        <w:t>Assigning the controlled access point ‘Univerza v Ljubljani. Oddelek za bibliotekarstvo’ (F</w:t>
      </w:r>
      <w:r>
        <w:rPr>
          <w:lang w:val="en-GB"/>
        </w:rPr>
        <w:t>52</w:t>
      </w:r>
      <w:r w:rsidRPr="00E05E38">
        <w:rPr>
          <w:lang w:val="en-GB"/>
        </w:rPr>
        <w:t xml:space="preserve">) </w:t>
      </w:r>
      <w:r w:rsidRPr="00E05E38">
        <w:rPr>
          <w:i/>
          <w:lang w:val="en-GB"/>
        </w:rPr>
        <w:t>R45 assigned to</w:t>
      </w:r>
      <w:r w:rsidRPr="00E05E38">
        <w:rPr>
          <w:lang w:val="en-GB"/>
        </w:rPr>
        <w:t xml:space="preserve"> the Department for library science of the University </w:t>
      </w:r>
      <w:proofErr w:type="gramStart"/>
      <w:r w:rsidRPr="00E05E38">
        <w:rPr>
          <w:lang w:val="en-GB"/>
        </w:rPr>
        <w:t>of</w:t>
      </w:r>
      <w:proofErr w:type="gramEnd"/>
      <w:r w:rsidRPr="00E05E38">
        <w:rPr>
          <w:lang w:val="en-GB"/>
        </w:rPr>
        <w:t xml:space="preserve"> Ljubljana (F1</w:t>
      </w:r>
      <w:r>
        <w:rPr>
          <w:lang w:val="en-GB"/>
        </w:rPr>
        <w:t>2</w:t>
      </w:r>
      <w:r w:rsidRPr="00E05E38">
        <w:rPr>
          <w:lang w:val="en-GB"/>
        </w:rPr>
        <w:t>) [assignment of an Identifier to a Corporate Body]</w:t>
      </w:r>
    </w:p>
    <w:p w14:paraId="53D4D070" w14:textId="77777777" w:rsidR="007467DF" w:rsidRDefault="007467DF" w:rsidP="009C5C64">
      <w:pPr>
        <w:pStyle w:val="Heading1"/>
        <w:rPr>
          <w:ins w:id="915" w:author="Bekiari Xrysoula" w:date="2018-04-27T18:21:00Z"/>
        </w:rPr>
        <w:sectPr w:rsidR="007467DF">
          <w:pgSz w:w="11905" w:h="16837" w:code="9"/>
          <w:pgMar w:top="1440" w:right="1273" w:bottom="1440" w:left="1440" w:header="1152" w:footer="1152" w:gutter="0"/>
          <w:cols w:space="720"/>
          <w:titlePg/>
          <w:docGrid w:linePitch="360"/>
        </w:sectPr>
      </w:pPr>
    </w:p>
    <w:p w14:paraId="3A989242" w14:textId="0DBAD6F3" w:rsidR="007467DF" w:rsidRDefault="007467DF" w:rsidP="009C5C64">
      <w:pPr>
        <w:pStyle w:val="Heading1"/>
        <w:rPr>
          <w:ins w:id="916" w:author="Bekiari Xrysoula" w:date="2018-04-27T18:21:00Z"/>
        </w:rPr>
      </w:pPr>
    </w:p>
    <w:p w14:paraId="04A97734" w14:textId="3C1CDEB5" w:rsidR="009C5C64" w:rsidRDefault="009C5C64" w:rsidP="009C5C64">
      <w:pPr>
        <w:pStyle w:val="Heading1"/>
      </w:pPr>
      <w:bookmarkStart w:id="917" w:name="_Toc529371437"/>
      <w:r>
        <w:t>LMRer to LRMoo mapping</w:t>
      </w:r>
      <w:bookmarkEnd w:id="917"/>
    </w:p>
    <w:p w14:paraId="744EC8E0" w14:textId="77777777" w:rsidR="009C5C64" w:rsidRDefault="009C5C64" w:rsidP="009C5C64">
      <w:pPr>
        <w:pStyle w:val="BodyA"/>
      </w:pPr>
    </w:p>
    <w:p w14:paraId="0D7D220E" w14:textId="77777777" w:rsidR="009C5C64" w:rsidRDefault="009C5C64" w:rsidP="009C5C64">
      <w:pPr>
        <w:pStyle w:val="BodyA"/>
      </w:pPr>
    </w:p>
    <w:p w14:paraId="14901D20" w14:textId="77777777" w:rsidR="009C5C64" w:rsidRDefault="009C5C64" w:rsidP="009C5C64">
      <w:pPr>
        <w:pStyle w:val="Heading2"/>
      </w:pPr>
      <w:bookmarkStart w:id="918" w:name="_Toc529371438"/>
      <w:r>
        <w:t>Entities</w:t>
      </w:r>
      <w:bookmarkEnd w:id="918"/>
      <w:r>
        <w:t xml:space="preserve"> </w:t>
      </w:r>
    </w:p>
    <w:p w14:paraId="77BA0447" w14:textId="77777777" w:rsidR="009C5C64" w:rsidRDefault="009C5C64" w:rsidP="009C5C64">
      <w:pPr>
        <w:pStyle w:val="BodyA"/>
      </w:pPr>
    </w:p>
    <w:p w14:paraId="364305B7" w14:textId="77777777" w:rsidR="009C5C64" w:rsidRDefault="009C5C64" w:rsidP="009C5C64">
      <w:pPr>
        <w:pStyle w:val="BodyA"/>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069"/>
        <w:gridCol w:w="1426"/>
        <w:gridCol w:w="4458"/>
        <w:gridCol w:w="3043"/>
        <w:gridCol w:w="2273"/>
        <w:gridCol w:w="2087"/>
      </w:tblGrid>
      <w:tr w:rsidR="009C5C64" w14:paraId="487CC564" w14:textId="77777777" w:rsidTr="009B684E">
        <w:trPr>
          <w:cantSplit/>
          <w:trHeight w:val="489"/>
        </w:trPr>
        <w:tc>
          <w:tcPr>
            <w:tcW w:w="1069" w:type="dxa"/>
            <w:tcBorders>
              <w:top w:val="single" w:sz="1" w:space="0" w:color="000000"/>
              <w:left w:val="single" w:sz="1" w:space="0" w:color="000000"/>
              <w:bottom w:val="single" w:sz="1" w:space="0" w:color="000000"/>
            </w:tcBorders>
            <w:shd w:val="clear" w:color="auto" w:fill="FFFFFF"/>
          </w:tcPr>
          <w:p w14:paraId="443F02F0" w14:textId="77777777" w:rsidR="009C5C64" w:rsidRDefault="009C5C64" w:rsidP="009B684E">
            <w:pPr>
              <w:pStyle w:val="TableStyle2"/>
              <w:rPr>
                <w:rFonts w:ascii="Helvetica" w:hAnsi="Helvetica" w:cs="Helvetica"/>
              </w:rPr>
            </w:pPr>
            <w:r>
              <w:rPr>
                <w:rFonts w:ascii="Helvetica" w:hAnsi="Helvetica" w:cs="Helvetica"/>
              </w:rPr>
              <w:t>LRM ID</w:t>
            </w:r>
          </w:p>
        </w:tc>
        <w:tc>
          <w:tcPr>
            <w:tcW w:w="1426" w:type="dxa"/>
            <w:tcBorders>
              <w:top w:val="single" w:sz="1" w:space="0" w:color="000000"/>
              <w:left w:val="single" w:sz="1" w:space="0" w:color="000000"/>
              <w:bottom w:val="single" w:sz="1" w:space="0" w:color="000000"/>
            </w:tcBorders>
            <w:shd w:val="clear" w:color="auto" w:fill="FFFFFF"/>
          </w:tcPr>
          <w:p w14:paraId="406099A3" w14:textId="77777777" w:rsidR="009C5C64" w:rsidRDefault="009C5C64" w:rsidP="009B684E">
            <w:pPr>
              <w:pStyle w:val="TableStyle2"/>
              <w:rPr>
                <w:rFonts w:ascii="Helvetica" w:hAnsi="Helvetica" w:cs="Helvetica"/>
              </w:rPr>
            </w:pPr>
            <w:r>
              <w:rPr>
                <w:rFonts w:ascii="Helvetica" w:hAnsi="Helvetica" w:cs="Helvetica"/>
              </w:rPr>
              <w:t>Name</w:t>
            </w:r>
          </w:p>
        </w:tc>
        <w:tc>
          <w:tcPr>
            <w:tcW w:w="4458" w:type="dxa"/>
            <w:tcBorders>
              <w:top w:val="single" w:sz="1" w:space="0" w:color="000000"/>
              <w:left w:val="single" w:sz="1" w:space="0" w:color="000000"/>
              <w:bottom w:val="single" w:sz="1" w:space="0" w:color="000000"/>
            </w:tcBorders>
            <w:shd w:val="clear" w:color="auto" w:fill="FFFFFF"/>
          </w:tcPr>
          <w:p w14:paraId="54F2E3FF" w14:textId="77777777" w:rsidR="009C5C64" w:rsidRDefault="009C5C64" w:rsidP="009B684E">
            <w:pPr>
              <w:pStyle w:val="BodyA"/>
              <w:rPr>
                <w:rFonts w:ascii="Helvetica" w:hAnsi="Helvetica" w:cs="Helvetica"/>
              </w:rPr>
            </w:pPr>
            <w:r>
              <w:rPr>
                <w:rFonts w:ascii="Helvetica" w:hAnsi="Helvetica" w:cs="Helvetica"/>
              </w:rPr>
              <w:t>Definition</w:t>
            </w:r>
          </w:p>
        </w:tc>
        <w:tc>
          <w:tcPr>
            <w:tcW w:w="3043" w:type="dxa"/>
            <w:tcBorders>
              <w:top w:val="single" w:sz="1" w:space="0" w:color="000000"/>
              <w:left w:val="single" w:sz="1" w:space="0" w:color="000000"/>
              <w:bottom w:val="single" w:sz="1" w:space="0" w:color="000000"/>
            </w:tcBorders>
            <w:shd w:val="clear" w:color="auto" w:fill="FFFFFF"/>
          </w:tcPr>
          <w:p w14:paraId="0521890E" w14:textId="77777777" w:rsidR="009C5C64" w:rsidRDefault="009C5C64" w:rsidP="009B684E">
            <w:pPr>
              <w:pStyle w:val="TableStyle2"/>
              <w:rPr>
                <w:rFonts w:ascii="Helvetica" w:hAnsi="Helvetica" w:cs="Helvetica"/>
              </w:rPr>
            </w:pPr>
            <w:r>
              <w:rPr>
                <w:rFonts w:ascii="Helvetica" w:hAnsi="Helvetica" w:cs="Helvetica"/>
              </w:rPr>
              <w:t>Condition</w:t>
            </w:r>
          </w:p>
        </w:tc>
        <w:tc>
          <w:tcPr>
            <w:tcW w:w="2273" w:type="dxa"/>
            <w:tcBorders>
              <w:top w:val="single" w:sz="1" w:space="0" w:color="000000"/>
              <w:left w:val="single" w:sz="1" w:space="0" w:color="000000"/>
              <w:bottom w:val="single" w:sz="1" w:space="0" w:color="000000"/>
            </w:tcBorders>
            <w:shd w:val="clear" w:color="auto" w:fill="FFFFFF"/>
          </w:tcPr>
          <w:p w14:paraId="72938246" w14:textId="77777777" w:rsidR="009C5C64" w:rsidRDefault="009C5C64" w:rsidP="009B684E">
            <w:pPr>
              <w:pStyle w:val="TableStyle2"/>
              <w:rPr>
                <w:rFonts w:ascii="Helvetica" w:hAnsi="Helvetica" w:cs="Helvetica"/>
              </w:rPr>
            </w:pPr>
            <w:r>
              <w:rPr>
                <w:rFonts w:ascii="Helvetica" w:hAnsi="Helvetica" w:cs="Helvetica"/>
              </w:rPr>
              <w:t>Name</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1FF9AD5E" w14:textId="77777777" w:rsidR="009C5C64" w:rsidRDefault="009C5C64" w:rsidP="009B684E">
            <w:pPr>
              <w:pStyle w:val="TableStyle2"/>
              <w:rPr>
                <w:rFonts w:hint="eastAsia"/>
              </w:rPr>
            </w:pPr>
            <w:r>
              <w:rPr>
                <w:rFonts w:ascii="Helvetica" w:hAnsi="Helvetica" w:cs="Helvetica"/>
              </w:rPr>
              <w:t>Note/Comment</w:t>
            </w:r>
          </w:p>
        </w:tc>
      </w:tr>
      <w:tr w:rsidR="009C5C64" w14:paraId="45632838" w14:textId="77777777" w:rsidTr="009B684E">
        <w:trPr>
          <w:cantSplit/>
          <w:trHeight w:val="245"/>
        </w:trPr>
        <w:tc>
          <w:tcPr>
            <w:tcW w:w="1069" w:type="dxa"/>
            <w:tcBorders>
              <w:top w:val="single" w:sz="1" w:space="0" w:color="000000"/>
              <w:left w:val="single" w:sz="1" w:space="0" w:color="000000"/>
              <w:bottom w:val="single" w:sz="1" w:space="0" w:color="000000"/>
            </w:tcBorders>
            <w:shd w:val="clear" w:color="auto" w:fill="E7E7E7"/>
          </w:tcPr>
          <w:p w14:paraId="75AD69C9" w14:textId="77777777" w:rsidR="009C5C64" w:rsidRDefault="009C5C64" w:rsidP="009B684E">
            <w:pPr>
              <w:pStyle w:val="TableStyle2"/>
              <w:rPr>
                <w:rFonts w:ascii="Helvetica" w:hAnsi="Helvetica" w:cs="Helvetica"/>
              </w:rPr>
            </w:pPr>
            <w:r>
              <w:rPr>
                <w:rFonts w:ascii="Helvetica" w:hAnsi="Helvetica" w:cs="Helvetica"/>
              </w:rPr>
              <w:t>LRM-E1</w:t>
            </w:r>
          </w:p>
        </w:tc>
        <w:tc>
          <w:tcPr>
            <w:tcW w:w="1426" w:type="dxa"/>
            <w:tcBorders>
              <w:top w:val="single" w:sz="1" w:space="0" w:color="000000"/>
              <w:left w:val="single" w:sz="1" w:space="0" w:color="000000"/>
              <w:bottom w:val="single" w:sz="1" w:space="0" w:color="000000"/>
            </w:tcBorders>
            <w:shd w:val="clear" w:color="auto" w:fill="E7E7E7"/>
          </w:tcPr>
          <w:p w14:paraId="18C049C5" w14:textId="77777777" w:rsidR="009C5C64" w:rsidRDefault="009C5C64" w:rsidP="009B684E">
            <w:pPr>
              <w:pStyle w:val="TableStyle2"/>
              <w:rPr>
                <w:rFonts w:ascii="Helvetica" w:hAnsi="Helvetica" w:cs="Helvetica"/>
              </w:rPr>
            </w:pPr>
            <w:r>
              <w:rPr>
                <w:rFonts w:ascii="Helvetica" w:hAnsi="Helvetica" w:cs="Helvetica"/>
              </w:rPr>
              <w:t>Res</w:t>
            </w:r>
          </w:p>
        </w:tc>
        <w:tc>
          <w:tcPr>
            <w:tcW w:w="4458" w:type="dxa"/>
            <w:tcBorders>
              <w:top w:val="single" w:sz="1" w:space="0" w:color="000000"/>
              <w:left w:val="single" w:sz="1" w:space="0" w:color="000000"/>
              <w:bottom w:val="single" w:sz="1" w:space="0" w:color="000000"/>
            </w:tcBorders>
            <w:shd w:val="clear" w:color="auto" w:fill="E7E7E7"/>
          </w:tcPr>
          <w:p w14:paraId="23DAC6E3" w14:textId="77777777" w:rsidR="009C5C64" w:rsidRDefault="009C5C64" w:rsidP="009B684E">
            <w:pPr>
              <w:pStyle w:val="BodyA"/>
            </w:pPr>
            <w:r>
              <w:rPr>
                <w:rFonts w:ascii="Helvetica" w:hAnsi="Helvetica" w:cs="Helvetica"/>
              </w:rPr>
              <w:t xml:space="preserve">Any entity in the universe of discourse </w:t>
            </w:r>
          </w:p>
        </w:tc>
        <w:tc>
          <w:tcPr>
            <w:tcW w:w="3043" w:type="dxa"/>
            <w:tcBorders>
              <w:top w:val="single" w:sz="1" w:space="0" w:color="000000"/>
              <w:left w:val="single" w:sz="1" w:space="0" w:color="000000"/>
              <w:bottom w:val="single" w:sz="1" w:space="0" w:color="000000"/>
            </w:tcBorders>
            <w:shd w:val="clear" w:color="auto" w:fill="E7E7E7"/>
          </w:tcPr>
          <w:p w14:paraId="1B0CAE69"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E7E7E7"/>
          </w:tcPr>
          <w:p w14:paraId="508BB19C" w14:textId="77777777" w:rsidR="009C5C64" w:rsidRDefault="009C5C64" w:rsidP="009B684E">
            <w:pPr>
              <w:pStyle w:val="TableStyle2"/>
              <w:rPr>
                <w:rFonts w:ascii="Helvetica" w:hAnsi="Helvetica" w:cs="Helvetica"/>
                <w:lang w:val="en-US"/>
              </w:rPr>
            </w:pPr>
            <w:r>
              <w:rPr>
                <w:rFonts w:ascii="Helvetica" w:hAnsi="Helvetica" w:cs="Helvetica"/>
              </w:rPr>
              <w:t>E1 CRM entity</w:t>
            </w:r>
          </w:p>
        </w:tc>
        <w:tc>
          <w:tcPr>
            <w:tcW w:w="2087" w:type="dxa"/>
            <w:tcBorders>
              <w:top w:val="single" w:sz="1" w:space="0" w:color="000000"/>
              <w:left w:val="single" w:sz="1" w:space="0" w:color="000000"/>
              <w:bottom w:val="single" w:sz="1" w:space="0" w:color="000000"/>
              <w:right w:val="single" w:sz="1" w:space="0" w:color="000000"/>
            </w:tcBorders>
            <w:shd w:val="clear" w:color="auto" w:fill="E7E7E7"/>
          </w:tcPr>
          <w:p w14:paraId="1A2981BE" w14:textId="77777777" w:rsidR="009C5C64" w:rsidRDefault="009C5C64" w:rsidP="009B684E">
            <w:r>
              <w:rPr>
                <w:rFonts w:ascii="Helvetica" w:hAnsi="Helvetica" w:cs="Helvetica"/>
                <w:szCs w:val="20"/>
              </w:rPr>
              <w:t>CIDOC-CRM 39</w:t>
            </w:r>
          </w:p>
        </w:tc>
      </w:tr>
      <w:tr w:rsidR="009C5C64" w14:paraId="12196762" w14:textId="77777777" w:rsidTr="009B684E">
        <w:trPr>
          <w:cantSplit/>
          <w:trHeight w:val="245"/>
        </w:trPr>
        <w:tc>
          <w:tcPr>
            <w:tcW w:w="1069" w:type="dxa"/>
            <w:vMerge w:val="restart"/>
            <w:tcBorders>
              <w:top w:val="single" w:sz="1" w:space="0" w:color="000000"/>
              <w:left w:val="single" w:sz="1" w:space="0" w:color="000000"/>
              <w:bottom w:val="single" w:sz="1" w:space="0" w:color="000000"/>
            </w:tcBorders>
            <w:shd w:val="clear" w:color="auto" w:fill="FFFFFF"/>
          </w:tcPr>
          <w:p w14:paraId="080AD027" w14:textId="77777777" w:rsidR="009C5C64" w:rsidRDefault="009C5C64" w:rsidP="009B684E">
            <w:pPr>
              <w:pStyle w:val="TableStyle2"/>
              <w:rPr>
                <w:rFonts w:ascii="Helvetica" w:hAnsi="Helvetica" w:cs="Helvetica"/>
              </w:rPr>
            </w:pPr>
            <w:r>
              <w:rPr>
                <w:rFonts w:ascii="Helvetica" w:hAnsi="Helvetica" w:cs="Helvetica"/>
              </w:rPr>
              <w:t xml:space="preserve">LRM-E2 </w:t>
            </w:r>
          </w:p>
        </w:tc>
        <w:tc>
          <w:tcPr>
            <w:tcW w:w="1426" w:type="dxa"/>
            <w:vMerge w:val="restart"/>
            <w:tcBorders>
              <w:top w:val="single" w:sz="1" w:space="0" w:color="000000"/>
              <w:left w:val="single" w:sz="1" w:space="0" w:color="000000"/>
              <w:bottom w:val="single" w:sz="1" w:space="0" w:color="000000"/>
            </w:tcBorders>
            <w:shd w:val="clear" w:color="auto" w:fill="FFFFFF"/>
          </w:tcPr>
          <w:p w14:paraId="21E0198C" w14:textId="77777777" w:rsidR="009C5C64" w:rsidRDefault="009C5C64" w:rsidP="009B684E">
            <w:pPr>
              <w:pStyle w:val="TableStyle2"/>
              <w:rPr>
                <w:rFonts w:ascii="Helvetica" w:hAnsi="Helvetica" w:cs="Helvetica"/>
              </w:rPr>
            </w:pPr>
            <w:r>
              <w:rPr>
                <w:rFonts w:ascii="Helvetica" w:hAnsi="Helvetica" w:cs="Helvetica"/>
              </w:rPr>
              <w:t>Work</w:t>
            </w:r>
          </w:p>
        </w:tc>
        <w:tc>
          <w:tcPr>
            <w:tcW w:w="4458" w:type="dxa"/>
            <w:vMerge w:val="restart"/>
            <w:tcBorders>
              <w:top w:val="single" w:sz="1" w:space="0" w:color="000000"/>
              <w:left w:val="single" w:sz="1" w:space="0" w:color="000000"/>
              <w:bottom w:val="single" w:sz="1" w:space="0" w:color="000000"/>
            </w:tcBorders>
            <w:shd w:val="clear" w:color="auto" w:fill="FFFFFF"/>
          </w:tcPr>
          <w:p w14:paraId="2D40DE3C" w14:textId="77777777" w:rsidR="009C5C64" w:rsidRDefault="009C5C64" w:rsidP="009B684E">
            <w:pPr>
              <w:pStyle w:val="BodyA"/>
            </w:pPr>
            <w:r>
              <w:rPr>
                <w:rFonts w:ascii="Helvetica" w:hAnsi="Helvetica" w:cs="Helvetica"/>
              </w:rPr>
              <w:t xml:space="preserve">The intellectual or artistic content of a distinct creation </w:t>
            </w:r>
          </w:p>
        </w:tc>
        <w:tc>
          <w:tcPr>
            <w:tcW w:w="3043" w:type="dxa"/>
            <w:tcBorders>
              <w:top w:val="single" w:sz="1" w:space="0" w:color="000000"/>
              <w:left w:val="single" w:sz="1" w:space="0" w:color="000000"/>
              <w:bottom w:val="single" w:sz="1" w:space="0" w:color="000000"/>
            </w:tcBorders>
            <w:shd w:val="clear" w:color="auto" w:fill="FFFFFF"/>
          </w:tcPr>
          <w:p w14:paraId="2C9A7D7D"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3DCCE825" w14:textId="77777777" w:rsidR="009C5C64" w:rsidRDefault="009C5C64" w:rsidP="009B684E">
            <w:pPr>
              <w:pStyle w:val="TableStyle2"/>
              <w:rPr>
                <w:rFonts w:ascii="Helvetica" w:hAnsi="Helvetica" w:cs="Helvetica"/>
                <w:lang w:val="en-US"/>
              </w:rPr>
            </w:pPr>
            <w:r>
              <w:rPr>
                <w:rFonts w:ascii="Helvetica" w:hAnsi="Helvetica" w:cs="Helvetica"/>
              </w:rPr>
              <w:t>F1 Work</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78F2B512" w14:textId="77777777" w:rsidR="009C5C64" w:rsidRDefault="009C5C64" w:rsidP="009B684E">
            <w:r>
              <w:rPr>
                <w:rFonts w:ascii="Helvetica" w:hAnsi="Helvetica" w:cs="Helvetica"/>
                <w:szCs w:val="20"/>
              </w:rPr>
              <w:t>CIDOC-CRM 39</w:t>
            </w:r>
          </w:p>
        </w:tc>
      </w:tr>
      <w:tr w:rsidR="009C5C64" w14:paraId="200F08BB" w14:textId="77777777" w:rsidTr="009B684E">
        <w:trPr>
          <w:cantSplit/>
          <w:trHeight w:val="250"/>
        </w:trPr>
        <w:tc>
          <w:tcPr>
            <w:tcW w:w="1069" w:type="dxa"/>
            <w:vMerge/>
            <w:tcBorders>
              <w:top w:val="single" w:sz="1" w:space="0" w:color="000000"/>
              <w:left w:val="single" w:sz="1" w:space="0" w:color="000000"/>
              <w:bottom w:val="single" w:sz="1" w:space="0" w:color="000000"/>
            </w:tcBorders>
            <w:shd w:val="clear" w:color="auto" w:fill="FFFFFF"/>
          </w:tcPr>
          <w:p w14:paraId="739FC72E"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FFFFFF"/>
          </w:tcPr>
          <w:p w14:paraId="53A932D6"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FFFFFF"/>
          </w:tcPr>
          <w:p w14:paraId="1D1010CA"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FFFFFF"/>
          </w:tcPr>
          <w:p w14:paraId="0C60CF15"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78F506DB" w14:textId="77777777" w:rsidR="009C5C64" w:rsidRDefault="009C5C64" w:rsidP="009B684E">
            <w:pPr>
              <w:pStyle w:val="TableStyle2"/>
              <w:rPr>
                <w:rFonts w:ascii="Helvetica" w:hAnsi="Helvetica" w:cs="Helvetica"/>
                <w:lang w:val="en-US"/>
              </w:rPr>
            </w:pPr>
            <w:r>
              <w:rPr>
                <w:rFonts w:ascii="Helvetica" w:hAnsi="Helvetica" w:cs="Helvetica"/>
              </w:rPr>
              <w:t>F16 Container work</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6B150288" w14:textId="77777777" w:rsidR="009C5C64" w:rsidRDefault="009C5C64" w:rsidP="009B684E">
            <w:r>
              <w:rPr>
                <w:rFonts w:ascii="Helvetica" w:hAnsi="Helvetica" w:cs="Helvetica"/>
                <w:szCs w:val="20"/>
              </w:rPr>
              <w:t>Previous mapping</w:t>
            </w:r>
          </w:p>
        </w:tc>
      </w:tr>
      <w:tr w:rsidR="009C5C64" w14:paraId="139ACB7A" w14:textId="77777777" w:rsidTr="009B684E">
        <w:trPr>
          <w:cantSplit/>
          <w:trHeight w:val="245"/>
        </w:trPr>
        <w:tc>
          <w:tcPr>
            <w:tcW w:w="1069" w:type="dxa"/>
            <w:vMerge/>
            <w:tcBorders>
              <w:top w:val="single" w:sz="1" w:space="0" w:color="000000"/>
              <w:left w:val="single" w:sz="1" w:space="0" w:color="000000"/>
              <w:bottom w:val="single" w:sz="1" w:space="0" w:color="000000"/>
            </w:tcBorders>
            <w:shd w:val="clear" w:color="auto" w:fill="FFFFFF"/>
          </w:tcPr>
          <w:p w14:paraId="7BCEA201"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FFFFFF"/>
          </w:tcPr>
          <w:p w14:paraId="412A09C8"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FFFFFF"/>
          </w:tcPr>
          <w:p w14:paraId="04C61C98"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FFFFFF"/>
          </w:tcPr>
          <w:p w14:paraId="3F43AC04"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222AE328" w14:textId="77777777" w:rsidR="009C5C64" w:rsidRDefault="009C5C64" w:rsidP="009B684E">
            <w:pPr>
              <w:pStyle w:val="TableStyle2"/>
              <w:rPr>
                <w:rFonts w:ascii="Helvetica" w:hAnsi="Helvetica" w:cs="Helvetica"/>
                <w:lang w:val="en-US"/>
              </w:rPr>
            </w:pPr>
            <w:r>
              <w:rPr>
                <w:rFonts w:ascii="Helvetica" w:hAnsi="Helvetica" w:cs="Helvetica"/>
              </w:rPr>
              <w:t>F18 Serial work</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625936DE" w14:textId="77777777" w:rsidR="009C5C64" w:rsidRDefault="009C5C64" w:rsidP="009B684E">
            <w:r>
              <w:rPr>
                <w:rFonts w:ascii="Helvetica" w:hAnsi="Helvetica" w:cs="Helvetica"/>
                <w:szCs w:val="20"/>
              </w:rPr>
              <w:t>Previous mapping</w:t>
            </w:r>
          </w:p>
        </w:tc>
      </w:tr>
      <w:tr w:rsidR="009C5C64" w14:paraId="1D8B4F48" w14:textId="77777777" w:rsidTr="009B684E">
        <w:trPr>
          <w:cantSplit/>
          <w:trHeight w:val="245"/>
        </w:trPr>
        <w:tc>
          <w:tcPr>
            <w:tcW w:w="1069" w:type="dxa"/>
            <w:vMerge/>
            <w:tcBorders>
              <w:top w:val="single" w:sz="1" w:space="0" w:color="000000"/>
              <w:left w:val="single" w:sz="1" w:space="0" w:color="000000"/>
              <w:bottom w:val="single" w:sz="1" w:space="0" w:color="000000"/>
            </w:tcBorders>
            <w:shd w:val="clear" w:color="auto" w:fill="FFFFFF"/>
          </w:tcPr>
          <w:p w14:paraId="347CBF38"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FFFFFF"/>
          </w:tcPr>
          <w:p w14:paraId="30C08E27"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FFFFFF"/>
          </w:tcPr>
          <w:p w14:paraId="661A3A98"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FFFFFF"/>
          </w:tcPr>
          <w:p w14:paraId="1746BD8D"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0FE28605" w14:textId="77777777" w:rsidR="009C5C64" w:rsidRDefault="009C5C64" w:rsidP="009B684E">
            <w:pPr>
              <w:pStyle w:val="TableStyle2"/>
              <w:rPr>
                <w:rFonts w:ascii="Helvetica" w:hAnsi="Helvetica" w:cs="Helvetica"/>
              </w:rPr>
            </w:pPr>
            <w:r>
              <w:rPr>
                <w:rFonts w:ascii="Helvetica" w:hAnsi="Helvetica" w:cs="Helvetica"/>
              </w:rPr>
              <w:t>F19 Publication work</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003C1F59" w14:textId="77777777" w:rsidR="009C5C64" w:rsidRDefault="009C5C64" w:rsidP="009B684E">
            <w:r>
              <w:rPr>
                <w:rFonts w:ascii="Helvetica" w:hAnsi="Helvetica" w:cs="Helvetica"/>
                <w:szCs w:val="20"/>
                <w:lang w:val="fr-FR"/>
              </w:rPr>
              <w:t>Previous mapping</w:t>
            </w:r>
          </w:p>
        </w:tc>
      </w:tr>
      <w:tr w:rsidR="009C5C64" w14:paraId="4E952416" w14:textId="77777777" w:rsidTr="009B684E">
        <w:trPr>
          <w:cantSplit/>
          <w:trHeight w:val="245"/>
        </w:trPr>
        <w:tc>
          <w:tcPr>
            <w:tcW w:w="1069" w:type="dxa"/>
            <w:vMerge/>
            <w:tcBorders>
              <w:top w:val="single" w:sz="1" w:space="0" w:color="000000"/>
              <w:left w:val="single" w:sz="1" w:space="0" w:color="000000"/>
              <w:bottom w:val="single" w:sz="1" w:space="0" w:color="000000"/>
            </w:tcBorders>
            <w:shd w:val="clear" w:color="auto" w:fill="FFFFFF"/>
          </w:tcPr>
          <w:p w14:paraId="046D4E9C"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FFFFFF"/>
          </w:tcPr>
          <w:p w14:paraId="706D632D"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FFFFFF"/>
          </w:tcPr>
          <w:p w14:paraId="2F82B181"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FFFFFF"/>
          </w:tcPr>
          <w:p w14:paraId="43E07AF4"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15D9BB5C" w14:textId="77777777" w:rsidR="009C5C64" w:rsidRDefault="009C5C64" w:rsidP="009B684E">
            <w:pPr>
              <w:pStyle w:val="TableStyle2"/>
              <w:rPr>
                <w:rFonts w:ascii="Helvetica" w:hAnsi="Helvetica" w:cs="Helvetica"/>
                <w:lang w:val="en-US"/>
              </w:rPr>
            </w:pPr>
            <w:r>
              <w:rPr>
                <w:rFonts w:ascii="Helvetica" w:hAnsi="Helvetica" w:cs="Helvetica"/>
              </w:rPr>
              <w:t>F20 Performance work</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5CF56E4B" w14:textId="77777777" w:rsidR="009C5C64" w:rsidRDefault="009C5C64" w:rsidP="009B684E">
            <w:r>
              <w:rPr>
                <w:rFonts w:ascii="Helvetica" w:hAnsi="Helvetica" w:cs="Helvetica"/>
                <w:szCs w:val="20"/>
              </w:rPr>
              <w:t>Previous mapping</w:t>
            </w:r>
          </w:p>
        </w:tc>
      </w:tr>
      <w:tr w:rsidR="009C5C64" w14:paraId="60034979" w14:textId="77777777" w:rsidTr="009B684E">
        <w:trPr>
          <w:cantSplit/>
          <w:trHeight w:val="245"/>
        </w:trPr>
        <w:tc>
          <w:tcPr>
            <w:tcW w:w="1069" w:type="dxa"/>
            <w:vMerge/>
            <w:tcBorders>
              <w:top w:val="single" w:sz="1" w:space="0" w:color="000000"/>
              <w:left w:val="single" w:sz="1" w:space="0" w:color="000000"/>
              <w:bottom w:val="single" w:sz="1" w:space="0" w:color="000000"/>
            </w:tcBorders>
            <w:shd w:val="clear" w:color="auto" w:fill="FFFFFF"/>
          </w:tcPr>
          <w:p w14:paraId="4A964EF6"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FFFFFF"/>
          </w:tcPr>
          <w:p w14:paraId="03600D96"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FFFFFF"/>
          </w:tcPr>
          <w:p w14:paraId="16F5DB48"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FFFFFF"/>
          </w:tcPr>
          <w:p w14:paraId="70EA1DF0"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608B76A6" w14:textId="77777777" w:rsidR="009C5C64" w:rsidRDefault="009C5C64" w:rsidP="009B684E">
            <w:pPr>
              <w:pStyle w:val="TableStyle2"/>
              <w:rPr>
                <w:rFonts w:ascii="Helvetica" w:hAnsi="Helvetica" w:cs="Helvetica"/>
                <w:lang w:val="en-US"/>
              </w:rPr>
            </w:pPr>
            <w:r>
              <w:rPr>
                <w:rFonts w:ascii="Helvetica" w:hAnsi="Helvetica" w:cs="Helvetica"/>
              </w:rPr>
              <w:t>F21 Recording work</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61539EE3" w14:textId="77777777" w:rsidR="009C5C64" w:rsidRDefault="009C5C64" w:rsidP="009B684E">
            <w:r>
              <w:rPr>
                <w:rFonts w:ascii="Helvetica" w:hAnsi="Helvetica" w:cs="Helvetica"/>
                <w:szCs w:val="20"/>
              </w:rPr>
              <w:t>Previous mapping</w:t>
            </w:r>
          </w:p>
        </w:tc>
      </w:tr>
      <w:tr w:rsidR="009C5C64" w14:paraId="29C4243D" w14:textId="77777777" w:rsidTr="009B684E">
        <w:trPr>
          <w:cantSplit/>
          <w:trHeight w:val="245"/>
        </w:trPr>
        <w:tc>
          <w:tcPr>
            <w:tcW w:w="1069" w:type="dxa"/>
            <w:vMerge w:val="restart"/>
            <w:tcBorders>
              <w:top w:val="single" w:sz="1" w:space="0" w:color="000000"/>
              <w:left w:val="single" w:sz="1" w:space="0" w:color="000000"/>
              <w:bottom w:val="single" w:sz="1" w:space="0" w:color="000000"/>
            </w:tcBorders>
            <w:shd w:val="clear" w:color="auto" w:fill="E7E7E7"/>
          </w:tcPr>
          <w:p w14:paraId="79268D15" w14:textId="77777777" w:rsidR="009C5C64" w:rsidRDefault="009C5C64" w:rsidP="009B684E">
            <w:pPr>
              <w:pStyle w:val="TableStyle2"/>
              <w:rPr>
                <w:rFonts w:ascii="Helvetica" w:hAnsi="Helvetica" w:cs="Helvetica"/>
              </w:rPr>
            </w:pPr>
            <w:r>
              <w:rPr>
                <w:rFonts w:ascii="Helvetica" w:hAnsi="Helvetica" w:cs="Helvetica"/>
              </w:rPr>
              <w:t>LRM-E3</w:t>
            </w:r>
          </w:p>
        </w:tc>
        <w:tc>
          <w:tcPr>
            <w:tcW w:w="1426" w:type="dxa"/>
            <w:vMerge w:val="restart"/>
            <w:tcBorders>
              <w:top w:val="single" w:sz="1" w:space="0" w:color="000000"/>
              <w:left w:val="single" w:sz="1" w:space="0" w:color="000000"/>
              <w:bottom w:val="single" w:sz="1" w:space="0" w:color="000000"/>
            </w:tcBorders>
            <w:shd w:val="clear" w:color="auto" w:fill="E7E7E7"/>
          </w:tcPr>
          <w:p w14:paraId="56FF4E92" w14:textId="77777777" w:rsidR="009C5C64" w:rsidRDefault="009C5C64" w:rsidP="009B684E">
            <w:pPr>
              <w:pStyle w:val="TableStyle2"/>
              <w:rPr>
                <w:rFonts w:ascii="Helvetica" w:hAnsi="Helvetica" w:cs="Helvetica"/>
              </w:rPr>
            </w:pPr>
            <w:r>
              <w:rPr>
                <w:rFonts w:ascii="Helvetica" w:hAnsi="Helvetica" w:cs="Helvetica"/>
              </w:rPr>
              <w:t>Expression</w:t>
            </w:r>
          </w:p>
        </w:tc>
        <w:tc>
          <w:tcPr>
            <w:tcW w:w="4458" w:type="dxa"/>
            <w:vMerge w:val="restart"/>
            <w:tcBorders>
              <w:top w:val="single" w:sz="1" w:space="0" w:color="000000"/>
              <w:left w:val="single" w:sz="1" w:space="0" w:color="000000"/>
              <w:bottom w:val="single" w:sz="1" w:space="0" w:color="000000"/>
            </w:tcBorders>
            <w:shd w:val="clear" w:color="auto" w:fill="E7E7E7"/>
          </w:tcPr>
          <w:p w14:paraId="1B761F44" w14:textId="77777777" w:rsidR="009C5C64" w:rsidRDefault="009C5C64" w:rsidP="009B684E">
            <w:pPr>
              <w:pStyle w:val="BodyA"/>
            </w:pPr>
            <w:r>
              <w:rPr>
                <w:rFonts w:ascii="Helvetica" w:hAnsi="Helvetica" w:cs="Helvetica"/>
              </w:rPr>
              <w:t>A distinct combination of signs conveying intellectual or artistic content</w:t>
            </w:r>
          </w:p>
        </w:tc>
        <w:tc>
          <w:tcPr>
            <w:tcW w:w="3043" w:type="dxa"/>
            <w:tcBorders>
              <w:top w:val="single" w:sz="1" w:space="0" w:color="000000"/>
              <w:left w:val="single" w:sz="1" w:space="0" w:color="000000"/>
              <w:bottom w:val="single" w:sz="1" w:space="0" w:color="000000"/>
            </w:tcBorders>
            <w:shd w:val="clear" w:color="auto" w:fill="E7E7E7"/>
          </w:tcPr>
          <w:p w14:paraId="1D9A4095"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E7E7E7"/>
          </w:tcPr>
          <w:p w14:paraId="41AC558B" w14:textId="77777777" w:rsidR="009C5C64" w:rsidRDefault="009C5C64" w:rsidP="009B684E">
            <w:pPr>
              <w:pStyle w:val="TableStyle2"/>
              <w:rPr>
                <w:rFonts w:ascii="Helvetica" w:hAnsi="Helvetica" w:cs="Helvetica"/>
                <w:lang w:val="en-US"/>
              </w:rPr>
            </w:pPr>
            <w:r>
              <w:rPr>
                <w:rFonts w:ascii="Helvetica" w:hAnsi="Helvetica" w:cs="Helvetica"/>
              </w:rPr>
              <w:t>F2 Expression</w:t>
            </w:r>
          </w:p>
        </w:tc>
        <w:tc>
          <w:tcPr>
            <w:tcW w:w="2087" w:type="dxa"/>
            <w:tcBorders>
              <w:top w:val="single" w:sz="1" w:space="0" w:color="000000"/>
              <w:left w:val="single" w:sz="1" w:space="0" w:color="000000"/>
              <w:bottom w:val="single" w:sz="1" w:space="0" w:color="000000"/>
              <w:right w:val="single" w:sz="1" w:space="0" w:color="000000"/>
            </w:tcBorders>
            <w:shd w:val="clear" w:color="auto" w:fill="E7E7E7"/>
          </w:tcPr>
          <w:p w14:paraId="0B5A7EEE" w14:textId="77777777" w:rsidR="009C5C64" w:rsidRDefault="009C5C64" w:rsidP="009B684E">
            <w:r>
              <w:rPr>
                <w:rFonts w:ascii="Helvetica" w:hAnsi="Helvetica" w:cs="Helvetica"/>
                <w:szCs w:val="20"/>
              </w:rPr>
              <w:t>CIDOC-CRM 39</w:t>
            </w:r>
          </w:p>
        </w:tc>
      </w:tr>
      <w:tr w:rsidR="009C5C64" w14:paraId="625CE3C9" w14:textId="77777777" w:rsidTr="009B684E">
        <w:trPr>
          <w:cantSplit/>
          <w:trHeight w:val="245"/>
        </w:trPr>
        <w:tc>
          <w:tcPr>
            <w:tcW w:w="1069" w:type="dxa"/>
            <w:vMerge/>
            <w:tcBorders>
              <w:top w:val="single" w:sz="1" w:space="0" w:color="000000"/>
              <w:left w:val="single" w:sz="1" w:space="0" w:color="000000"/>
              <w:bottom w:val="single" w:sz="1" w:space="0" w:color="000000"/>
            </w:tcBorders>
            <w:shd w:val="clear" w:color="auto" w:fill="E7E7E7"/>
          </w:tcPr>
          <w:p w14:paraId="64AEFF57"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E7E7E7"/>
          </w:tcPr>
          <w:p w14:paraId="28869BE0"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E7E7E7"/>
          </w:tcPr>
          <w:p w14:paraId="4F16B019"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E7E7E7"/>
          </w:tcPr>
          <w:p w14:paraId="346E931D"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E7E7E7"/>
          </w:tcPr>
          <w:p w14:paraId="110E85D2" w14:textId="77777777" w:rsidR="009C5C64" w:rsidRDefault="009C5C64" w:rsidP="009B684E">
            <w:pPr>
              <w:pStyle w:val="TableStyle2"/>
              <w:rPr>
                <w:rFonts w:ascii="Helvetica" w:hAnsi="Helvetica" w:cs="Helvetica"/>
                <w:lang w:val="en-US"/>
              </w:rPr>
            </w:pPr>
            <w:r>
              <w:rPr>
                <w:rFonts w:ascii="Helvetica" w:hAnsi="Helvetica" w:cs="Helvetica"/>
              </w:rPr>
              <w:t>F26 Recording</w:t>
            </w:r>
          </w:p>
        </w:tc>
        <w:tc>
          <w:tcPr>
            <w:tcW w:w="2087" w:type="dxa"/>
            <w:tcBorders>
              <w:top w:val="single" w:sz="1" w:space="0" w:color="000000"/>
              <w:left w:val="single" w:sz="1" w:space="0" w:color="000000"/>
              <w:bottom w:val="single" w:sz="1" w:space="0" w:color="000000"/>
              <w:right w:val="single" w:sz="1" w:space="0" w:color="000000"/>
            </w:tcBorders>
            <w:shd w:val="clear" w:color="auto" w:fill="E7E7E7"/>
          </w:tcPr>
          <w:p w14:paraId="75308B4C" w14:textId="77777777" w:rsidR="009C5C64" w:rsidRDefault="009C5C64" w:rsidP="009B684E">
            <w:r>
              <w:rPr>
                <w:rFonts w:ascii="Helvetica" w:hAnsi="Helvetica" w:cs="Helvetica"/>
                <w:szCs w:val="20"/>
              </w:rPr>
              <w:t>Previous mapping</w:t>
            </w:r>
          </w:p>
        </w:tc>
      </w:tr>
      <w:tr w:rsidR="009C5C64" w14:paraId="1D58C079" w14:textId="77777777" w:rsidTr="009B684E">
        <w:trPr>
          <w:cantSplit/>
          <w:trHeight w:val="245"/>
        </w:trPr>
        <w:tc>
          <w:tcPr>
            <w:tcW w:w="1069" w:type="dxa"/>
            <w:vMerge/>
            <w:tcBorders>
              <w:top w:val="single" w:sz="1" w:space="0" w:color="000000"/>
              <w:left w:val="single" w:sz="1" w:space="0" w:color="000000"/>
              <w:bottom w:val="single" w:sz="1" w:space="0" w:color="000000"/>
            </w:tcBorders>
            <w:shd w:val="clear" w:color="auto" w:fill="E7E7E7"/>
          </w:tcPr>
          <w:p w14:paraId="209B758E"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E7E7E7"/>
          </w:tcPr>
          <w:p w14:paraId="06F992C5"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E7E7E7"/>
          </w:tcPr>
          <w:p w14:paraId="2F803C4D"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E7E7E7"/>
          </w:tcPr>
          <w:p w14:paraId="65961A4E"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E7E7E7"/>
          </w:tcPr>
          <w:p w14:paraId="4A7C155A" w14:textId="77777777" w:rsidR="009C5C64" w:rsidRDefault="009C5C64" w:rsidP="009B684E">
            <w:pPr>
              <w:pStyle w:val="TableStyle2"/>
              <w:rPr>
                <w:rFonts w:ascii="Helvetica" w:hAnsi="Helvetica" w:cs="Helvetica"/>
                <w:lang w:val="en-US"/>
              </w:rPr>
            </w:pPr>
            <w:r>
              <w:rPr>
                <w:rFonts w:ascii="Helvetica" w:hAnsi="Helvetica" w:cs="Helvetica"/>
              </w:rPr>
              <w:t>F25 Performance plan</w:t>
            </w:r>
          </w:p>
        </w:tc>
        <w:tc>
          <w:tcPr>
            <w:tcW w:w="2087" w:type="dxa"/>
            <w:tcBorders>
              <w:top w:val="single" w:sz="1" w:space="0" w:color="000000"/>
              <w:left w:val="single" w:sz="1" w:space="0" w:color="000000"/>
              <w:bottom w:val="single" w:sz="1" w:space="0" w:color="000000"/>
              <w:right w:val="single" w:sz="1" w:space="0" w:color="000000"/>
            </w:tcBorders>
            <w:shd w:val="clear" w:color="auto" w:fill="E7E7E7"/>
          </w:tcPr>
          <w:p w14:paraId="154BF092" w14:textId="77777777" w:rsidR="009C5C64" w:rsidRDefault="009C5C64" w:rsidP="009B684E">
            <w:r>
              <w:rPr>
                <w:rFonts w:ascii="Helvetica" w:hAnsi="Helvetica" w:cs="Helvetica"/>
                <w:szCs w:val="20"/>
              </w:rPr>
              <w:t>Previous mapping</w:t>
            </w:r>
          </w:p>
        </w:tc>
      </w:tr>
      <w:tr w:rsidR="009C5C64" w14:paraId="3E2F65C1" w14:textId="77777777" w:rsidTr="009B684E">
        <w:trPr>
          <w:cantSplit/>
          <w:trHeight w:val="725"/>
        </w:trPr>
        <w:tc>
          <w:tcPr>
            <w:tcW w:w="1069" w:type="dxa"/>
            <w:vMerge w:val="restart"/>
            <w:tcBorders>
              <w:top w:val="single" w:sz="1" w:space="0" w:color="000000"/>
              <w:left w:val="single" w:sz="1" w:space="0" w:color="000000"/>
              <w:bottom w:val="single" w:sz="1" w:space="0" w:color="000000"/>
            </w:tcBorders>
            <w:shd w:val="clear" w:color="auto" w:fill="FFFFFF"/>
          </w:tcPr>
          <w:p w14:paraId="70DC949B" w14:textId="77777777" w:rsidR="009C5C64" w:rsidRDefault="009C5C64" w:rsidP="009B684E">
            <w:pPr>
              <w:pStyle w:val="TableStyle2"/>
              <w:rPr>
                <w:rFonts w:ascii="Helvetica" w:hAnsi="Helvetica" w:cs="Helvetica"/>
              </w:rPr>
            </w:pPr>
            <w:r>
              <w:rPr>
                <w:rFonts w:ascii="Helvetica" w:hAnsi="Helvetica" w:cs="Helvetica"/>
              </w:rPr>
              <w:t>LRM-E4</w:t>
            </w:r>
          </w:p>
        </w:tc>
        <w:tc>
          <w:tcPr>
            <w:tcW w:w="1426" w:type="dxa"/>
            <w:vMerge w:val="restart"/>
            <w:tcBorders>
              <w:top w:val="single" w:sz="1" w:space="0" w:color="000000"/>
              <w:left w:val="single" w:sz="1" w:space="0" w:color="000000"/>
              <w:bottom w:val="single" w:sz="1" w:space="0" w:color="000000"/>
            </w:tcBorders>
            <w:shd w:val="clear" w:color="auto" w:fill="FFFFFF"/>
          </w:tcPr>
          <w:p w14:paraId="593DF66B" w14:textId="77777777" w:rsidR="009C5C64" w:rsidRDefault="009C5C64" w:rsidP="009B684E">
            <w:pPr>
              <w:pStyle w:val="TableStyle2"/>
              <w:rPr>
                <w:rFonts w:ascii="Helvetica" w:hAnsi="Helvetica" w:cs="Helvetica"/>
              </w:rPr>
            </w:pPr>
            <w:r>
              <w:rPr>
                <w:rFonts w:ascii="Helvetica" w:hAnsi="Helvetica" w:cs="Helvetica"/>
              </w:rPr>
              <w:t>Manifestation</w:t>
            </w:r>
          </w:p>
        </w:tc>
        <w:tc>
          <w:tcPr>
            <w:tcW w:w="4458" w:type="dxa"/>
            <w:vMerge w:val="restart"/>
            <w:tcBorders>
              <w:top w:val="single" w:sz="1" w:space="0" w:color="000000"/>
              <w:left w:val="single" w:sz="1" w:space="0" w:color="000000"/>
              <w:bottom w:val="single" w:sz="1" w:space="0" w:color="000000"/>
            </w:tcBorders>
            <w:shd w:val="clear" w:color="auto" w:fill="FFFFFF"/>
          </w:tcPr>
          <w:p w14:paraId="3923474E" w14:textId="77777777" w:rsidR="009C5C64" w:rsidRDefault="009C5C64" w:rsidP="009B684E">
            <w:pPr>
              <w:pStyle w:val="BodyA"/>
              <w:rPr>
                <w:rFonts w:ascii="Helvetica" w:hAnsi="Helvetica" w:cs="Helvetica"/>
                <w:lang w:val="en-US"/>
              </w:rPr>
            </w:pPr>
            <w:r>
              <w:rPr>
                <w:rFonts w:ascii="Helvetica" w:hAnsi="Helvetica" w:cs="Helvetica"/>
              </w:rPr>
              <w:t>A set of all carriers that are assumed to share the same characteristics as to intellectual or artistic content and aspects of physical form. That set is defined by both the overall content and the production plan for its carrier or carriers</w:t>
            </w:r>
          </w:p>
        </w:tc>
        <w:tc>
          <w:tcPr>
            <w:tcW w:w="3043" w:type="dxa"/>
            <w:tcBorders>
              <w:top w:val="single" w:sz="1" w:space="0" w:color="000000"/>
              <w:left w:val="single" w:sz="1" w:space="0" w:color="000000"/>
              <w:bottom w:val="single" w:sz="1" w:space="0" w:color="000000"/>
            </w:tcBorders>
            <w:shd w:val="clear" w:color="auto" w:fill="FFFFFF"/>
          </w:tcPr>
          <w:p w14:paraId="19734C69" w14:textId="77777777" w:rsidR="009C5C64" w:rsidRDefault="009C5C64" w:rsidP="009B684E">
            <w:pPr>
              <w:rPr>
                <w:rFonts w:ascii="Helvetica" w:hAnsi="Helvetica" w:cs="Helvetica"/>
                <w:lang w:val="fr-FR"/>
              </w:rPr>
            </w:pPr>
            <w:r>
              <w:rPr>
                <w:rFonts w:ascii="Helvetica" w:hAnsi="Helvetica" w:cs="Helvetica"/>
                <w:szCs w:val="20"/>
              </w:rPr>
              <w:t>If it is a published item, or something that is produced as multiple copies</w:t>
            </w:r>
          </w:p>
        </w:tc>
        <w:tc>
          <w:tcPr>
            <w:tcW w:w="2273" w:type="dxa"/>
            <w:tcBorders>
              <w:top w:val="single" w:sz="1" w:space="0" w:color="000000"/>
              <w:left w:val="single" w:sz="1" w:space="0" w:color="000000"/>
              <w:bottom w:val="single" w:sz="1" w:space="0" w:color="000000"/>
            </w:tcBorders>
            <w:shd w:val="clear" w:color="auto" w:fill="FFFFFF"/>
          </w:tcPr>
          <w:p w14:paraId="77472026" w14:textId="77777777" w:rsidR="009C5C64" w:rsidRDefault="009C5C64" w:rsidP="009B684E">
            <w:pPr>
              <w:pStyle w:val="TableStyle2"/>
              <w:rPr>
                <w:rFonts w:ascii="Helvetica" w:hAnsi="Helvetica" w:cs="Helvetica"/>
              </w:rPr>
            </w:pPr>
            <w:r>
              <w:rPr>
                <w:rFonts w:ascii="Helvetica" w:hAnsi="Helvetica" w:cs="Helvetica"/>
              </w:rPr>
              <w:t xml:space="preserve">F3 </w:t>
            </w:r>
            <w:del w:id="919" w:author="George Bruseker" w:date="2018-01-16T10:04:00Z">
              <w:r w:rsidDel="007A6388">
                <w:rPr>
                  <w:rFonts w:ascii="Helvetica" w:hAnsi="Helvetica" w:cs="Helvetica"/>
                </w:rPr>
                <w:delText xml:space="preserve">(?) </w:delText>
              </w:r>
            </w:del>
            <w:r>
              <w:rPr>
                <w:rFonts w:ascii="Helvetica" w:hAnsi="Helvetica" w:cs="Helvetica"/>
              </w:rPr>
              <w:t>Manifestation</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7EA940FF" w14:textId="77777777" w:rsidR="009C5C64" w:rsidRDefault="009C5C64" w:rsidP="009B684E">
            <w:r>
              <w:rPr>
                <w:rFonts w:ascii="Helvetica" w:hAnsi="Helvetica" w:cs="Helvetica"/>
                <w:szCs w:val="20"/>
                <w:lang w:val="fr-FR"/>
              </w:rPr>
              <w:t>CIDOC-CRM 39: new class merging F3 and F24.</w:t>
            </w:r>
          </w:p>
        </w:tc>
      </w:tr>
      <w:tr w:rsidR="009C5C64" w14:paraId="152003BB" w14:textId="77777777" w:rsidTr="009B684E">
        <w:trPr>
          <w:cantSplit/>
          <w:trHeight w:val="485"/>
        </w:trPr>
        <w:tc>
          <w:tcPr>
            <w:tcW w:w="1069" w:type="dxa"/>
            <w:vMerge/>
            <w:tcBorders>
              <w:top w:val="single" w:sz="1" w:space="0" w:color="000000"/>
              <w:left w:val="single" w:sz="1" w:space="0" w:color="000000"/>
              <w:bottom w:val="single" w:sz="1" w:space="0" w:color="000000"/>
            </w:tcBorders>
            <w:shd w:val="clear" w:color="auto" w:fill="FFFFFF"/>
          </w:tcPr>
          <w:p w14:paraId="3B5F8557"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bottom w:val="single" w:sz="1" w:space="0" w:color="000000"/>
            </w:tcBorders>
            <w:shd w:val="clear" w:color="auto" w:fill="FFFFFF"/>
          </w:tcPr>
          <w:p w14:paraId="5A8B277B" w14:textId="77777777" w:rsidR="009C5C64" w:rsidRDefault="009C5C64" w:rsidP="009B684E">
            <w:pPr>
              <w:snapToGrid w:val="0"/>
            </w:pPr>
          </w:p>
        </w:tc>
        <w:tc>
          <w:tcPr>
            <w:tcW w:w="4458" w:type="dxa"/>
            <w:vMerge/>
            <w:tcBorders>
              <w:top w:val="single" w:sz="1" w:space="0" w:color="000000"/>
              <w:left w:val="single" w:sz="1" w:space="0" w:color="000000"/>
              <w:bottom w:val="single" w:sz="1" w:space="0" w:color="000000"/>
            </w:tcBorders>
            <w:shd w:val="clear" w:color="auto" w:fill="FFFFFF"/>
          </w:tcPr>
          <w:p w14:paraId="27768176" w14:textId="77777777" w:rsidR="009C5C64" w:rsidRDefault="009C5C64" w:rsidP="009B684E">
            <w:pPr>
              <w:snapToGrid w:val="0"/>
            </w:pPr>
          </w:p>
        </w:tc>
        <w:tc>
          <w:tcPr>
            <w:tcW w:w="3043" w:type="dxa"/>
            <w:tcBorders>
              <w:top w:val="single" w:sz="1" w:space="0" w:color="000000"/>
              <w:left w:val="single" w:sz="1" w:space="0" w:color="000000"/>
              <w:bottom w:val="single" w:sz="1" w:space="0" w:color="000000"/>
            </w:tcBorders>
            <w:shd w:val="clear" w:color="auto" w:fill="FFFFFF"/>
          </w:tcPr>
          <w:p w14:paraId="0851554D" w14:textId="77777777" w:rsidR="009C5C64" w:rsidRDefault="009C5C64" w:rsidP="009B684E">
            <w:pPr>
              <w:rPr>
                <w:rFonts w:ascii="Helvetica" w:hAnsi="Helvetica" w:cs="Helvetica"/>
                <w:lang w:val="fr-FR"/>
              </w:rPr>
            </w:pPr>
            <w:r>
              <w:rPr>
                <w:rFonts w:ascii="Helvetica" w:hAnsi="Helvetica" w:cs="Helvetica"/>
                <w:szCs w:val="20"/>
              </w:rPr>
              <w:t>If it is a unique manifestation (most particularly a manuscript)</w:t>
            </w:r>
          </w:p>
        </w:tc>
        <w:tc>
          <w:tcPr>
            <w:tcW w:w="2273" w:type="dxa"/>
            <w:tcBorders>
              <w:top w:val="single" w:sz="1" w:space="0" w:color="000000"/>
              <w:left w:val="single" w:sz="1" w:space="0" w:color="000000"/>
              <w:bottom w:val="single" w:sz="1" w:space="0" w:color="000000"/>
            </w:tcBorders>
            <w:shd w:val="clear" w:color="auto" w:fill="FFFFFF"/>
          </w:tcPr>
          <w:p w14:paraId="33421EC0" w14:textId="75C4C673" w:rsidR="009C5C64" w:rsidRDefault="009C5C64" w:rsidP="009B684E">
            <w:pPr>
              <w:pStyle w:val="TableStyle2"/>
              <w:rPr>
                <w:rFonts w:ascii="Helvetica" w:hAnsi="Helvetica" w:cs="Helvetica"/>
                <w:lang w:val="en-US"/>
              </w:rPr>
            </w:pPr>
            <w:del w:id="920" w:author="George Bruseker" w:date="2018-01-16T10:04:00Z">
              <w:r w:rsidDel="007A6388">
                <w:rPr>
                  <w:rFonts w:ascii="Helvetica" w:hAnsi="Helvetica" w:cs="Helvetica"/>
                </w:rPr>
                <w:delText>F4 Manifestation Singleton</w:delText>
              </w:r>
            </w:del>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0AA272EF" w14:textId="77777777" w:rsidR="009C5C64" w:rsidRDefault="009C5C64" w:rsidP="009B684E">
            <w:r>
              <w:rPr>
                <w:rFonts w:ascii="Helvetica" w:hAnsi="Helvetica" w:cs="Helvetica"/>
                <w:szCs w:val="20"/>
              </w:rPr>
              <w:t>Previous mapping</w:t>
            </w:r>
          </w:p>
        </w:tc>
      </w:tr>
      <w:tr w:rsidR="009C5C64" w14:paraId="4DB44D23" w14:textId="77777777" w:rsidTr="009B684E">
        <w:trPr>
          <w:cantSplit/>
          <w:trHeight w:val="485"/>
        </w:trPr>
        <w:tc>
          <w:tcPr>
            <w:tcW w:w="1069" w:type="dxa"/>
            <w:vMerge w:val="restart"/>
            <w:tcBorders>
              <w:top w:val="single" w:sz="1" w:space="0" w:color="000000"/>
              <w:left w:val="single" w:sz="1" w:space="0" w:color="000000"/>
            </w:tcBorders>
            <w:shd w:val="clear" w:color="auto" w:fill="E7E7E7"/>
          </w:tcPr>
          <w:p w14:paraId="083BECA9" w14:textId="77777777" w:rsidR="009C5C64" w:rsidRDefault="009C5C64" w:rsidP="009B684E">
            <w:pPr>
              <w:pStyle w:val="TableStyle2"/>
              <w:rPr>
                <w:rFonts w:ascii="Helvetica" w:hAnsi="Helvetica" w:cs="Helvetica"/>
              </w:rPr>
            </w:pPr>
            <w:r>
              <w:rPr>
                <w:rFonts w:ascii="Helvetica" w:hAnsi="Helvetica" w:cs="Helvetica"/>
              </w:rPr>
              <w:lastRenderedPageBreak/>
              <w:t>LRM-E5</w:t>
            </w:r>
          </w:p>
        </w:tc>
        <w:tc>
          <w:tcPr>
            <w:tcW w:w="1426" w:type="dxa"/>
            <w:vMerge w:val="restart"/>
            <w:tcBorders>
              <w:top w:val="single" w:sz="1" w:space="0" w:color="000000"/>
              <w:left w:val="single" w:sz="1" w:space="0" w:color="000000"/>
            </w:tcBorders>
            <w:shd w:val="clear" w:color="auto" w:fill="E7E7E7"/>
          </w:tcPr>
          <w:p w14:paraId="7DF2CD0F" w14:textId="77777777" w:rsidR="009C5C64" w:rsidRDefault="009C5C64" w:rsidP="009B684E">
            <w:pPr>
              <w:pStyle w:val="TableStyle2"/>
              <w:rPr>
                <w:rFonts w:ascii="Helvetica" w:hAnsi="Helvetica" w:cs="Helvetica"/>
              </w:rPr>
            </w:pPr>
            <w:r>
              <w:rPr>
                <w:rFonts w:ascii="Helvetica" w:hAnsi="Helvetica" w:cs="Helvetica"/>
              </w:rPr>
              <w:t>Item</w:t>
            </w:r>
          </w:p>
        </w:tc>
        <w:tc>
          <w:tcPr>
            <w:tcW w:w="4458" w:type="dxa"/>
            <w:vMerge w:val="restart"/>
            <w:tcBorders>
              <w:top w:val="single" w:sz="1" w:space="0" w:color="000000"/>
              <w:left w:val="single" w:sz="1" w:space="0" w:color="000000"/>
            </w:tcBorders>
            <w:shd w:val="clear" w:color="auto" w:fill="E7E7E7"/>
          </w:tcPr>
          <w:p w14:paraId="66B1A518" w14:textId="77777777" w:rsidR="009C5C64" w:rsidRDefault="009C5C64" w:rsidP="009B684E">
            <w:pPr>
              <w:pStyle w:val="BodyA"/>
            </w:pPr>
            <w:r>
              <w:rPr>
                <w:rFonts w:ascii="Helvetica" w:hAnsi="Helvetica" w:cs="Helvetica"/>
              </w:rPr>
              <w:t xml:space="preserve">An object or objects carrying signs intended to convey intellectual or artistic </w:t>
            </w:r>
            <w:commentRangeStart w:id="921"/>
            <w:r>
              <w:rPr>
                <w:rFonts w:ascii="Helvetica" w:hAnsi="Helvetica" w:cs="Helvetica"/>
              </w:rPr>
              <w:t>content</w:t>
            </w:r>
            <w:commentRangeEnd w:id="921"/>
            <w:r w:rsidR="007A6388">
              <w:rPr>
                <w:rStyle w:val="CommentReference"/>
                <w:rFonts w:ascii="Arial" w:eastAsia="Times New Roman" w:hAnsi="Arial"/>
                <w:color w:val="auto"/>
                <w:kern w:val="0"/>
                <w:lang w:val="en-GB" w:eastAsia="en-US" w:bidi="ar-SA"/>
              </w:rPr>
              <w:commentReference w:id="921"/>
            </w:r>
          </w:p>
        </w:tc>
        <w:tc>
          <w:tcPr>
            <w:tcW w:w="3043" w:type="dxa"/>
            <w:tcBorders>
              <w:top w:val="single" w:sz="1" w:space="0" w:color="000000"/>
              <w:left w:val="single" w:sz="1" w:space="0" w:color="000000"/>
              <w:bottom w:val="single" w:sz="1" w:space="0" w:color="000000"/>
            </w:tcBorders>
            <w:shd w:val="clear" w:color="auto" w:fill="E7E7E7"/>
          </w:tcPr>
          <w:p w14:paraId="4817723E"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E7E7E7"/>
          </w:tcPr>
          <w:p w14:paraId="46869D46" w14:textId="040B42A7" w:rsidR="009C5C64" w:rsidRDefault="009C5C64" w:rsidP="009B684E">
            <w:pPr>
              <w:rPr>
                <w:rFonts w:ascii="Helvetica" w:hAnsi="Helvetica" w:cs="Helvetica"/>
                <w:szCs w:val="20"/>
              </w:rPr>
            </w:pPr>
            <w:del w:id="922" w:author="George Bruseker" w:date="2018-01-16T10:04:00Z">
              <w:r w:rsidDel="007A6388">
                <w:rPr>
                  <w:rFonts w:ascii="Helvetica" w:hAnsi="Helvetica" w:cs="Helvetica"/>
                  <w:szCs w:val="20"/>
                </w:rPr>
                <w:delText>F4 Manifestation Singleton</w:delText>
              </w:r>
            </w:del>
            <w:ins w:id="923" w:author="George Bruseker" w:date="2018-01-16T10:04:00Z">
              <w:r w:rsidR="007A6388">
                <w:rPr>
                  <w:rFonts w:ascii="Helvetica" w:hAnsi="Helvetica" w:cs="Helvetica"/>
                  <w:szCs w:val="20"/>
                </w:rPr>
                <w:t>F54 Utilized Information Carrier</w:t>
              </w:r>
            </w:ins>
          </w:p>
        </w:tc>
        <w:tc>
          <w:tcPr>
            <w:tcW w:w="2087" w:type="dxa"/>
            <w:tcBorders>
              <w:top w:val="single" w:sz="1" w:space="0" w:color="000000"/>
              <w:left w:val="single" w:sz="1" w:space="0" w:color="000000"/>
              <w:bottom w:val="single" w:sz="1" w:space="0" w:color="000000"/>
              <w:right w:val="single" w:sz="1" w:space="0" w:color="000000"/>
            </w:tcBorders>
            <w:shd w:val="clear" w:color="auto" w:fill="E7E7E7"/>
          </w:tcPr>
          <w:p w14:paraId="354C5DB9" w14:textId="77777777" w:rsidR="009C5C64" w:rsidRDefault="009C5C64" w:rsidP="009B684E">
            <w:r>
              <w:rPr>
                <w:rFonts w:ascii="Helvetica" w:hAnsi="Helvetica" w:cs="Helvetica"/>
                <w:szCs w:val="20"/>
              </w:rPr>
              <w:t>Previous mapping</w:t>
            </w:r>
          </w:p>
        </w:tc>
      </w:tr>
      <w:tr w:rsidR="009C5C64" w14:paraId="7AF402B0" w14:textId="77777777" w:rsidTr="009B684E">
        <w:trPr>
          <w:cantSplit/>
          <w:trHeight w:val="483"/>
        </w:trPr>
        <w:tc>
          <w:tcPr>
            <w:tcW w:w="1069" w:type="dxa"/>
            <w:vMerge/>
            <w:tcBorders>
              <w:top w:val="single" w:sz="1" w:space="0" w:color="000000"/>
              <w:left w:val="single" w:sz="1" w:space="0" w:color="000000"/>
            </w:tcBorders>
            <w:shd w:val="clear" w:color="auto" w:fill="E7E7E7"/>
          </w:tcPr>
          <w:p w14:paraId="190003C5" w14:textId="77777777" w:rsidR="009C5C64" w:rsidRDefault="009C5C64" w:rsidP="009B684E">
            <w:pPr>
              <w:snapToGrid w:val="0"/>
              <w:rPr>
                <w:rFonts w:ascii="Cambria" w:eastAsia="Cambria" w:hAnsi="Cambria" w:cs="Cambria"/>
                <w:color w:val="000000"/>
                <w:kern w:val="1"/>
                <w:sz w:val="36"/>
                <w:szCs w:val="36"/>
              </w:rPr>
            </w:pPr>
          </w:p>
        </w:tc>
        <w:tc>
          <w:tcPr>
            <w:tcW w:w="1426" w:type="dxa"/>
            <w:vMerge/>
            <w:tcBorders>
              <w:top w:val="single" w:sz="1" w:space="0" w:color="000000"/>
              <w:left w:val="single" w:sz="1" w:space="0" w:color="000000"/>
            </w:tcBorders>
            <w:shd w:val="clear" w:color="auto" w:fill="E7E7E7"/>
          </w:tcPr>
          <w:p w14:paraId="309D5E0E" w14:textId="77777777" w:rsidR="009C5C64" w:rsidRDefault="009C5C64" w:rsidP="009B684E">
            <w:pPr>
              <w:snapToGrid w:val="0"/>
            </w:pPr>
          </w:p>
        </w:tc>
        <w:tc>
          <w:tcPr>
            <w:tcW w:w="4458" w:type="dxa"/>
            <w:vMerge/>
            <w:tcBorders>
              <w:top w:val="single" w:sz="1" w:space="0" w:color="000000"/>
              <w:left w:val="single" w:sz="1" w:space="0" w:color="000000"/>
            </w:tcBorders>
            <w:shd w:val="clear" w:color="auto" w:fill="E7E7E7"/>
          </w:tcPr>
          <w:p w14:paraId="202E0F7C" w14:textId="77777777" w:rsidR="009C5C64" w:rsidRDefault="009C5C64" w:rsidP="009B684E">
            <w:pPr>
              <w:snapToGrid w:val="0"/>
            </w:pPr>
          </w:p>
        </w:tc>
        <w:tc>
          <w:tcPr>
            <w:tcW w:w="3043" w:type="dxa"/>
            <w:tcBorders>
              <w:top w:val="single" w:sz="1" w:space="0" w:color="000000"/>
              <w:left w:val="single" w:sz="1" w:space="0" w:color="000000"/>
            </w:tcBorders>
            <w:shd w:val="clear" w:color="auto" w:fill="E7E7E7"/>
          </w:tcPr>
          <w:p w14:paraId="2214DE11" w14:textId="77777777" w:rsidR="009C5C64" w:rsidRDefault="009C5C64" w:rsidP="009B684E">
            <w:pPr>
              <w:snapToGrid w:val="0"/>
            </w:pPr>
          </w:p>
        </w:tc>
        <w:tc>
          <w:tcPr>
            <w:tcW w:w="2273" w:type="dxa"/>
            <w:tcBorders>
              <w:top w:val="single" w:sz="1" w:space="0" w:color="000000"/>
              <w:left w:val="single" w:sz="1" w:space="0" w:color="000000"/>
            </w:tcBorders>
            <w:shd w:val="clear" w:color="auto" w:fill="E7E7E7"/>
          </w:tcPr>
          <w:p w14:paraId="1597F9BC" w14:textId="12D2A88F" w:rsidR="009C5C64" w:rsidRDefault="009C5C64" w:rsidP="007A6388">
            <w:pPr>
              <w:rPr>
                <w:rFonts w:ascii="Helvetica" w:hAnsi="Helvetica" w:cs="Helvetica"/>
                <w:szCs w:val="20"/>
              </w:rPr>
            </w:pPr>
            <w:r>
              <w:rPr>
                <w:rFonts w:ascii="Helvetica" w:hAnsi="Helvetica" w:cs="Helvetica"/>
                <w:szCs w:val="20"/>
              </w:rPr>
              <w:t>F5 Item</w:t>
            </w:r>
            <w:ins w:id="924" w:author="George Bruseker" w:date="2018-01-16T10:03:00Z">
              <w:r w:rsidR="007A6388">
                <w:rPr>
                  <w:rFonts w:ascii="Helvetica" w:hAnsi="Helvetica" w:cs="Helvetica"/>
                  <w:szCs w:val="20"/>
                </w:rPr>
                <w:t xml:space="preserve"> </w:t>
              </w:r>
            </w:ins>
          </w:p>
        </w:tc>
        <w:tc>
          <w:tcPr>
            <w:tcW w:w="2087" w:type="dxa"/>
            <w:tcBorders>
              <w:top w:val="single" w:sz="1" w:space="0" w:color="000000"/>
              <w:left w:val="single" w:sz="1" w:space="0" w:color="000000"/>
              <w:right w:val="single" w:sz="1" w:space="0" w:color="000000"/>
            </w:tcBorders>
            <w:shd w:val="clear" w:color="auto" w:fill="E7E7E7"/>
          </w:tcPr>
          <w:p w14:paraId="025466AF" w14:textId="77777777" w:rsidR="009C5C64" w:rsidRDefault="009C5C64" w:rsidP="009B684E">
            <w:r>
              <w:rPr>
                <w:rFonts w:ascii="Helvetica" w:hAnsi="Helvetica" w:cs="Helvetica"/>
                <w:szCs w:val="20"/>
              </w:rPr>
              <w:t>Previous mapping</w:t>
            </w:r>
          </w:p>
        </w:tc>
      </w:tr>
      <w:tr w:rsidR="009C5C64" w14:paraId="63215562" w14:textId="77777777" w:rsidTr="009B684E">
        <w:trPr>
          <w:cantSplit/>
          <w:trHeight w:val="729"/>
        </w:trPr>
        <w:tc>
          <w:tcPr>
            <w:tcW w:w="1069" w:type="dxa"/>
            <w:tcBorders>
              <w:left w:val="single" w:sz="1" w:space="0" w:color="000000"/>
              <w:bottom w:val="single" w:sz="1" w:space="0" w:color="000000"/>
            </w:tcBorders>
            <w:shd w:val="clear" w:color="auto" w:fill="FFFFFF"/>
          </w:tcPr>
          <w:p w14:paraId="7E182634" w14:textId="77777777" w:rsidR="009C5C64" w:rsidRDefault="009C5C64" w:rsidP="009B684E">
            <w:pPr>
              <w:pStyle w:val="TableStyle2"/>
              <w:rPr>
                <w:rFonts w:ascii="Helvetica" w:hAnsi="Helvetica" w:cs="Helvetica"/>
              </w:rPr>
            </w:pPr>
            <w:r>
              <w:rPr>
                <w:rFonts w:ascii="Helvetica" w:hAnsi="Helvetica" w:cs="Helvetica"/>
              </w:rPr>
              <w:t>LRM-E6</w:t>
            </w:r>
          </w:p>
        </w:tc>
        <w:tc>
          <w:tcPr>
            <w:tcW w:w="1426" w:type="dxa"/>
            <w:tcBorders>
              <w:left w:val="single" w:sz="1" w:space="0" w:color="000000"/>
              <w:bottom w:val="single" w:sz="1" w:space="0" w:color="000000"/>
            </w:tcBorders>
            <w:shd w:val="clear" w:color="auto" w:fill="FFFFFF"/>
          </w:tcPr>
          <w:p w14:paraId="7F7E8B01" w14:textId="77777777" w:rsidR="009C5C64" w:rsidRDefault="009C5C64" w:rsidP="009B684E">
            <w:pPr>
              <w:pStyle w:val="TableStyle2"/>
              <w:rPr>
                <w:rFonts w:ascii="Helvetica" w:hAnsi="Helvetica" w:cs="Helvetica"/>
              </w:rPr>
            </w:pPr>
            <w:r>
              <w:rPr>
                <w:rFonts w:ascii="Helvetica" w:hAnsi="Helvetica" w:cs="Helvetica"/>
              </w:rPr>
              <w:t>Agent</w:t>
            </w:r>
          </w:p>
        </w:tc>
        <w:tc>
          <w:tcPr>
            <w:tcW w:w="4458" w:type="dxa"/>
            <w:tcBorders>
              <w:left w:val="single" w:sz="1" w:space="0" w:color="000000"/>
              <w:bottom w:val="single" w:sz="1" w:space="0" w:color="000000"/>
            </w:tcBorders>
            <w:shd w:val="clear" w:color="auto" w:fill="FFFFFF"/>
          </w:tcPr>
          <w:p w14:paraId="34A797C8" w14:textId="77777777" w:rsidR="009C5C64" w:rsidRDefault="009C5C64" w:rsidP="009B684E">
            <w:pPr>
              <w:pStyle w:val="BodyA"/>
            </w:pPr>
            <w:r>
              <w:rPr>
                <w:rFonts w:ascii="Helvetica" w:hAnsi="Helvetica" w:cs="Helvetica"/>
              </w:rPr>
              <w:t>An entity capable of deliberate actions, of being granted rights, and of being held accountable for its actions</w:t>
            </w:r>
          </w:p>
        </w:tc>
        <w:tc>
          <w:tcPr>
            <w:tcW w:w="3043" w:type="dxa"/>
            <w:tcBorders>
              <w:left w:val="single" w:sz="1" w:space="0" w:color="000000"/>
              <w:bottom w:val="single" w:sz="1" w:space="0" w:color="000000"/>
            </w:tcBorders>
            <w:shd w:val="clear" w:color="auto" w:fill="FFFFFF"/>
          </w:tcPr>
          <w:p w14:paraId="1C769539" w14:textId="77777777" w:rsidR="009C5C64" w:rsidRDefault="009C5C64" w:rsidP="009B684E">
            <w:pPr>
              <w:snapToGrid w:val="0"/>
            </w:pPr>
          </w:p>
        </w:tc>
        <w:tc>
          <w:tcPr>
            <w:tcW w:w="2273" w:type="dxa"/>
            <w:tcBorders>
              <w:left w:val="single" w:sz="1" w:space="0" w:color="000000"/>
              <w:bottom w:val="single" w:sz="1" w:space="0" w:color="000000"/>
            </w:tcBorders>
            <w:shd w:val="clear" w:color="auto" w:fill="FFFFFF"/>
          </w:tcPr>
          <w:p w14:paraId="0C475CB7" w14:textId="77777777" w:rsidR="009C5C64" w:rsidRDefault="009C5C64" w:rsidP="009B684E">
            <w:pPr>
              <w:pStyle w:val="TableStyle2"/>
              <w:rPr>
                <w:rFonts w:ascii="Helvetica" w:hAnsi="Helvetica" w:cs="Helvetica"/>
              </w:rPr>
            </w:pPr>
            <w:r>
              <w:rPr>
                <w:rFonts w:ascii="Helvetica" w:hAnsi="Helvetica" w:cs="Helvetica"/>
              </w:rPr>
              <w:t>E39 Actor</w:t>
            </w:r>
          </w:p>
        </w:tc>
        <w:tc>
          <w:tcPr>
            <w:tcW w:w="2087" w:type="dxa"/>
            <w:tcBorders>
              <w:left w:val="single" w:sz="1" w:space="0" w:color="000000"/>
              <w:bottom w:val="single" w:sz="1" w:space="0" w:color="000000"/>
              <w:right w:val="single" w:sz="1" w:space="0" w:color="000000"/>
            </w:tcBorders>
            <w:shd w:val="clear" w:color="auto" w:fill="FFFFFF"/>
          </w:tcPr>
          <w:p w14:paraId="28BC8404" w14:textId="77777777" w:rsidR="009C5C64" w:rsidRDefault="009C5C64" w:rsidP="009B684E">
            <w:pPr>
              <w:pStyle w:val="TableStyle2"/>
              <w:rPr>
                <w:rFonts w:hint="eastAsia"/>
              </w:rPr>
            </w:pPr>
            <w:r>
              <w:rPr>
                <w:rFonts w:ascii="Helvetica" w:hAnsi="Helvetica" w:cs="Helvetica"/>
              </w:rPr>
              <w:t>CIDOC-CRM 39</w:t>
            </w:r>
          </w:p>
        </w:tc>
      </w:tr>
      <w:tr w:rsidR="009C5C64" w14:paraId="5F6B5AEF" w14:textId="77777777" w:rsidTr="009B684E">
        <w:trPr>
          <w:cantSplit/>
          <w:trHeight w:val="245"/>
        </w:trPr>
        <w:tc>
          <w:tcPr>
            <w:tcW w:w="1069" w:type="dxa"/>
            <w:tcBorders>
              <w:top w:val="single" w:sz="1" w:space="0" w:color="000000"/>
              <w:left w:val="single" w:sz="1" w:space="0" w:color="000000"/>
            </w:tcBorders>
            <w:shd w:val="clear" w:color="auto" w:fill="E7E7E7"/>
          </w:tcPr>
          <w:p w14:paraId="10D578D4" w14:textId="77777777" w:rsidR="009C5C64" w:rsidRDefault="009C5C64" w:rsidP="009B684E">
            <w:pPr>
              <w:pStyle w:val="TableStyle2"/>
              <w:rPr>
                <w:rFonts w:ascii="Helvetica" w:hAnsi="Helvetica" w:cs="Helvetica"/>
              </w:rPr>
            </w:pPr>
            <w:r>
              <w:rPr>
                <w:rFonts w:ascii="Helvetica" w:hAnsi="Helvetica" w:cs="Helvetica"/>
              </w:rPr>
              <w:t>LRM-E7</w:t>
            </w:r>
          </w:p>
        </w:tc>
        <w:tc>
          <w:tcPr>
            <w:tcW w:w="1426" w:type="dxa"/>
            <w:tcBorders>
              <w:top w:val="single" w:sz="1" w:space="0" w:color="000000"/>
              <w:left w:val="single" w:sz="1" w:space="0" w:color="000000"/>
            </w:tcBorders>
            <w:shd w:val="clear" w:color="auto" w:fill="E7E7E7"/>
          </w:tcPr>
          <w:p w14:paraId="688929E4" w14:textId="77777777" w:rsidR="009C5C64" w:rsidRDefault="009C5C64" w:rsidP="009B684E">
            <w:pPr>
              <w:pStyle w:val="TableStyle2"/>
              <w:rPr>
                <w:rFonts w:ascii="Helvetica" w:hAnsi="Helvetica" w:cs="Helvetica"/>
              </w:rPr>
            </w:pPr>
            <w:r>
              <w:rPr>
                <w:rFonts w:ascii="Helvetica" w:hAnsi="Helvetica" w:cs="Helvetica"/>
              </w:rPr>
              <w:t>Person</w:t>
            </w:r>
          </w:p>
        </w:tc>
        <w:tc>
          <w:tcPr>
            <w:tcW w:w="4458" w:type="dxa"/>
            <w:tcBorders>
              <w:top w:val="single" w:sz="1" w:space="0" w:color="000000"/>
              <w:left w:val="single" w:sz="1" w:space="0" w:color="000000"/>
            </w:tcBorders>
            <w:shd w:val="clear" w:color="auto" w:fill="E7E7E7"/>
          </w:tcPr>
          <w:p w14:paraId="7118F79A" w14:textId="77777777" w:rsidR="009C5C64" w:rsidRDefault="009C5C64" w:rsidP="009B684E">
            <w:pPr>
              <w:pStyle w:val="BodyA"/>
            </w:pPr>
            <w:r>
              <w:rPr>
                <w:rFonts w:ascii="Helvetica" w:hAnsi="Helvetica" w:cs="Helvetica"/>
              </w:rPr>
              <w:t>An individual human being</w:t>
            </w:r>
          </w:p>
        </w:tc>
        <w:tc>
          <w:tcPr>
            <w:tcW w:w="3043" w:type="dxa"/>
            <w:tcBorders>
              <w:top w:val="single" w:sz="1" w:space="0" w:color="000000"/>
              <w:left w:val="single" w:sz="1" w:space="0" w:color="000000"/>
            </w:tcBorders>
            <w:shd w:val="clear" w:color="auto" w:fill="E7E7E7"/>
          </w:tcPr>
          <w:p w14:paraId="65DFBEBD" w14:textId="77777777" w:rsidR="009C5C64" w:rsidRDefault="009C5C64" w:rsidP="009B684E">
            <w:pPr>
              <w:snapToGrid w:val="0"/>
            </w:pPr>
          </w:p>
        </w:tc>
        <w:tc>
          <w:tcPr>
            <w:tcW w:w="2273" w:type="dxa"/>
            <w:tcBorders>
              <w:top w:val="single" w:sz="1" w:space="0" w:color="000000"/>
              <w:left w:val="single" w:sz="1" w:space="0" w:color="000000"/>
            </w:tcBorders>
            <w:shd w:val="clear" w:color="auto" w:fill="E7E7E7"/>
          </w:tcPr>
          <w:p w14:paraId="53A532CC" w14:textId="77777777" w:rsidR="009C5C64" w:rsidRDefault="009C5C64" w:rsidP="009B684E">
            <w:pPr>
              <w:pStyle w:val="TableStyle2"/>
              <w:rPr>
                <w:rFonts w:ascii="Helvetica" w:hAnsi="Helvetica" w:cs="Helvetica"/>
                <w:lang w:val="en-US"/>
              </w:rPr>
            </w:pPr>
            <w:r>
              <w:rPr>
                <w:rFonts w:ascii="Helvetica" w:hAnsi="Helvetica" w:cs="Helvetica"/>
              </w:rPr>
              <w:t>E21 Person</w:t>
            </w:r>
          </w:p>
        </w:tc>
        <w:tc>
          <w:tcPr>
            <w:tcW w:w="2087" w:type="dxa"/>
            <w:tcBorders>
              <w:top w:val="single" w:sz="1" w:space="0" w:color="000000"/>
              <w:left w:val="single" w:sz="1" w:space="0" w:color="000000"/>
              <w:right w:val="single" w:sz="1" w:space="0" w:color="000000"/>
            </w:tcBorders>
            <w:shd w:val="clear" w:color="auto" w:fill="E7E7E7"/>
          </w:tcPr>
          <w:p w14:paraId="039AA9A9" w14:textId="77777777" w:rsidR="009C5C64" w:rsidRDefault="009C5C64" w:rsidP="009B684E">
            <w:r>
              <w:rPr>
                <w:rFonts w:ascii="Helvetica" w:hAnsi="Helvetica" w:cs="Helvetica"/>
                <w:szCs w:val="20"/>
              </w:rPr>
              <w:t>CIDOC-CRM 39</w:t>
            </w:r>
          </w:p>
        </w:tc>
      </w:tr>
      <w:tr w:rsidR="009C5C64" w14:paraId="36B32F14" w14:textId="77777777" w:rsidTr="009B684E">
        <w:trPr>
          <w:cantSplit/>
          <w:trHeight w:val="485"/>
        </w:trPr>
        <w:tc>
          <w:tcPr>
            <w:tcW w:w="1069" w:type="dxa"/>
            <w:tcBorders>
              <w:left w:val="single" w:sz="1" w:space="0" w:color="000000"/>
              <w:bottom w:val="single" w:sz="1" w:space="0" w:color="000000"/>
            </w:tcBorders>
            <w:shd w:val="clear" w:color="auto" w:fill="FFFFFF"/>
          </w:tcPr>
          <w:p w14:paraId="348C78EA" w14:textId="77777777" w:rsidR="009C5C64" w:rsidRDefault="009C5C64" w:rsidP="009B684E">
            <w:pPr>
              <w:pStyle w:val="TableStyle2"/>
              <w:rPr>
                <w:rFonts w:ascii="Helvetica" w:hAnsi="Helvetica" w:cs="Helvetica"/>
              </w:rPr>
            </w:pPr>
            <w:r>
              <w:rPr>
                <w:rFonts w:ascii="Helvetica" w:hAnsi="Helvetica" w:cs="Helvetica"/>
              </w:rPr>
              <w:t>LRM-E8</w:t>
            </w:r>
          </w:p>
        </w:tc>
        <w:tc>
          <w:tcPr>
            <w:tcW w:w="1426" w:type="dxa"/>
            <w:tcBorders>
              <w:left w:val="single" w:sz="1" w:space="0" w:color="000000"/>
              <w:bottom w:val="single" w:sz="1" w:space="0" w:color="000000"/>
            </w:tcBorders>
            <w:shd w:val="clear" w:color="auto" w:fill="FFFFFF"/>
          </w:tcPr>
          <w:p w14:paraId="0C0766AD" w14:textId="77777777" w:rsidR="009C5C64" w:rsidRDefault="009C5C64" w:rsidP="009B684E">
            <w:pPr>
              <w:pStyle w:val="TableStyle2"/>
              <w:rPr>
                <w:rFonts w:ascii="Helvetica" w:hAnsi="Helvetica" w:cs="Helvetica"/>
                <w:lang w:val="en-US"/>
              </w:rPr>
            </w:pPr>
            <w:r>
              <w:rPr>
                <w:rFonts w:ascii="Helvetica" w:hAnsi="Helvetica" w:cs="Helvetica"/>
              </w:rPr>
              <w:t>Collective Agent</w:t>
            </w:r>
          </w:p>
        </w:tc>
        <w:tc>
          <w:tcPr>
            <w:tcW w:w="4458" w:type="dxa"/>
            <w:tcBorders>
              <w:left w:val="single" w:sz="1" w:space="0" w:color="000000"/>
              <w:bottom w:val="single" w:sz="1" w:space="0" w:color="000000"/>
            </w:tcBorders>
            <w:shd w:val="clear" w:color="auto" w:fill="FFFFFF"/>
          </w:tcPr>
          <w:p w14:paraId="12FAC122" w14:textId="77777777" w:rsidR="009C5C64" w:rsidRDefault="009C5C64" w:rsidP="009B684E">
            <w:pPr>
              <w:pStyle w:val="BodyA"/>
            </w:pPr>
            <w:r>
              <w:rPr>
                <w:rFonts w:ascii="Helvetica" w:hAnsi="Helvetica" w:cs="Helvetica"/>
                <w:lang w:val="en-US"/>
              </w:rPr>
              <w:t>A gathering or</w:t>
            </w:r>
            <w:r>
              <w:rPr>
                <w:rFonts w:ascii="Helvetica" w:hAnsi="Helvetica" w:cs="Helvetica"/>
              </w:rPr>
              <w:t xml:space="preserve"> </w:t>
            </w:r>
            <w:r>
              <w:rPr>
                <w:rFonts w:ascii="Helvetica" w:hAnsi="Helvetica" w:cs="Helvetica"/>
                <w:lang w:val="en-US"/>
              </w:rPr>
              <w:t xml:space="preserve">organization of </w:t>
            </w:r>
            <w:r>
              <w:rPr>
                <w:rFonts w:ascii="Helvetica" w:hAnsi="Helvetica" w:cs="Helvetica"/>
                <w:i/>
                <w:iCs/>
              </w:rPr>
              <w:t xml:space="preserve">persons </w:t>
            </w:r>
            <w:r>
              <w:rPr>
                <w:rFonts w:ascii="Helvetica" w:hAnsi="Helvetica" w:cs="Helvetica"/>
                <w:lang w:val="en-US"/>
              </w:rPr>
              <w:t xml:space="preserve">bearing a particular name and capable of acting as a </w:t>
            </w:r>
            <w:commentRangeStart w:id="925"/>
            <w:r>
              <w:rPr>
                <w:rFonts w:ascii="Helvetica" w:hAnsi="Helvetica" w:cs="Helvetica"/>
                <w:lang w:val="en-US"/>
              </w:rPr>
              <w:t>unit</w:t>
            </w:r>
            <w:commentRangeEnd w:id="925"/>
            <w:r w:rsidR="007A6388">
              <w:rPr>
                <w:rStyle w:val="CommentReference"/>
                <w:rFonts w:ascii="Arial" w:eastAsia="Times New Roman" w:hAnsi="Arial"/>
                <w:color w:val="auto"/>
                <w:kern w:val="0"/>
                <w:lang w:val="en-GB" w:eastAsia="en-US" w:bidi="ar-SA"/>
              </w:rPr>
              <w:commentReference w:id="925"/>
            </w:r>
            <w:r>
              <w:rPr>
                <w:rFonts w:ascii="Helvetica" w:hAnsi="Helvetica" w:cs="Helvetica"/>
                <w:lang w:val="en-US"/>
              </w:rPr>
              <w:t xml:space="preserve"> </w:t>
            </w:r>
          </w:p>
        </w:tc>
        <w:tc>
          <w:tcPr>
            <w:tcW w:w="3043" w:type="dxa"/>
            <w:tcBorders>
              <w:left w:val="single" w:sz="1" w:space="0" w:color="000000"/>
              <w:bottom w:val="single" w:sz="1" w:space="0" w:color="000000"/>
            </w:tcBorders>
            <w:shd w:val="clear" w:color="auto" w:fill="FFFFFF"/>
          </w:tcPr>
          <w:p w14:paraId="38CFF75D" w14:textId="77777777" w:rsidR="009C5C64" w:rsidRDefault="009C5C64" w:rsidP="009B684E">
            <w:pPr>
              <w:snapToGrid w:val="0"/>
            </w:pPr>
          </w:p>
        </w:tc>
        <w:tc>
          <w:tcPr>
            <w:tcW w:w="2273" w:type="dxa"/>
            <w:tcBorders>
              <w:left w:val="single" w:sz="1" w:space="0" w:color="000000"/>
              <w:bottom w:val="single" w:sz="1" w:space="0" w:color="000000"/>
            </w:tcBorders>
            <w:shd w:val="clear" w:color="auto" w:fill="FFFFFF"/>
          </w:tcPr>
          <w:p w14:paraId="1D51859A" w14:textId="77777777" w:rsidR="009C5C64" w:rsidRDefault="009C5C64" w:rsidP="009B684E">
            <w:pPr>
              <w:pStyle w:val="TableStyle2"/>
              <w:rPr>
                <w:rFonts w:ascii="Helvetica" w:hAnsi="Helvetica" w:cs="Helvetica"/>
                <w:lang w:val="en-US"/>
              </w:rPr>
            </w:pPr>
            <w:r>
              <w:rPr>
                <w:rFonts w:ascii="Helvetica" w:hAnsi="Helvetica" w:cs="Helvetica"/>
              </w:rPr>
              <w:t>E74 Group</w:t>
            </w:r>
          </w:p>
        </w:tc>
        <w:tc>
          <w:tcPr>
            <w:tcW w:w="2087" w:type="dxa"/>
            <w:tcBorders>
              <w:left w:val="single" w:sz="1" w:space="0" w:color="000000"/>
              <w:bottom w:val="single" w:sz="1" w:space="0" w:color="000000"/>
              <w:right w:val="single" w:sz="1" w:space="0" w:color="000000"/>
            </w:tcBorders>
            <w:shd w:val="clear" w:color="auto" w:fill="FFFFFF"/>
          </w:tcPr>
          <w:p w14:paraId="1E3B289F" w14:textId="77777777" w:rsidR="009C5C64" w:rsidRDefault="009C5C64" w:rsidP="009B684E">
            <w:pPr>
              <w:rPr>
                <w:rFonts w:ascii="Helvetica" w:hAnsi="Helvetica" w:cs="Helvetica"/>
                <w:szCs w:val="20"/>
              </w:rPr>
            </w:pPr>
            <w:r>
              <w:rPr>
                <w:rFonts w:ascii="Helvetica" w:hAnsi="Helvetica" w:cs="Helvetica"/>
                <w:szCs w:val="20"/>
              </w:rPr>
              <w:t>CIDOC-CRM 39</w:t>
            </w:r>
          </w:p>
          <w:p w14:paraId="5B7F1E1D" w14:textId="52297119" w:rsidR="00941AC8" w:rsidRDefault="00941AC8" w:rsidP="009B684E">
            <w:r w:rsidRPr="00941AC8">
              <w:rPr>
                <w:rFonts w:ascii="Helvetica" w:hAnsi="Helvetica"/>
                <w:szCs w:val="20"/>
                <w:highlight w:val="yellow"/>
                <w:lang w:val="fr-FR"/>
              </w:rPr>
              <w:t>To be reviewed CIDOC-CRM 40</w:t>
            </w:r>
          </w:p>
        </w:tc>
      </w:tr>
      <w:tr w:rsidR="009C5C64" w14:paraId="02B758DB" w14:textId="77777777" w:rsidTr="009B684E">
        <w:trPr>
          <w:cantSplit/>
          <w:trHeight w:val="489"/>
        </w:trPr>
        <w:tc>
          <w:tcPr>
            <w:tcW w:w="1069" w:type="dxa"/>
            <w:tcBorders>
              <w:top w:val="single" w:sz="1" w:space="0" w:color="000000"/>
              <w:left w:val="single" w:sz="1" w:space="0" w:color="000000"/>
              <w:bottom w:val="single" w:sz="1" w:space="0" w:color="000000"/>
            </w:tcBorders>
            <w:shd w:val="clear" w:color="auto" w:fill="E7E7E7"/>
          </w:tcPr>
          <w:p w14:paraId="1321E55D" w14:textId="77777777" w:rsidR="009C5C64" w:rsidRDefault="009C5C64" w:rsidP="009B684E">
            <w:pPr>
              <w:pStyle w:val="TableStyle2"/>
              <w:rPr>
                <w:rFonts w:ascii="Helvetica" w:hAnsi="Helvetica" w:cs="Helvetica"/>
              </w:rPr>
            </w:pPr>
            <w:r>
              <w:rPr>
                <w:rFonts w:ascii="Helvetica" w:hAnsi="Helvetica" w:cs="Helvetica"/>
              </w:rPr>
              <w:t>LRM-E9</w:t>
            </w:r>
          </w:p>
        </w:tc>
        <w:tc>
          <w:tcPr>
            <w:tcW w:w="1426" w:type="dxa"/>
            <w:tcBorders>
              <w:top w:val="single" w:sz="1" w:space="0" w:color="000000"/>
              <w:left w:val="single" w:sz="1" w:space="0" w:color="000000"/>
              <w:bottom w:val="single" w:sz="1" w:space="0" w:color="000000"/>
            </w:tcBorders>
            <w:shd w:val="clear" w:color="auto" w:fill="E7E7E7"/>
          </w:tcPr>
          <w:p w14:paraId="1668E51F" w14:textId="77777777" w:rsidR="009C5C64" w:rsidRDefault="009C5C64" w:rsidP="009B684E">
            <w:pPr>
              <w:pStyle w:val="TableStyle2"/>
              <w:rPr>
                <w:rFonts w:ascii="Helvetica" w:hAnsi="Helvetica" w:cs="Helvetica"/>
              </w:rPr>
            </w:pPr>
            <w:r>
              <w:rPr>
                <w:rFonts w:ascii="Helvetica" w:hAnsi="Helvetica" w:cs="Helvetica"/>
              </w:rPr>
              <w:t>Nomen</w:t>
            </w:r>
          </w:p>
        </w:tc>
        <w:tc>
          <w:tcPr>
            <w:tcW w:w="4458" w:type="dxa"/>
            <w:tcBorders>
              <w:top w:val="single" w:sz="1" w:space="0" w:color="000000"/>
              <w:left w:val="single" w:sz="1" w:space="0" w:color="000000"/>
              <w:bottom w:val="single" w:sz="1" w:space="0" w:color="000000"/>
            </w:tcBorders>
            <w:shd w:val="clear" w:color="auto" w:fill="E7E7E7"/>
          </w:tcPr>
          <w:p w14:paraId="512AA2EA" w14:textId="77777777" w:rsidR="009C5C64" w:rsidRDefault="009C5C64" w:rsidP="009B684E">
            <w:pPr>
              <w:pStyle w:val="BodyA"/>
            </w:pPr>
            <w:r>
              <w:rPr>
                <w:rFonts w:ascii="Helvetica" w:hAnsi="Helvetica" w:cs="Helvetica"/>
              </w:rPr>
              <w:t>An association between an entity and a designation that refers to it</w:t>
            </w:r>
          </w:p>
        </w:tc>
        <w:tc>
          <w:tcPr>
            <w:tcW w:w="3043" w:type="dxa"/>
            <w:tcBorders>
              <w:top w:val="single" w:sz="1" w:space="0" w:color="000000"/>
              <w:left w:val="single" w:sz="1" w:space="0" w:color="000000"/>
              <w:bottom w:val="single" w:sz="1" w:space="0" w:color="000000"/>
            </w:tcBorders>
            <w:shd w:val="clear" w:color="auto" w:fill="E7E7E7"/>
          </w:tcPr>
          <w:p w14:paraId="6BB8BDE0"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E7E7E7"/>
          </w:tcPr>
          <w:p w14:paraId="29593688" w14:textId="70187F54" w:rsidR="009C5C64" w:rsidRDefault="009C5C64" w:rsidP="003913C6">
            <w:pPr>
              <w:pStyle w:val="TableStyle2"/>
              <w:rPr>
                <w:rFonts w:ascii="Helvetica" w:hAnsi="Helvetica" w:cs="Helvetica"/>
                <w:lang w:val="en-US"/>
              </w:rPr>
            </w:pPr>
            <w:del w:id="926" w:author="George Bruseker" w:date="2018-01-16T14:30:00Z">
              <w:r w:rsidDel="003913C6">
                <w:rPr>
                  <w:rFonts w:ascii="Helvetica" w:hAnsi="Helvetica" w:cs="Helvetica"/>
                </w:rPr>
                <w:delText xml:space="preserve">F12 </w:delText>
              </w:r>
            </w:del>
            <w:ins w:id="927" w:author="George Bruseker" w:date="2018-01-16T14:30:00Z">
              <w:r w:rsidR="003913C6">
                <w:rPr>
                  <w:rFonts w:ascii="Helvetica" w:hAnsi="Helvetica" w:cs="Helvetica"/>
                </w:rPr>
                <w:t xml:space="preserve">F35 </w:t>
              </w:r>
            </w:ins>
            <w:r>
              <w:rPr>
                <w:rFonts w:ascii="Helvetica" w:hAnsi="Helvetica" w:cs="Helvetica"/>
              </w:rPr>
              <w:t>Nomen</w:t>
            </w:r>
            <w:ins w:id="928" w:author="George Bruseker" w:date="2018-01-16T14:30:00Z">
              <w:r w:rsidR="003913C6">
                <w:rPr>
                  <w:rFonts w:ascii="Helvetica" w:hAnsi="Helvetica" w:cs="Helvetica"/>
                </w:rPr>
                <w:t xml:space="preserve"> Use Statement</w:t>
              </w:r>
            </w:ins>
          </w:p>
        </w:tc>
        <w:tc>
          <w:tcPr>
            <w:tcW w:w="2087" w:type="dxa"/>
            <w:tcBorders>
              <w:top w:val="single" w:sz="1" w:space="0" w:color="000000"/>
              <w:left w:val="single" w:sz="1" w:space="0" w:color="000000"/>
              <w:bottom w:val="single" w:sz="1" w:space="0" w:color="000000"/>
              <w:right w:val="single" w:sz="1" w:space="0" w:color="000000"/>
            </w:tcBorders>
            <w:shd w:val="clear" w:color="auto" w:fill="E7E7E7"/>
          </w:tcPr>
          <w:p w14:paraId="5E8DD87F" w14:textId="77777777" w:rsidR="009C5C64" w:rsidRDefault="009C5C64" w:rsidP="009B684E">
            <w:r>
              <w:rPr>
                <w:rFonts w:ascii="Helvetica" w:hAnsi="Helvetica" w:cs="Helvetica"/>
                <w:szCs w:val="20"/>
              </w:rPr>
              <w:t>CIDOC-CRM 39</w:t>
            </w:r>
          </w:p>
        </w:tc>
      </w:tr>
      <w:tr w:rsidR="009C5C64" w14:paraId="3BB5D959" w14:textId="77777777" w:rsidTr="009B684E">
        <w:trPr>
          <w:cantSplit/>
          <w:trHeight w:val="245"/>
        </w:trPr>
        <w:tc>
          <w:tcPr>
            <w:tcW w:w="1069" w:type="dxa"/>
            <w:tcBorders>
              <w:top w:val="single" w:sz="1" w:space="0" w:color="000000"/>
              <w:left w:val="single" w:sz="1" w:space="0" w:color="000000"/>
              <w:bottom w:val="single" w:sz="1" w:space="0" w:color="000000"/>
            </w:tcBorders>
            <w:shd w:val="clear" w:color="auto" w:fill="FFFFFF"/>
          </w:tcPr>
          <w:p w14:paraId="4ED87F6E" w14:textId="77777777" w:rsidR="009C5C64" w:rsidRDefault="009C5C64" w:rsidP="009B684E">
            <w:pPr>
              <w:pStyle w:val="TableStyle2"/>
              <w:rPr>
                <w:rFonts w:ascii="Helvetica" w:hAnsi="Helvetica" w:cs="Helvetica"/>
              </w:rPr>
            </w:pPr>
            <w:r>
              <w:rPr>
                <w:rFonts w:ascii="Helvetica" w:hAnsi="Helvetica" w:cs="Helvetica"/>
              </w:rPr>
              <w:t>LRM-E10</w:t>
            </w:r>
          </w:p>
        </w:tc>
        <w:tc>
          <w:tcPr>
            <w:tcW w:w="1426" w:type="dxa"/>
            <w:tcBorders>
              <w:top w:val="single" w:sz="1" w:space="0" w:color="000000"/>
              <w:left w:val="single" w:sz="1" w:space="0" w:color="000000"/>
              <w:bottom w:val="single" w:sz="1" w:space="0" w:color="000000"/>
            </w:tcBorders>
            <w:shd w:val="clear" w:color="auto" w:fill="FFFFFF"/>
          </w:tcPr>
          <w:p w14:paraId="629D8FCE" w14:textId="77777777" w:rsidR="009C5C64" w:rsidRDefault="009C5C64" w:rsidP="009B684E">
            <w:pPr>
              <w:pStyle w:val="TableStyle2"/>
              <w:rPr>
                <w:rFonts w:ascii="Helvetica" w:hAnsi="Helvetica" w:cs="Helvetica"/>
              </w:rPr>
            </w:pPr>
            <w:r>
              <w:rPr>
                <w:rFonts w:ascii="Helvetica" w:hAnsi="Helvetica" w:cs="Helvetica"/>
              </w:rPr>
              <w:t>Place</w:t>
            </w:r>
          </w:p>
        </w:tc>
        <w:tc>
          <w:tcPr>
            <w:tcW w:w="4458" w:type="dxa"/>
            <w:tcBorders>
              <w:top w:val="single" w:sz="1" w:space="0" w:color="000000"/>
              <w:left w:val="single" w:sz="1" w:space="0" w:color="000000"/>
              <w:bottom w:val="single" w:sz="1" w:space="0" w:color="000000"/>
            </w:tcBorders>
            <w:shd w:val="clear" w:color="auto" w:fill="FFFFFF"/>
          </w:tcPr>
          <w:p w14:paraId="51A2B172" w14:textId="77777777" w:rsidR="009C5C64" w:rsidRDefault="009C5C64" w:rsidP="009B684E">
            <w:pPr>
              <w:pStyle w:val="BodyA"/>
            </w:pPr>
            <w:r>
              <w:rPr>
                <w:rFonts w:ascii="Helvetica" w:hAnsi="Helvetica" w:cs="Helvetica"/>
              </w:rPr>
              <w:t>A given extent of space</w:t>
            </w:r>
          </w:p>
        </w:tc>
        <w:tc>
          <w:tcPr>
            <w:tcW w:w="3043" w:type="dxa"/>
            <w:tcBorders>
              <w:top w:val="single" w:sz="1" w:space="0" w:color="000000"/>
              <w:left w:val="single" w:sz="1" w:space="0" w:color="000000"/>
              <w:bottom w:val="single" w:sz="1" w:space="0" w:color="000000"/>
            </w:tcBorders>
            <w:shd w:val="clear" w:color="auto" w:fill="FFFFFF"/>
          </w:tcPr>
          <w:p w14:paraId="697E338F" w14:textId="77777777" w:rsidR="009C5C64" w:rsidRDefault="009C5C64" w:rsidP="009B684E">
            <w:pPr>
              <w:snapToGrid w:val="0"/>
            </w:pPr>
          </w:p>
        </w:tc>
        <w:tc>
          <w:tcPr>
            <w:tcW w:w="2273" w:type="dxa"/>
            <w:tcBorders>
              <w:top w:val="single" w:sz="1" w:space="0" w:color="000000"/>
              <w:left w:val="single" w:sz="1" w:space="0" w:color="000000"/>
              <w:bottom w:val="single" w:sz="1" w:space="0" w:color="000000"/>
            </w:tcBorders>
            <w:shd w:val="clear" w:color="auto" w:fill="FFFFFF"/>
          </w:tcPr>
          <w:p w14:paraId="298CEA4A" w14:textId="77777777" w:rsidR="009C5C64" w:rsidRDefault="009C5C64" w:rsidP="009B684E">
            <w:pPr>
              <w:pStyle w:val="TableStyle2"/>
              <w:rPr>
                <w:rFonts w:ascii="Helvetica" w:hAnsi="Helvetica" w:cs="Helvetica"/>
                <w:lang w:val="en-US"/>
              </w:rPr>
            </w:pPr>
            <w:r>
              <w:rPr>
                <w:rFonts w:ascii="Helvetica" w:hAnsi="Helvetica" w:cs="Helvetica"/>
              </w:rPr>
              <w:t>E53 Place</w:t>
            </w:r>
          </w:p>
        </w:tc>
        <w:tc>
          <w:tcPr>
            <w:tcW w:w="2087" w:type="dxa"/>
            <w:tcBorders>
              <w:top w:val="single" w:sz="1" w:space="0" w:color="000000"/>
              <w:left w:val="single" w:sz="1" w:space="0" w:color="000000"/>
              <w:bottom w:val="single" w:sz="1" w:space="0" w:color="000000"/>
              <w:right w:val="single" w:sz="1" w:space="0" w:color="000000"/>
            </w:tcBorders>
            <w:shd w:val="clear" w:color="auto" w:fill="FFFFFF"/>
          </w:tcPr>
          <w:p w14:paraId="1E04DD98" w14:textId="77777777" w:rsidR="009C5C64" w:rsidRDefault="009C5C64" w:rsidP="009B684E">
            <w:r>
              <w:rPr>
                <w:rFonts w:ascii="Helvetica" w:hAnsi="Helvetica" w:cs="Helvetica"/>
                <w:szCs w:val="20"/>
              </w:rPr>
              <w:t>CIDOC-CRM 39</w:t>
            </w:r>
          </w:p>
        </w:tc>
      </w:tr>
      <w:tr w:rsidR="009C5C64" w14:paraId="6EF23FA7" w14:textId="77777777" w:rsidTr="009B684E">
        <w:trPr>
          <w:cantSplit/>
          <w:trHeight w:val="489"/>
        </w:trPr>
        <w:tc>
          <w:tcPr>
            <w:tcW w:w="1069" w:type="dxa"/>
            <w:tcBorders>
              <w:top w:val="single" w:sz="1" w:space="0" w:color="000000"/>
              <w:left w:val="single" w:sz="1" w:space="0" w:color="000000"/>
            </w:tcBorders>
            <w:shd w:val="clear" w:color="auto" w:fill="E7E7E7"/>
          </w:tcPr>
          <w:p w14:paraId="4A600FF6" w14:textId="77777777" w:rsidR="009C5C64" w:rsidRDefault="009C5C64" w:rsidP="009B684E">
            <w:pPr>
              <w:pStyle w:val="TableStyle2"/>
              <w:rPr>
                <w:rFonts w:ascii="Helvetica" w:hAnsi="Helvetica" w:cs="Helvetica"/>
              </w:rPr>
            </w:pPr>
            <w:r>
              <w:rPr>
                <w:rFonts w:ascii="Helvetica" w:hAnsi="Helvetica" w:cs="Helvetica"/>
              </w:rPr>
              <w:t>LRM-E11</w:t>
            </w:r>
          </w:p>
        </w:tc>
        <w:tc>
          <w:tcPr>
            <w:tcW w:w="1426" w:type="dxa"/>
            <w:tcBorders>
              <w:top w:val="single" w:sz="1" w:space="0" w:color="000000"/>
              <w:left w:val="single" w:sz="1" w:space="0" w:color="000000"/>
            </w:tcBorders>
            <w:shd w:val="clear" w:color="auto" w:fill="E7E7E7"/>
          </w:tcPr>
          <w:p w14:paraId="62512808" w14:textId="77777777" w:rsidR="009C5C64" w:rsidRDefault="009C5C64" w:rsidP="009B684E">
            <w:pPr>
              <w:pStyle w:val="TableStyle2"/>
              <w:rPr>
                <w:rFonts w:ascii="Helvetica" w:hAnsi="Helvetica" w:cs="Helvetica"/>
              </w:rPr>
            </w:pPr>
            <w:r>
              <w:rPr>
                <w:rFonts w:ascii="Helvetica" w:hAnsi="Helvetica" w:cs="Helvetica"/>
              </w:rPr>
              <w:t>Time-span</w:t>
            </w:r>
          </w:p>
        </w:tc>
        <w:tc>
          <w:tcPr>
            <w:tcW w:w="4458" w:type="dxa"/>
            <w:tcBorders>
              <w:top w:val="single" w:sz="1" w:space="0" w:color="000000"/>
              <w:left w:val="single" w:sz="1" w:space="0" w:color="000000"/>
            </w:tcBorders>
            <w:shd w:val="clear" w:color="auto" w:fill="E7E7E7"/>
          </w:tcPr>
          <w:p w14:paraId="5E79A8AD" w14:textId="77777777" w:rsidR="009C5C64" w:rsidRDefault="009C5C64" w:rsidP="009B684E">
            <w:pPr>
              <w:pStyle w:val="BodyA"/>
            </w:pPr>
            <w:r>
              <w:rPr>
                <w:rFonts w:ascii="Helvetica" w:hAnsi="Helvetica" w:cs="Helvetica"/>
              </w:rPr>
              <w:t>A temporal extent having a beginning, an end and a duration</w:t>
            </w:r>
          </w:p>
        </w:tc>
        <w:tc>
          <w:tcPr>
            <w:tcW w:w="3043" w:type="dxa"/>
            <w:tcBorders>
              <w:top w:val="single" w:sz="1" w:space="0" w:color="000000"/>
              <w:left w:val="single" w:sz="1" w:space="0" w:color="000000"/>
            </w:tcBorders>
            <w:shd w:val="clear" w:color="auto" w:fill="E7E7E7"/>
          </w:tcPr>
          <w:p w14:paraId="7C48D2A8" w14:textId="77777777" w:rsidR="009C5C64" w:rsidRDefault="009C5C64" w:rsidP="009B684E">
            <w:pPr>
              <w:snapToGrid w:val="0"/>
            </w:pPr>
          </w:p>
        </w:tc>
        <w:tc>
          <w:tcPr>
            <w:tcW w:w="2273" w:type="dxa"/>
            <w:tcBorders>
              <w:top w:val="single" w:sz="1" w:space="0" w:color="000000"/>
              <w:left w:val="single" w:sz="1" w:space="0" w:color="000000"/>
            </w:tcBorders>
            <w:shd w:val="clear" w:color="auto" w:fill="E7E7E7"/>
          </w:tcPr>
          <w:p w14:paraId="10C660C2" w14:textId="77777777" w:rsidR="009C5C64" w:rsidRDefault="009C5C64" w:rsidP="009B684E">
            <w:pPr>
              <w:pStyle w:val="TableStyle2"/>
              <w:rPr>
                <w:rFonts w:ascii="Helvetica" w:hAnsi="Helvetica" w:cs="Helvetica"/>
                <w:lang w:val="en-US"/>
              </w:rPr>
            </w:pPr>
            <w:r>
              <w:rPr>
                <w:rFonts w:ascii="Helvetica" w:hAnsi="Helvetica" w:cs="Helvetica"/>
              </w:rPr>
              <w:t>E52 Time-span</w:t>
            </w:r>
          </w:p>
        </w:tc>
        <w:tc>
          <w:tcPr>
            <w:tcW w:w="2087" w:type="dxa"/>
            <w:tcBorders>
              <w:top w:val="single" w:sz="1" w:space="0" w:color="000000"/>
              <w:left w:val="single" w:sz="1" w:space="0" w:color="000000"/>
              <w:right w:val="single" w:sz="1" w:space="0" w:color="000000"/>
            </w:tcBorders>
            <w:shd w:val="clear" w:color="auto" w:fill="E7E7E7"/>
          </w:tcPr>
          <w:p w14:paraId="257AB158" w14:textId="77777777" w:rsidR="009C5C64" w:rsidRDefault="009C5C64" w:rsidP="009B684E">
            <w:r>
              <w:rPr>
                <w:rFonts w:ascii="Helvetica" w:hAnsi="Helvetica" w:cs="Helvetica"/>
                <w:szCs w:val="20"/>
              </w:rPr>
              <w:t>CIDOC-CRM 39</w:t>
            </w:r>
          </w:p>
        </w:tc>
      </w:tr>
    </w:tbl>
    <w:p w14:paraId="5E80DCD5" w14:textId="77777777" w:rsidR="009C5C64" w:rsidRDefault="009C5C64" w:rsidP="009C5C64">
      <w:pPr>
        <w:pStyle w:val="BodyA"/>
        <w:widowControl w:val="0"/>
        <w:ind w:left="216" w:hanging="216"/>
      </w:pPr>
    </w:p>
    <w:p w14:paraId="10A4B844" w14:textId="77777777" w:rsidR="009C5C64" w:rsidRDefault="009C5C64" w:rsidP="009C5C64">
      <w:pPr>
        <w:pStyle w:val="BodyA"/>
        <w:widowControl w:val="0"/>
        <w:ind w:left="108" w:hanging="108"/>
      </w:pPr>
    </w:p>
    <w:p w14:paraId="1A3DB6DD" w14:textId="3D430210" w:rsidR="009C5C64" w:rsidRDefault="007A6388" w:rsidP="009C5C64">
      <w:pPr>
        <w:pStyle w:val="BodyA"/>
      </w:pPr>
      <w:ins w:id="929" w:author="George Bruseker" w:date="2018-01-16T10:10:00Z">
        <w:r>
          <w:t xml:space="preserve">Discussion : aside from noted issues above, mapping correct </w:t>
        </w:r>
      </w:ins>
    </w:p>
    <w:p w14:paraId="4C9CEB91" w14:textId="77777777" w:rsidR="009C5C64" w:rsidRDefault="009C5C64" w:rsidP="009C5C64">
      <w:pPr>
        <w:pStyle w:val="BodyA"/>
      </w:pPr>
    </w:p>
    <w:p w14:paraId="3B05E4C1" w14:textId="77777777" w:rsidR="009C5C64" w:rsidRDefault="009C5C64" w:rsidP="009C5C64">
      <w:pPr>
        <w:pStyle w:val="Heading2"/>
      </w:pPr>
      <w:bookmarkStart w:id="930" w:name="_Toc529371439"/>
      <w:r>
        <w:t>Attributes</w:t>
      </w:r>
      <w:bookmarkEnd w:id="930"/>
    </w:p>
    <w:p w14:paraId="6C259A1A" w14:textId="77777777" w:rsidR="009C5C64" w:rsidRDefault="009C5C64" w:rsidP="009C5C64">
      <w:pPr>
        <w:pStyle w:val="BodyA"/>
      </w:pPr>
    </w:p>
    <w:p w14:paraId="7995B70D" w14:textId="77777777" w:rsidR="009C5C64" w:rsidRDefault="009C5C64" w:rsidP="009C5C64">
      <w:pPr>
        <w:pStyle w:val="BodyA"/>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117"/>
        <w:gridCol w:w="1407"/>
        <w:gridCol w:w="1559"/>
        <w:gridCol w:w="3403"/>
        <w:gridCol w:w="2032"/>
        <w:gridCol w:w="2516"/>
        <w:gridCol w:w="2205"/>
      </w:tblGrid>
      <w:tr w:rsidR="009C5C64" w14:paraId="4391FCD4" w14:textId="77777777" w:rsidTr="009B684E">
        <w:trPr>
          <w:cantSplit/>
          <w:trHeight w:val="729"/>
        </w:trPr>
        <w:tc>
          <w:tcPr>
            <w:tcW w:w="1117" w:type="dxa"/>
            <w:tcBorders>
              <w:top w:val="single" w:sz="1" w:space="0" w:color="000000"/>
              <w:left w:val="single" w:sz="1" w:space="0" w:color="000000"/>
              <w:bottom w:val="single" w:sz="1" w:space="0" w:color="000000"/>
            </w:tcBorders>
            <w:shd w:val="clear" w:color="auto" w:fill="FFFFFF"/>
          </w:tcPr>
          <w:p w14:paraId="7F9C653B" w14:textId="77777777" w:rsidR="009C5C64" w:rsidRDefault="009C5C64" w:rsidP="009B684E">
            <w:pPr>
              <w:pStyle w:val="TableStyle2"/>
              <w:rPr>
                <w:rFonts w:ascii="Helvetica" w:hAnsi="Helvetica" w:cs="Helvetica"/>
              </w:rPr>
            </w:pPr>
            <w:r>
              <w:rPr>
                <w:rFonts w:ascii="Helvetica" w:hAnsi="Helvetica" w:cs="Helvetica"/>
              </w:rPr>
              <w:t>LRM ID</w:t>
            </w:r>
          </w:p>
        </w:tc>
        <w:tc>
          <w:tcPr>
            <w:tcW w:w="1407" w:type="dxa"/>
            <w:tcBorders>
              <w:top w:val="single" w:sz="1" w:space="0" w:color="000000"/>
              <w:left w:val="single" w:sz="1" w:space="0" w:color="000000"/>
              <w:bottom w:val="single" w:sz="1" w:space="0" w:color="000000"/>
            </w:tcBorders>
            <w:shd w:val="clear" w:color="auto" w:fill="FFFFFF"/>
          </w:tcPr>
          <w:p w14:paraId="2DE47DD9" w14:textId="77777777" w:rsidR="009C5C64" w:rsidRDefault="009C5C64" w:rsidP="009B684E">
            <w:pPr>
              <w:pStyle w:val="TableStyle2"/>
              <w:rPr>
                <w:rFonts w:ascii="Helvetica" w:hAnsi="Helvetica" w:cs="Helvetica"/>
              </w:rPr>
            </w:pPr>
            <w:r>
              <w:rPr>
                <w:rFonts w:ascii="Helvetica" w:hAnsi="Helvetica" w:cs="Helvetica"/>
              </w:rPr>
              <w:t>Category</w:t>
            </w:r>
          </w:p>
        </w:tc>
        <w:tc>
          <w:tcPr>
            <w:tcW w:w="1559" w:type="dxa"/>
            <w:tcBorders>
              <w:top w:val="single" w:sz="1" w:space="0" w:color="000000"/>
              <w:left w:val="single" w:sz="1" w:space="0" w:color="000000"/>
              <w:bottom w:val="single" w:sz="1" w:space="0" w:color="000000"/>
            </w:tcBorders>
            <w:shd w:val="clear" w:color="auto" w:fill="FFFFFF"/>
          </w:tcPr>
          <w:p w14:paraId="31BCB996" w14:textId="77777777" w:rsidR="009C5C64" w:rsidRDefault="009C5C64" w:rsidP="009B684E">
            <w:pPr>
              <w:pStyle w:val="TableStyle2"/>
              <w:rPr>
                <w:rFonts w:ascii="Helvetica" w:hAnsi="Helvetica" w:cs="Helvetica"/>
              </w:rPr>
            </w:pPr>
            <w:r>
              <w:rPr>
                <w:rFonts w:ascii="Helvetica" w:hAnsi="Helvetica" w:cs="Helvetica"/>
              </w:rPr>
              <w:t>Name</w:t>
            </w:r>
          </w:p>
        </w:tc>
        <w:tc>
          <w:tcPr>
            <w:tcW w:w="3403" w:type="dxa"/>
            <w:tcBorders>
              <w:top w:val="single" w:sz="1" w:space="0" w:color="000000"/>
              <w:left w:val="single" w:sz="1" w:space="0" w:color="000000"/>
              <w:bottom w:val="single" w:sz="1" w:space="0" w:color="000000"/>
            </w:tcBorders>
            <w:shd w:val="clear" w:color="auto" w:fill="FFFFFF"/>
          </w:tcPr>
          <w:p w14:paraId="30287B79" w14:textId="77777777" w:rsidR="009C5C64" w:rsidRDefault="009C5C64" w:rsidP="009B684E">
            <w:pPr>
              <w:pStyle w:val="BodyA"/>
              <w:rPr>
                <w:rFonts w:ascii="Helvetica" w:hAnsi="Helvetica" w:cs="Helvetica"/>
              </w:rPr>
            </w:pPr>
            <w:r>
              <w:rPr>
                <w:rFonts w:ascii="Helvetica" w:hAnsi="Helvetica" w:cs="Helvetica"/>
              </w:rPr>
              <w:t>Definition</w:t>
            </w:r>
          </w:p>
        </w:tc>
        <w:tc>
          <w:tcPr>
            <w:tcW w:w="2032" w:type="dxa"/>
            <w:tcBorders>
              <w:top w:val="single" w:sz="1" w:space="0" w:color="000000"/>
              <w:left w:val="single" w:sz="1" w:space="0" w:color="000000"/>
              <w:bottom w:val="single" w:sz="1" w:space="0" w:color="000000"/>
            </w:tcBorders>
            <w:shd w:val="clear" w:color="auto" w:fill="FFFFFF"/>
          </w:tcPr>
          <w:p w14:paraId="1C158B7B" w14:textId="77777777" w:rsidR="009C5C64" w:rsidRDefault="009C5C64" w:rsidP="009B684E">
            <w:pPr>
              <w:pStyle w:val="TableStyle2"/>
              <w:rPr>
                <w:rFonts w:ascii="Helvetica" w:hAnsi="Helvetica" w:cs="Helvetica"/>
              </w:rPr>
            </w:pPr>
            <w:r>
              <w:rPr>
                <w:rFonts w:ascii="Helvetica" w:hAnsi="Helvetica" w:cs="Helvetica"/>
              </w:rPr>
              <w:t>Condition</w:t>
            </w:r>
          </w:p>
        </w:tc>
        <w:tc>
          <w:tcPr>
            <w:tcW w:w="2516" w:type="dxa"/>
            <w:tcBorders>
              <w:top w:val="single" w:sz="1" w:space="0" w:color="000000"/>
              <w:left w:val="single" w:sz="1" w:space="0" w:color="000000"/>
              <w:bottom w:val="single" w:sz="1" w:space="0" w:color="000000"/>
            </w:tcBorders>
            <w:shd w:val="clear" w:color="auto" w:fill="FFFFFF"/>
          </w:tcPr>
          <w:p w14:paraId="01949BD8" w14:textId="77777777" w:rsidR="009C5C64" w:rsidRDefault="009C5C64" w:rsidP="009B684E">
            <w:pPr>
              <w:pStyle w:val="TableStyle2"/>
              <w:rPr>
                <w:rFonts w:ascii="Helvetica" w:hAnsi="Helvetica" w:cs="Helvetica"/>
              </w:rPr>
            </w:pPr>
            <w:r>
              <w:rPr>
                <w:rFonts w:ascii="Helvetica" w:hAnsi="Helvetica" w:cs="Helvetica"/>
              </w:rPr>
              <w:t>Mapping</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3D2B5CC0" w14:textId="77777777" w:rsidR="009C5C64" w:rsidRDefault="009C5C64" w:rsidP="009B684E">
            <w:pPr>
              <w:pStyle w:val="TableStyle2"/>
              <w:rPr>
                <w:rFonts w:hint="eastAsia"/>
              </w:rPr>
            </w:pPr>
            <w:r>
              <w:rPr>
                <w:rFonts w:ascii="Helvetica" w:hAnsi="Helvetica" w:cs="Helvetica"/>
              </w:rPr>
              <w:t>Note/Comment</w:t>
            </w:r>
          </w:p>
        </w:tc>
      </w:tr>
      <w:tr w:rsidR="009C5C64" w14:paraId="140BF974" w14:textId="77777777" w:rsidTr="009B684E">
        <w:trPr>
          <w:cantSplit/>
          <w:trHeight w:val="485"/>
        </w:trPr>
        <w:tc>
          <w:tcPr>
            <w:tcW w:w="1117" w:type="dxa"/>
            <w:tcBorders>
              <w:top w:val="single" w:sz="1" w:space="0" w:color="000000"/>
              <w:left w:val="single" w:sz="1" w:space="0" w:color="000000"/>
              <w:bottom w:val="single" w:sz="1" w:space="0" w:color="000000"/>
            </w:tcBorders>
            <w:shd w:val="clear" w:color="auto" w:fill="E7E7E7"/>
          </w:tcPr>
          <w:p w14:paraId="529D3678" w14:textId="77777777" w:rsidR="009C5C64" w:rsidRDefault="009C5C64" w:rsidP="009B684E">
            <w:pPr>
              <w:pStyle w:val="TableStyle2"/>
              <w:rPr>
                <w:rFonts w:ascii="Helvetica" w:hAnsi="Helvetica" w:cs="Helvetica"/>
              </w:rPr>
            </w:pPr>
            <w:r>
              <w:rPr>
                <w:rFonts w:ascii="Helvetica" w:hAnsi="Helvetica" w:cs="Helvetica"/>
              </w:rPr>
              <w:lastRenderedPageBreak/>
              <w:t>LRM-E1-A1</w:t>
            </w:r>
          </w:p>
        </w:tc>
        <w:tc>
          <w:tcPr>
            <w:tcW w:w="1407" w:type="dxa"/>
            <w:tcBorders>
              <w:top w:val="single" w:sz="1" w:space="0" w:color="000000"/>
              <w:left w:val="single" w:sz="1" w:space="0" w:color="000000"/>
              <w:bottom w:val="single" w:sz="1" w:space="0" w:color="000000"/>
            </w:tcBorders>
            <w:shd w:val="clear" w:color="auto" w:fill="E7E7E7"/>
          </w:tcPr>
          <w:p w14:paraId="743F712F" w14:textId="77777777" w:rsidR="009C5C64" w:rsidRDefault="009C5C64" w:rsidP="009B684E">
            <w:pPr>
              <w:pStyle w:val="TableStyle2"/>
              <w:rPr>
                <w:rFonts w:ascii="Helvetica" w:hAnsi="Helvetica" w:cs="Helvetica"/>
              </w:rPr>
            </w:pPr>
            <w:r>
              <w:rPr>
                <w:rFonts w:ascii="Helvetica" w:hAnsi="Helvetica" w:cs="Helvetica"/>
              </w:rPr>
              <w:t>Res</w:t>
            </w:r>
          </w:p>
        </w:tc>
        <w:tc>
          <w:tcPr>
            <w:tcW w:w="1559" w:type="dxa"/>
            <w:tcBorders>
              <w:top w:val="single" w:sz="1" w:space="0" w:color="000000"/>
              <w:left w:val="single" w:sz="1" w:space="0" w:color="000000"/>
              <w:bottom w:val="single" w:sz="1" w:space="0" w:color="000000"/>
            </w:tcBorders>
            <w:shd w:val="clear" w:color="auto" w:fill="E7E7E7"/>
          </w:tcPr>
          <w:p w14:paraId="40E5FEE0" w14:textId="77777777" w:rsidR="009C5C64" w:rsidRDefault="009C5C64" w:rsidP="009B684E">
            <w:pPr>
              <w:pStyle w:val="TableStyle2"/>
              <w:rPr>
                <w:rFonts w:ascii="Helvetica" w:hAnsi="Helvetica" w:cs="Helvetica"/>
              </w:rPr>
            </w:pPr>
            <w:r>
              <w:rPr>
                <w:rFonts w:ascii="Helvetica" w:hAnsi="Helvetica" w:cs="Helvetica"/>
              </w:rPr>
              <w:t>Category</w:t>
            </w:r>
          </w:p>
        </w:tc>
        <w:tc>
          <w:tcPr>
            <w:tcW w:w="3403" w:type="dxa"/>
            <w:tcBorders>
              <w:top w:val="single" w:sz="1" w:space="0" w:color="000000"/>
              <w:left w:val="single" w:sz="1" w:space="0" w:color="000000"/>
              <w:bottom w:val="single" w:sz="1" w:space="0" w:color="000000"/>
            </w:tcBorders>
            <w:shd w:val="clear" w:color="auto" w:fill="E7E7E7"/>
          </w:tcPr>
          <w:p w14:paraId="526FB94E" w14:textId="77777777" w:rsidR="009C5C64" w:rsidRDefault="009C5C64" w:rsidP="009B684E">
            <w:pPr>
              <w:pStyle w:val="BodyA"/>
            </w:pPr>
            <w:r>
              <w:rPr>
                <w:rFonts w:ascii="Helvetica" w:hAnsi="Helvetica" w:cs="Helvetica"/>
              </w:rPr>
              <w:t>A type to which the res belongs</w:t>
            </w:r>
          </w:p>
        </w:tc>
        <w:tc>
          <w:tcPr>
            <w:tcW w:w="2032" w:type="dxa"/>
            <w:tcBorders>
              <w:top w:val="single" w:sz="1" w:space="0" w:color="000000"/>
              <w:left w:val="single" w:sz="1" w:space="0" w:color="000000"/>
              <w:bottom w:val="single" w:sz="1" w:space="0" w:color="000000"/>
            </w:tcBorders>
            <w:shd w:val="clear" w:color="auto" w:fill="E7E7E7"/>
          </w:tcPr>
          <w:p w14:paraId="2324CEB0"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5619F83F" w14:textId="2B5FC09A" w:rsidR="009C5C64" w:rsidRDefault="009C5C64" w:rsidP="00D97950">
            <w:pPr>
              <w:rPr>
                <w:rFonts w:ascii="Helvetica" w:hAnsi="Helvetica" w:cs="Helvetica"/>
                <w:szCs w:val="20"/>
              </w:rPr>
            </w:pPr>
            <w:r>
              <w:rPr>
                <w:rFonts w:ascii="Helvetica" w:hAnsi="Helvetica" w:cs="Helvetica"/>
                <w:szCs w:val="20"/>
              </w:rPr>
              <w:t>E1</w:t>
            </w:r>
            <w:r>
              <w:rPr>
                <w:rFonts w:ascii="Helvetica" w:hAnsi="Helvetica" w:cs="Helvetica"/>
                <w:szCs w:val="20"/>
                <w:lang w:val="fr-FR"/>
              </w:rPr>
              <w:t xml:space="preserve"> </w:t>
            </w:r>
            <w:r>
              <w:rPr>
                <w:rFonts w:ascii="Helvetica" w:hAnsi="Helvetica" w:cs="Helvetica"/>
                <w:szCs w:val="20"/>
              </w:rPr>
              <w:t>CRM Entity</w:t>
            </w:r>
            <w:r>
              <w:rPr>
                <w:rFonts w:ascii="Helvetica" w:hAnsi="Helvetica" w:cs="Helvetica"/>
                <w:szCs w:val="20"/>
                <w:lang w:val="fr-FR"/>
              </w:rPr>
              <w:t>.</w:t>
            </w:r>
            <w:r>
              <w:rPr>
                <w:rFonts w:ascii="Helvetica" w:hAnsi="Helvetica" w:cs="Helvetica"/>
                <w:szCs w:val="20"/>
              </w:rPr>
              <w:t xml:space="preserve"> P2 has type</w:t>
            </w:r>
            <w:r>
              <w:rPr>
                <w:rFonts w:ascii="Helvetica" w:hAnsi="Helvetica" w:cs="Helvetica"/>
                <w:szCs w:val="20"/>
                <w:lang w:val="fr-FR"/>
              </w:rPr>
              <w:t>:</w:t>
            </w:r>
            <w:r>
              <w:rPr>
                <w:rFonts w:ascii="Helvetica" w:hAnsi="Helvetica" w:cs="Helvetica"/>
                <w:szCs w:val="20"/>
              </w:rPr>
              <w:t xml:space="preserve"> E55 Type {</w:t>
            </w:r>
            <w:ins w:id="931" w:author="George Bruseker" w:date="2018-01-16T10:48:00Z">
              <w:r w:rsidR="00D97950">
                <w:rPr>
                  <w:rFonts w:ascii="Helvetica" w:hAnsi="Helvetica" w:cs="Helvetica"/>
                  <w:szCs w:val="20"/>
                </w:rPr>
                <w:t>Res:</w:t>
              </w:r>
            </w:ins>
            <w:r>
              <w:rPr>
                <w:rFonts w:ascii="Helvetica" w:hAnsi="Helvetica" w:cs="Helvetica"/>
                <w:szCs w:val="20"/>
              </w:rPr>
              <w:t>Category}</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3D557F93" w14:textId="77777777" w:rsidR="009C5C64" w:rsidRDefault="009C5C64" w:rsidP="009B684E">
            <w:r>
              <w:rPr>
                <w:rFonts w:ascii="Helvetica" w:hAnsi="Helvetica" w:cs="Helvetica"/>
                <w:szCs w:val="20"/>
              </w:rPr>
              <w:t>Proposition</w:t>
            </w:r>
            <w:r>
              <w:rPr>
                <w:rFonts w:ascii="Helvetica" w:hAnsi="Helvetica" w:cs="Helvetica"/>
                <w:szCs w:val="20"/>
                <w:lang w:val="fr-FR"/>
              </w:rPr>
              <w:t xml:space="preserve"> MR</w:t>
            </w:r>
          </w:p>
        </w:tc>
      </w:tr>
      <w:tr w:rsidR="009C5C64" w14:paraId="747A7C87" w14:textId="77777777" w:rsidTr="009B684E">
        <w:trPr>
          <w:cantSplit/>
          <w:trHeight w:val="969"/>
        </w:trPr>
        <w:tc>
          <w:tcPr>
            <w:tcW w:w="1117" w:type="dxa"/>
            <w:tcBorders>
              <w:top w:val="single" w:sz="1" w:space="0" w:color="000000"/>
              <w:left w:val="single" w:sz="1" w:space="0" w:color="000000"/>
              <w:bottom w:val="single" w:sz="1" w:space="0" w:color="000000"/>
            </w:tcBorders>
            <w:shd w:val="clear" w:color="auto" w:fill="FFFFFF"/>
          </w:tcPr>
          <w:p w14:paraId="2A6DA2D2" w14:textId="77777777" w:rsidR="009C5C64" w:rsidRDefault="009C5C64" w:rsidP="009B684E">
            <w:pPr>
              <w:pStyle w:val="TableStyle2"/>
              <w:rPr>
                <w:rFonts w:ascii="Helvetica" w:hAnsi="Helvetica" w:cs="Helvetica"/>
              </w:rPr>
            </w:pPr>
            <w:r>
              <w:rPr>
                <w:rFonts w:ascii="Helvetica" w:hAnsi="Helvetica" w:cs="Helvetica"/>
              </w:rPr>
              <w:t>LRM-E1-A2</w:t>
            </w:r>
          </w:p>
        </w:tc>
        <w:tc>
          <w:tcPr>
            <w:tcW w:w="1407" w:type="dxa"/>
            <w:tcBorders>
              <w:top w:val="single" w:sz="1" w:space="0" w:color="000000"/>
              <w:left w:val="single" w:sz="1" w:space="0" w:color="000000"/>
              <w:bottom w:val="single" w:sz="1" w:space="0" w:color="000000"/>
            </w:tcBorders>
            <w:shd w:val="clear" w:color="auto" w:fill="FFFFFF"/>
          </w:tcPr>
          <w:p w14:paraId="4B0C174C" w14:textId="77777777" w:rsidR="009C5C64" w:rsidRDefault="009C5C64" w:rsidP="009B684E">
            <w:pPr>
              <w:pStyle w:val="TableStyle2"/>
              <w:rPr>
                <w:rFonts w:ascii="Helvetica" w:hAnsi="Helvetica" w:cs="Helvetica"/>
              </w:rPr>
            </w:pPr>
            <w:r>
              <w:rPr>
                <w:rFonts w:ascii="Helvetica" w:hAnsi="Helvetica" w:cs="Helvetica"/>
              </w:rPr>
              <w:t>Res</w:t>
            </w:r>
          </w:p>
        </w:tc>
        <w:tc>
          <w:tcPr>
            <w:tcW w:w="1559" w:type="dxa"/>
            <w:tcBorders>
              <w:top w:val="single" w:sz="1" w:space="0" w:color="000000"/>
              <w:left w:val="single" w:sz="1" w:space="0" w:color="000000"/>
              <w:bottom w:val="single" w:sz="1" w:space="0" w:color="000000"/>
            </w:tcBorders>
            <w:shd w:val="clear" w:color="auto" w:fill="FFFFFF"/>
          </w:tcPr>
          <w:p w14:paraId="29E6A39D" w14:textId="77777777" w:rsidR="009C5C64" w:rsidRDefault="009C5C64" w:rsidP="009B684E">
            <w:pPr>
              <w:pStyle w:val="TableStyle2"/>
              <w:rPr>
                <w:rFonts w:ascii="Helvetica" w:hAnsi="Helvetica" w:cs="Helvetica"/>
              </w:rPr>
            </w:pPr>
            <w:r>
              <w:rPr>
                <w:rFonts w:ascii="Helvetica" w:hAnsi="Helvetica" w:cs="Helvetica"/>
              </w:rPr>
              <w:t>Note</w:t>
            </w:r>
          </w:p>
        </w:tc>
        <w:tc>
          <w:tcPr>
            <w:tcW w:w="3403" w:type="dxa"/>
            <w:tcBorders>
              <w:top w:val="single" w:sz="1" w:space="0" w:color="000000"/>
              <w:left w:val="single" w:sz="1" w:space="0" w:color="000000"/>
              <w:bottom w:val="single" w:sz="1" w:space="0" w:color="000000"/>
            </w:tcBorders>
            <w:shd w:val="clear" w:color="auto" w:fill="FFFFFF"/>
          </w:tcPr>
          <w:p w14:paraId="101F922F" w14:textId="77777777" w:rsidR="009C5C64" w:rsidRDefault="009C5C64" w:rsidP="009B684E">
            <w:pPr>
              <w:pStyle w:val="BodyA"/>
            </w:pPr>
            <w:r>
              <w:rPr>
                <w:rFonts w:ascii="Helvetica" w:hAnsi="Helvetica" w:cs="Helvetica"/>
              </w:rPr>
              <w:t xml:space="preserve">Any kind of information about </w:t>
            </w:r>
            <w:proofErr w:type="gramStart"/>
            <w:r>
              <w:rPr>
                <w:rFonts w:ascii="Helvetica" w:hAnsi="Helvetica" w:cs="Helvetica"/>
              </w:rPr>
              <w:t>a</w:t>
            </w:r>
            <w:proofErr w:type="gramEnd"/>
            <w:r>
              <w:rPr>
                <w:rFonts w:ascii="Helvetica" w:hAnsi="Helvetica" w:cs="Helvetica"/>
              </w:rPr>
              <w:t xml:space="preserve"> res that is not recorded through the use of specific attributes and/or relationships</w:t>
            </w:r>
          </w:p>
        </w:tc>
        <w:tc>
          <w:tcPr>
            <w:tcW w:w="2032" w:type="dxa"/>
            <w:tcBorders>
              <w:top w:val="single" w:sz="1" w:space="0" w:color="000000"/>
              <w:left w:val="single" w:sz="1" w:space="0" w:color="000000"/>
              <w:bottom w:val="single" w:sz="1" w:space="0" w:color="000000"/>
            </w:tcBorders>
            <w:shd w:val="clear" w:color="auto" w:fill="FFFFFF"/>
          </w:tcPr>
          <w:p w14:paraId="2637C7E1"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44FBBC0F" w14:textId="77777777" w:rsidR="009C5C64" w:rsidRDefault="009C5C64" w:rsidP="009B684E">
            <w:pPr>
              <w:rPr>
                <w:rFonts w:ascii="Helvetica" w:hAnsi="Helvetica" w:cs="Helvetica"/>
                <w:szCs w:val="20"/>
              </w:rPr>
            </w:pPr>
            <w:r>
              <w:rPr>
                <w:rFonts w:ascii="Helvetica" w:hAnsi="Helvetica" w:cs="Helvetica"/>
                <w:szCs w:val="20"/>
              </w:rPr>
              <w:t>E1 CRM Entity. P3 has note</w:t>
            </w:r>
            <w:r>
              <w:rPr>
                <w:rFonts w:ascii="Helvetica" w:hAnsi="Helvetica" w:cs="Helvetica"/>
                <w:szCs w:val="20"/>
                <w:lang w:val="fr-FR"/>
              </w:rPr>
              <w:t>:</w:t>
            </w:r>
            <w:r>
              <w:rPr>
                <w:rFonts w:ascii="Helvetica" w:hAnsi="Helvetica" w:cs="Helvetica"/>
                <w:szCs w:val="20"/>
              </w:rPr>
              <w:t xml:space="preserve"> E62 String</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086A6392" w14:textId="77777777" w:rsidR="009C5C64" w:rsidRDefault="009C5C64" w:rsidP="009B684E">
            <w:r>
              <w:rPr>
                <w:rFonts w:ascii="Helvetica" w:hAnsi="Helvetica" w:cs="Helvetica"/>
                <w:szCs w:val="20"/>
              </w:rPr>
              <w:t>Previous FRSAD mapping for Scope note</w:t>
            </w:r>
          </w:p>
        </w:tc>
      </w:tr>
      <w:tr w:rsidR="009C5C64" w14:paraId="029A2B64" w14:textId="77777777" w:rsidTr="009B684E">
        <w:trPr>
          <w:cantSplit/>
          <w:trHeight w:val="725"/>
        </w:trPr>
        <w:tc>
          <w:tcPr>
            <w:tcW w:w="1117" w:type="dxa"/>
            <w:tcBorders>
              <w:top w:val="single" w:sz="1" w:space="0" w:color="000000"/>
              <w:left w:val="single" w:sz="1" w:space="0" w:color="000000"/>
              <w:bottom w:val="single" w:sz="1" w:space="0" w:color="000000"/>
            </w:tcBorders>
            <w:shd w:val="clear" w:color="auto" w:fill="E7E7E7"/>
          </w:tcPr>
          <w:p w14:paraId="1A08327E" w14:textId="77777777" w:rsidR="009C5C64" w:rsidRDefault="009C5C64" w:rsidP="009B684E">
            <w:pPr>
              <w:pStyle w:val="TableStyle2"/>
              <w:rPr>
                <w:rFonts w:ascii="Helvetica" w:hAnsi="Helvetica" w:cs="Helvetica"/>
              </w:rPr>
            </w:pPr>
            <w:r>
              <w:rPr>
                <w:rFonts w:ascii="Helvetica" w:hAnsi="Helvetica" w:cs="Helvetica"/>
              </w:rPr>
              <w:t>LRM-E2-A1</w:t>
            </w:r>
          </w:p>
        </w:tc>
        <w:tc>
          <w:tcPr>
            <w:tcW w:w="1407" w:type="dxa"/>
            <w:tcBorders>
              <w:top w:val="single" w:sz="1" w:space="0" w:color="000000"/>
              <w:left w:val="single" w:sz="1" w:space="0" w:color="000000"/>
              <w:bottom w:val="single" w:sz="1" w:space="0" w:color="000000"/>
            </w:tcBorders>
            <w:shd w:val="clear" w:color="auto" w:fill="E7E7E7"/>
          </w:tcPr>
          <w:p w14:paraId="4785D188" w14:textId="77777777" w:rsidR="009C5C64" w:rsidRDefault="009C5C64" w:rsidP="009B684E">
            <w:pPr>
              <w:pStyle w:val="TableStyle2"/>
              <w:rPr>
                <w:rFonts w:ascii="Helvetica" w:hAnsi="Helvetica" w:cs="Helvetica"/>
              </w:rPr>
            </w:pPr>
            <w:r>
              <w:rPr>
                <w:rFonts w:ascii="Helvetica" w:hAnsi="Helvetica" w:cs="Helvetica"/>
              </w:rPr>
              <w:t>Work</w:t>
            </w:r>
          </w:p>
        </w:tc>
        <w:tc>
          <w:tcPr>
            <w:tcW w:w="1559" w:type="dxa"/>
            <w:tcBorders>
              <w:top w:val="single" w:sz="1" w:space="0" w:color="000000"/>
              <w:left w:val="single" w:sz="1" w:space="0" w:color="000000"/>
              <w:bottom w:val="single" w:sz="1" w:space="0" w:color="000000"/>
            </w:tcBorders>
            <w:shd w:val="clear" w:color="auto" w:fill="E7E7E7"/>
          </w:tcPr>
          <w:p w14:paraId="2A724D85" w14:textId="77777777" w:rsidR="009C5C64" w:rsidRDefault="009C5C64" w:rsidP="009B684E">
            <w:pPr>
              <w:pStyle w:val="TableStyle2"/>
              <w:rPr>
                <w:rFonts w:ascii="Helvetica" w:hAnsi="Helvetica" w:cs="Helvetica"/>
              </w:rPr>
            </w:pPr>
            <w:r>
              <w:rPr>
                <w:rFonts w:ascii="Helvetica" w:hAnsi="Helvetica" w:cs="Helvetica"/>
              </w:rPr>
              <w:t>Category</w:t>
            </w:r>
          </w:p>
          <w:p w14:paraId="73C42C5D" w14:textId="1415FC07" w:rsidR="00941AC8" w:rsidRDefault="00941AC8" w:rsidP="009B684E">
            <w:pPr>
              <w:pStyle w:val="TableStyle2"/>
              <w:rPr>
                <w:rFonts w:ascii="Helvetica" w:hAnsi="Helvetica" w:cs="Helvetica"/>
              </w:rPr>
            </w:pPr>
          </w:p>
        </w:tc>
        <w:tc>
          <w:tcPr>
            <w:tcW w:w="3403" w:type="dxa"/>
            <w:tcBorders>
              <w:top w:val="single" w:sz="1" w:space="0" w:color="000000"/>
              <w:left w:val="single" w:sz="1" w:space="0" w:color="000000"/>
              <w:bottom w:val="single" w:sz="1" w:space="0" w:color="000000"/>
            </w:tcBorders>
            <w:shd w:val="clear" w:color="auto" w:fill="E7E7E7"/>
          </w:tcPr>
          <w:p w14:paraId="47E6E372" w14:textId="77777777" w:rsidR="009C5C64" w:rsidRDefault="009C5C64" w:rsidP="009B684E">
            <w:pPr>
              <w:pStyle w:val="BodyA"/>
            </w:pPr>
            <w:r>
              <w:rPr>
                <w:rFonts w:ascii="Helvetica" w:hAnsi="Helvetica" w:cs="Helvetica"/>
              </w:rPr>
              <w:t>A type to which the work belongs</w:t>
            </w:r>
          </w:p>
        </w:tc>
        <w:tc>
          <w:tcPr>
            <w:tcW w:w="2032" w:type="dxa"/>
            <w:tcBorders>
              <w:top w:val="single" w:sz="1" w:space="0" w:color="000000"/>
              <w:left w:val="single" w:sz="1" w:space="0" w:color="000000"/>
              <w:bottom w:val="single" w:sz="1" w:space="0" w:color="000000"/>
            </w:tcBorders>
            <w:shd w:val="clear" w:color="auto" w:fill="E7E7E7"/>
          </w:tcPr>
          <w:p w14:paraId="7FB06966"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2DC857DB" w14:textId="25DF4EBD" w:rsidR="009C5C64" w:rsidRDefault="009C5C64" w:rsidP="009B684E">
            <w:pPr>
              <w:rPr>
                <w:rFonts w:ascii="Helvetica" w:hAnsi="Helvetica" w:cs="Helvetica"/>
                <w:szCs w:val="20"/>
              </w:rPr>
            </w:pPr>
            <w:r>
              <w:rPr>
                <w:rFonts w:ascii="Helvetica" w:hAnsi="Helvetica" w:cs="Helvetica"/>
                <w:szCs w:val="20"/>
              </w:rPr>
              <w:t>F1 Work</w:t>
            </w:r>
            <w:r>
              <w:rPr>
                <w:rFonts w:ascii="Helvetica" w:hAnsi="Helvetica" w:cs="Helvetica"/>
                <w:szCs w:val="20"/>
                <w:lang w:val="fr-FR"/>
              </w:rPr>
              <w:t>.</w:t>
            </w:r>
            <w:r>
              <w:rPr>
                <w:rFonts w:ascii="Helvetica" w:hAnsi="Helvetica" w:cs="Helvetica"/>
                <w:szCs w:val="20"/>
              </w:rPr>
              <w:t xml:space="preserve"> P2 has type</w:t>
            </w:r>
            <w:r>
              <w:rPr>
                <w:rFonts w:ascii="Helvetica" w:hAnsi="Helvetica" w:cs="Helvetica"/>
                <w:szCs w:val="20"/>
                <w:lang w:val="fr-FR"/>
              </w:rPr>
              <w:t>:</w:t>
            </w:r>
            <w:r>
              <w:rPr>
                <w:rFonts w:ascii="Helvetica" w:hAnsi="Helvetica" w:cs="Helvetica"/>
                <w:szCs w:val="20"/>
              </w:rPr>
              <w:t xml:space="preserve"> E55 Type</w:t>
            </w:r>
            <w:r>
              <w:rPr>
                <w:rFonts w:ascii="Helvetica" w:hAnsi="Helvetica" w:cs="Helvetica"/>
                <w:szCs w:val="20"/>
                <w:lang w:val="fr-FR"/>
              </w:rPr>
              <w:t xml:space="preserve"> </w:t>
            </w:r>
            <w:r>
              <w:rPr>
                <w:rFonts w:ascii="Helvetica" w:hAnsi="Helvetica" w:cs="Helvetica"/>
                <w:szCs w:val="20"/>
              </w:rPr>
              <w:t>{</w:t>
            </w:r>
            <w:ins w:id="932" w:author="George Bruseker" w:date="2018-01-16T10:47:00Z">
              <w:r w:rsidR="00D97950">
                <w:rPr>
                  <w:rFonts w:ascii="Helvetica" w:hAnsi="Helvetica" w:cs="Helvetica"/>
                  <w:szCs w:val="20"/>
                </w:rPr>
                <w:t>Work:</w:t>
              </w:r>
            </w:ins>
            <w:r>
              <w:rPr>
                <w:rFonts w:ascii="Helvetica" w:hAnsi="Helvetica" w:cs="Helvetica"/>
                <w:szCs w:val="20"/>
              </w:rPr>
              <w:t>Category}</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79DF3250" w14:textId="77777777" w:rsidR="009C5C64" w:rsidRDefault="009C5C64" w:rsidP="009B684E">
            <w:r>
              <w:rPr>
                <w:rFonts w:ascii="Helvetica" w:hAnsi="Helvetica" w:cs="Helvetica"/>
                <w:szCs w:val="20"/>
              </w:rPr>
              <w:t>Based on previous mapping for Form of Work</w:t>
            </w:r>
          </w:p>
        </w:tc>
      </w:tr>
      <w:tr w:rsidR="009C5C64" w14:paraId="6DC84D53" w14:textId="77777777" w:rsidTr="009B684E">
        <w:trPr>
          <w:cantSplit/>
          <w:trHeight w:val="1286"/>
        </w:trPr>
        <w:tc>
          <w:tcPr>
            <w:tcW w:w="1117" w:type="dxa"/>
            <w:tcBorders>
              <w:top w:val="single" w:sz="1" w:space="0" w:color="000000"/>
              <w:left w:val="single" w:sz="1" w:space="0" w:color="000000"/>
              <w:bottom w:val="single" w:sz="1" w:space="0" w:color="000000"/>
            </w:tcBorders>
            <w:shd w:val="clear" w:color="auto" w:fill="FFFFFF"/>
          </w:tcPr>
          <w:p w14:paraId="6F7F4669" w14:textId="77777777" w:rsidR="009C5C64" w:rsidRDefault="009C5C64" w:rsidP="009B684E">
            <w:pPr>
              <w:pStyle w:val="TableStyle2"/>
              <w:rPr>
                <w:rFonts w:ascii="Helvetica" w:hAnsi="Helvetica" w:cs="Helvetica"/>
              </w:rPr>
            </w:pPr>
            <w:r>
              <w:rPr>
                <w:rFonts w:ascii="Helvetica" w:hAnsi="Helvetica" w:cs="Helvetica"/>
              </w:rPr>
              <w:t>LRM-E2-A2</w:t>
            </w:r>
          </w:p>
        </w:tc>
        <w:tc>
          <w:tcPr>
            <w:tcW w:w="1407" w:type="dxa"/>
            <w:tcBorders>
              <w:top w:val="single" w:sz="1" w:space="0" w:color="000000"/>
              <w:left w:val="single" w:sz="1" w:space="0" w:color="000000"/>
              <w:bottom w:val="single" w:sz="1" w:space="0" w:color="000000"/>
            </w:tcBorders>
            <w:shd w:val="clear" w:color="auto" w:fill="FFFFFF"/>
          </w:tcPr>
          <w:p w14:paraId="00BD1500" w14:textId="77777777" w:rsidR="009C5C64" w:rsidRDefault="009C5C64" w:rsidP="009B684E">
            <w:pPr>
              <w:pStyle w:val="TableStyle2"/>
              <w:rPr>
                <w:rFonts w:ascii="Helvetica" w:hAnsi="Helvetica" w:cs="Helvetica"/>
              </w:rPr>
            </w:pPr>
            <w:r>
              <w:rPr>
                <w:rFonts w:ascii="Helvetica" w:hAnsi="Helvetica" w:cs="Helvetica"/>
              </w:rPr>
              <w:t>Work</w:t>
            </w:r>
          </w:p>
        </w:tc>
        <w:tc>
          <w:tcPr>
            <w:tcW w:w="1559" w:type="dxa"/>
            <w:tcBorders>
              <w:top w:val="single" w:sz="1" w:space="0" w:color="000000"/>
              <w:left w:val="single" w:sz="1" w:space="0" w:color="000000"/>
              <w:bottom w:val="single" w:sz="1" w:space="0" w:color="000000"/>
            </w:tcBorders>
            <w:shd w:val="clear" w:color="auto" w:fill="FFFFFF"/>
          </w:tcPr>
          <w:p w14:paraId="70DB45F0" w14:textId="77777777" w:rsidR="009C5C64" w:rsidRDefault="009C5C64" w:rsidP="009B684E">
            <w:pPr>
              <w:pStyle w:val="TableStyle2"/>
              <w:rPr>
                <w:rFonts w:ascii="Helvetica" w:hAnsi="Helvetica" w:cs="Helvetica"/>
                <w:lang w:val="en-US"/>
              </w:rPr>
            </w:pPr>
            <w:r>
              <w:rPr>
                <w:rFonts w:ascii="Helvetica" w:hAnsi="Helvetica" w:cs="Helvetica"/>
              </w:rPr>
              <w:t>Representative expression attribute</w:t>
            </w:r>
          </w:p>
        </w:tc>
        <w:tc>
          <w:tcPr>
            <w:tcW w:w="3403" w:type="dxa"/>
            <w:tcBorders>
              <w:top w:val="single" w:sz="1" w:space="0" w:color="000000"/>
              <w:left w:val="single" w:sz="1" w:space="0" w:color="000000"/>
              <w:bottom w:val="single" w:sz="1" w:space="0" w:color="000000"/>
            </w:tcBorders>
            <w:shd w:val="clear" w:color="auto" w:fill="FFFFFF"/>
          </w:tcPr>
          <w:p w14:paraId="2716F716" w14:textId="77777777" w:rsidR="009C5C64" w:rsidRDefault="009C5C64" w:rsidP="009B684E">
            <w:pPr>
              <w:pStyle w:val="BodyA"/>
            </w:pPr>
            <w:r>
              <w:rPr>
                <w:rFonts w:ascii="Helvetica" w:hAnsi="Helvetica" w:cs="Helvetica"/>
                <w:lang w:val="en-US"/>
              </w:rPr>
              <w:t xml:space="preserve">An attribute which is deemed essential in characterizing the work and whose values are taken from a representative or canonical </w:t>
            </w:r>
            <w:r>
              <w:rPr>
                <w:rFonts w:ascii="Helvetica" w:hAnsi="Helvetica" w:cs="Helvetica"/>
              </w:rPr>
              <w:t xml:space="preserve">expression </w:t>
            </w:r>
            <w:r>
              <w:rPr>
                <w:rFonts w:ascii="Helvetica" w:hAnsi="Helvetica" w:cs="Helvetica"/>
                <w:lang w:val="en-US"/>
              </w:rPr>
              <w:t xml:space="preserve">of the work </w:t>
            </w:r>
          </w:p>
        </w:tc>
        <w:tc>
          <w:tcPr>
            <w:tcW w:w="2032" w:type="dxa"/>
            <w:tcBorders>
              <w:top w:val="single" w:sz="1" w:space="0" w:color="000000"/>
              <w:left w:val="single" w:sz="1" w:space="0" w:color="000000"/>
              <w:bottom w:val="single" w:sz="1" w:space="0" w:color="000000"/>
            </w:tcBorders>
            <w:shd w:val="clear" w:color="auto" w:fill="FFFFFF"/>
          </w:tcPr>
          <w:p w14:paraId="3711BF6A"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3EE916BB" w14:textId="17DC5CB7" w:rsidR="009C5C64" w:rsidRDefault="009C5C64" w:rsidP="009B684E">
            <w:pPr>
              <w:rPr>
                <w:rFonts w:ascii="Helvetica" w:hAnsi="Helvetica" w:cs="Helvetica"/>
                <w:szCs w:val="20"/>
              </w:rPr>
            </w:pPr>
            <w:r>
              <w:rPr>
                <w:rFonts w:ascii="Helvetica" w:hAnsi="Helvetica" w:cs="Helvetica"/>
                <w:szCs w:val="20"/>
                <w:shd w:val="clear" w:color="auto" w:fill="FFFF00"/>
              </w:rPr>
              <w:t>F1 Work. R40 has representative expression</w:t>
            </w:r>
            <w:r>
              <w:rPr>
                <w:rFonts w:ascii="Helvetica" w:hAnsi="Helvetica" w:cs="Helvetica"/>
                <w:szCs w:val="20"/>
                <w:shd w:val="clear" w:color="auto" w:fill="FFFF00"/>
                <w:lang w:val="fr-FR"/>
              </w:rPr>
              <w:t>:</w:t>
            </w:r>
            <w:r>
              <w:rPr>
                <w:rFonts w:ascii="Helvetica" w:hAnsi="Helvetica" w:cs="Helvetica"/>
                <w:szCs w:val="20"/>
                <w:shd w:val="clear" w:color="auto" w:fill="FFFF00"/>
              </w:rPr>
              <w:t xml:space="preserve"> F</w:t>
            </w:r>
            <w:r>
              <w:rPr>
                <w:rFonts w:ascii="Helvetica" w:hAnsi="Helvetica" w:cs="Helvetica"/>
                <w:szCs w:val="20"/>
                <w:shd w:val="clear" w:color="auto" w:fill="FFFF00"/>
                <w:lang w:val="fr-FR"/>
              </w:rPr>
              <w:t>2</w:t>
            </w:r>
            <w:r>
              <w:rPr>
                <w:rFonts w:ascii="Helvetica" w:hAnsi="Helvetica" w:cs="Helvetica"/>
                <w:szCs w:val="20"/>
                <w:shd w:val="clear" w:color="auto" w:fill="FFFF00"/>
              </w:rPr>
              <w:t xml:space="preserve"> </w:t>
            </w:r>
            <w:commentRangeStart w:id="933"/>
            <w:r>
              <w:rPr>
                <w:rFonts w:ascii="Helvetica" w:hAnsi="Helvetica" w:cs="Helvetica"/>
                <w:szCs w:val="20"/>
                <w:shd w:val="clear" w:color="auto" w:fill="FFFF00"/>
              </w:rPr>
              <w:t>Expression</w:t>
            </w:r>
            <w:commentRangeEnd w:id="933"/>
            <w:r w:rsidR="006B3388">
              <w:rPr>
                <w:rStyle w:val="CommentReference"/>
                <w:rFonts w:ascii="Arial" w:hAnsi="Arial"/>
                <w:szCs w:val="20"/>
                <w:lang w:val="en-GB" w:eastAsia="en-US"/>
              </w:rPr>
              <w:commentReference w:id="933"/>
            </w:r>
            <w:ins w:id="934" w:author="George Bruseker" w:date="2018-01-16T10:20:00Z">
              <w:r w:rsidR="00C54262">
                <w:rPr>
                  <w:rFonts w:ascii="Helvetica" w:hAnsi="Helvetica" w:cs="Helvetica"/>
                  <w:szCs w:val="20"/>
                  <w:shd w:val="clear" w:color="auto" w:fill="FFFF00"/>
                </w:rPr>
                <w:t xml:space="preserve"> </w:t>
              </w:r>
            </w:ins>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706E3619" w14:textId="77777777" w:rsidR="009C5C64" w:rsidRDefault="009C5C64" w:rsidP="009B684E">
            <w:pPr>
              <w:rPr>
                <w:rFonts w:ascii="Helvetica" w:hAnsi="Helvetica" w:cs="Helvetica"/>
                <w:szCs w:val="20"/>
              </w:rPr>
            </w:pPr>
            <w:r>
              <w:rPr>
                <w:rFonts w:ascii="Helvetica" w:hAnsi="Helvetica" w:cs="Helvetica"/>
                <w:szCs w:val="20"/>
              </w:rPr>
              <w:t>Proposition MR</w:t>
            </w:r>
          </w:p>
          <w:p w14:paraId="0F19D9E1" w14:textId="4D8D97E9" w:rsidR="00941AC8" w:rsidRDefault="00941AC8" w:rsidP="009B684E">
            <w:r w:rsidRPr="00941AC8">
              <w:rPr>
                <w:rFonts w:ascii="Helvetica" w:eastAsia="Cambria" w:hAnsi="Helvetica" w:cs="Cambria"/>
                <w:color w:val="000000"/>
                <w:szCs w:val="20"/>
                <w:highlight w:val="yellow"/>
                <w:u w:color="000000"/>
              </w:rPr>
              <w:t>To be discussed - CIDOC-CRM 40</w:t>
            </w:r>
          </w:p>
        </w:tc>
      </w:tr>
      <w:tr w:rsidR="009C5C64" w14:paraId="0DDE65CB" w14:textId="77777777" w:rsidTr="009B684E">
        <w:trPr>
          <w:cantSplit/>
          <w:trHeight w:val="485"/>
        </w:trPr>
        <w:tc>
          <w:tcPr>
            <w:tcW w:w="1117" w:type="dxa"/>
            <w:tcBorders>
              <w:top w:val="single" w:sz="1" w:space="0" w:color="000000"/>
              <w:left w:val="single" w:sz="1" w:space="0" w:color="000000"/>
              <w:bottom w:val="single" w:sz="1" w:space="0" w:color="000000"/>
            </w:tcBorders>
            <w:shd w:val="clear" w:color="auto" w:fill="E7E7E7"/>
          </w:tcPr>
          <w:p w14:paraId="384B5905" w14:textId="77777777" w:rsidR="009C5C64" w:rsidRDefault="009C5C64" w:rsidP="009B684E">
            <w:pPr>
              <w:pStyle w:val="TableStyle2"/>
              <w:rPr>
                <w:rFonts w:ascii="Helvetica" w:hAnsi="Helvetica" w:cs="Helvetica"/>
              </w:rPr>
            </w:pPr>
            <w:r>
              <w:rPr>
                <w:rFonts w:ascii="Helvetica" w:hAnsi="Helvetica" w:cs="Helvetica"/>
              </w:rPr>
              <w:t>LRM-E3-A1</w:t>
            </w:r>
          </w:p>
        </w:tc>
        <w:tc>
          <w:tcPr>
            <w:tcW w:w="1407" w:type="dxa"/>
            <w:tcBorders>
              <w:top w:val="single" w:sz="1" w:space="0" w:color="000000"/>
              <w:left w:val="single" w:sz="1" w:space="0" w:color="000000"/>
              <w:bottom w:val="single" w:sz="1" w:space="0" w:color="000000"/>
            </w:tcBorders>
            <w:shd w:val="clear" w:color="auto" w:fill="E7E7E7"/>
          </w:tcPr>
          <w:p w14:paraId="3DA2F600"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E7E7E7"/>
          </w:tcPr>
          <w:p w14:paraId="2FC42808" w14:textId="77777777" w:rsidR="009C5C64" w:rsidRDefault="009C5C64" w:rsidP="009B684E">
            <w:pPr>
              <w:pStyle w:val="TableStyle2"/>
              <w:rPr>
                <w:rFonts w:ascii="Helvetica" w:hAnsi="Helvetica" w:cs="Helvetica"/>
              </w:rPr>
            </w:pPr>
            <w:r>
              <w:rPr>
                <w:rFonts w:ascii="Helvetica" w:hAnsi="Helvetica" w:cs="Helvetica"/>
              </w:rPr>
              <w:t>Category</w:t>
            </w:r>
          </w:p>
        </w:tc>
        <w:tc>
          <w:tcPr>
            <w:tcW w:w="3403" w:type="dxa"/>
            <w:tcBorders>
              <w:top w:val="single" w:sz="1" w:space="0" w:color="000000"/>
              <w:left w:val="single" w:sz="1" w:space="0" w:color="000000"/>
              <w:bottom w:val="single" w:sz="1" w:space="0" w:color="000000"/>
            </w:tcBorders>
            <w:shd w:val="clear" w:color="auto" w:fill="E7E7E7"/>
          </w:tcPr>
          <w:p w14:paraId="13408011" w14:textId="77777777" w:rsidR="009C5C64" w:rsidRDefault="009C5C64" w:rsidP="009B684E">
            <w:pPr>
              <w:pStyle w:val="BodyA"/>
            </w:pPr>
            <w:r>
              <w:rPr>
                <w:rFonts w:ascii="Helvetica" w:hAnsi="Helvetica" w:cs="Helvetica"/>
              </w:rPr>
              <w:t>A type to which the expression belongs</w:t>
            </w:r>
          </w:p>
        </w:tc>
        <w:tc>
          <w:tcPr>
            <w:tcW w:w="2032" w:type="dxa"/>
            <w:tcBorders>
              <w:top w:val="single" w:sz="1" w:space="0" w:color="000000"/>
              <w:left w:val="single" w:sz="1" w:space="0" w:color="000000"/>
              <w:bottom w:val="single" w:sz="1" w:space="0" w:color="000000"/>
            </w:tcBorders>
            <w:shd w:val="clear" w:color="auto" w:fill="E7E7E7"/>
          </w:tcPr>
          <w:p w14:paraId="2C7DD8C1"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72F13003" w14:textId="5CED0DB8" w:rsidR="009C5C64" w:rsidRDefault="009C5C64" w:rsidP="009B684E">
            <w:pPr>
              <w:rPr>
                <w:rFonts w:ascii="Helvetica" w:hAnsi="Helvetica" w:cs="Helvetica"/>
                <w:szCs w:val="20"/>
              </w:rPr>
            </w:pPr>
            <w:r>
              <w:rPr>
                <w:rFonts w:ascii="Helvetica" w:hAnsi="Helvetica" w:cs="Helvetica"/>
                <w:szCs w:val="20"/>
              </w:rPr>
              <w:t>F2 Expression</w:t>
            </w:r>
            <w:r>
              <w:rPr>
                <w:rFonts w:ascii="Helvetica" w:hAnsi="Helvetica" w:cs="Helvetica"/>
                <w:szCs w:val="20"/>
                <w:lang w:val="fr-FR"/>
              </w:rPr>
              <w:t>.</w:t>
            </w:r>
            <w:r>
              <w:rPr>
                <w:rFonts w:ascii="Helvetica" w:hAnsi="Helvetica" w:cs="Helvetica"/>
                <w:szCs w:val="20"/>
              </w:rPr>
              <w:t xml:space="preserve"> P2 has type</w:t>
            </w:r>
            <w:r>
              <w:rPr>
                <w:rFonts w:ascii="Helvetica" w:hAnsi="Helvetica" w:cs="Helvetica"/>
                <w:szCs w:val="20"/>
                <w:lang w:val="fr-FR"/>
              </w:rPr>
              <w:t>:</w:t>
            </w:r>
            <w:r>
              <w:rPr>
                <w:rFonts w:ascii="Helvetica" w:hAnsi="Helvetica" w:cs="Helvetica"/>
                <w:szCs w:val="20"/>
              </w:rPr>
              <w:t xml:space="preserve"> E55 Type {</w:t>
            </w:r>
            <w:ins w:id="935" w:author="George Bruseker" w:date="2018-01-16T10:47:00Z">
              <w:r w:rsidR="00D97950">
                <w:rPr>
                  <w:rFonts w:ascii="Helvetica" w:hAnsi="Helvetica" w:cs="Helvetica"/>
                  <w:szCs w:val="20"/>
                </w:rPr>
                <w:t>Expression:</w:t>
              </w:r>
            </w:ins>
            <w:r>
              <w:rPr>
                <w:rFonts w:ascii="Helvetica" w:hAnsi="Helvetica" w:cs="Helvetica"/>
                <w:szCs w:val="20"/>
              </w:rPr>
              <w:t>Category}</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29CBE35E" w14:textId="77777777" w:rsidR="009C5C64" w:rsidRDefault="009C5C64" w:rsidP="009B684E">
            <w:r>
              <w:rPr>
                <w:rFonts w:ascii="Helvetica" w:hAnsi="Helvetica" w:cs="Helvetica"/>
                <w:szCs w:val="20"/>
              </w:rPr>
              <w:t>Previous mapping</w:t>
            </w:r>
          </w:p>
        </w:tc>
      </w:tr>
      <w:tr w:rsidR="009C5C64" w14:paraId="38F5A4C6" w14:textId="77777777" w:rsidTr="009B684E">
        <w:trPr>
          <w:cantSplit/>
          <w:trHeight w:val="725"/>
        </w:trPr>
        <w:tc>
          <w:tcPr>
            <w:tcW w:w="1117" w:type="dxa"/>
            <w:tcBorders>
              <w:top w:val="single" w:sz="1" w:space="0" w:color="000000"/>
              <w:left w:val="single" w:sz="1" w:space="0" w:color="000000"/>
              <w:bottom w:val="single" w:sz="1" w:space="0" w:color="000000"/>
            </w:tcBorders>
            <w:shd w:val="clear" w:color="auto" w:fill="FFFFFF"/>
          </w:tcPr>
          <w:p w14:paraId="27F3CBA7" w14:textId="77777777" w:rsidR="009C5C64" w:rsidRDefault="009C5C64" w:rsidP="009B684E">
            <w:pPr>
              <w:pStyle w:val="TableStyle2"/>
              <w:rPr>
                <w:rFonts w:ascii="Helvetica" w:hAnsi="Helvetica" w:cs="Helvetica"/>
              </w:rPr>
            </w:pPr>
            <w:r>
              <w:rPr>
                <w:rFonts w:ascii="Helvetica" w:hAnsi="Helvetica" w:cs="Helvetica"/>
              </w:rPr>
              <w:t>LRM-E3-A2</w:t>
            </w:r>
          </w:p>
        </w:tc>
        <w:tc>
          <w:tcPr>
            <w:tcW w:w="1407" w:type="dxa"/>
            <w:tcBorders>
              <w:top w:val="single" w:sz="1" w:space="0" w:color="000000"/>
              <w:left w:val="single" w:sz="1" w:space="0" w:color="000000"/>
              <w:bottom w:val="single" w:sz="1" w:space="0" w:color="000000"/>
            </w:tcBorders>
            <w:shd w:val="clear" w:color="auto" w:fill="FFFFFF"/>
          </w:tcPr>
          <w:p w14:paraId="4ED89444"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FFFFFF"/>
          </w:tcPr>
          <w:p w14:paraId="65BCE34C" w14:textId="77777777" w:rsidR="009C5C64" w:rsidRDefault="009C5C64" w:rsidP="009B684E">
            <w:pPr>
              <w:pStyle w:val="TableStyle2"/>
              <w:rPr>
                <w:rFonts w:ascii="Helvetica" w:hAnsi="Helvetica" w:cs="Helvetica"/>
              </w:rPr>
            </w:pPr>
            <w:r>
              <w:rPr>
                <w:rFonts w:ascii="Helvetica" w:hAnsi="Helvetica" w:cs="Helvetica"/>
              </w:rPr>
              <w:t>Extent</w:t>
            </w:r>
          </w:p>
        </w:tc>
        <w:tc>
          <w:tcPr>
            <w:tcW w:w="3403" w:type="dxa"/>
            <w:tcBorders>
              <w:top w:val="single" w:sz="1" w:space="0" w:color="000000"/>
              <w:left w:val="single" w:sz="1" w:space="0" w:color="000000"/>
              <w:bottom w:val="single" w:sz="1" w:space="0" w:color="000000"/>
            </w:tcBorders>
            <w:shd w:val="clear" w:color="auto" w:fill="FFFFFF"/>
          </w:tcPr>
          <w:p w14:paraId="1A68B859" w14:textId="77777777" w:rsidR="009C5C64" w:rsidRDefault="009C5C64" w:rsidP="009B684E">
            <w:pPr>
              <w:pStyle w:val="BodyA"/>
            </w:pPr>
            <w:r>
              <w:rPr>
                <w:rFonts w:ascii="Helvetica" w:hAnsi="Helvetica" w:cs="Helvetica"/>
              </w:rPr>
              <w:t xml:space="preserve">A quantification of the extent of the expression </w:t>
            </w:r>
          </w:p>
        </w:tc>
        <w:tc>
          <w:tcPr>
            <w:tcW w:w="2032" w:type="dxa"/>
            <w:tcBorders>
              <w:top w:val="single" w:sz="1" w:space="0" w:color="000000"/>
              <w:left w:val="single" w:sz="1" w:space="0" w:color="000000"/>
              <w:bottom w:val="single" w:sz="1" w:space="0" w:color="000000"/>
            </w:tcBorders>
            <w:shd w:val="clear" w:color="auto" w:fill="FFFFFF"/>
          </w:tcPr>
          <w:p w14:paraId="3E74EABA"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265DA47C" w14:textId="77777777" w:rsidR="009C5C64" w:rsidRDefault="009C5C64" w:rsidP="009B684E">
            <w:pPr>
              <w:rPr>
                <w:rFonts w:ascii="Helvetica" w:hAnsi="Helvetica" w:cs="Helvetica"/>
                <w:szCs w:val="20"/>
              </w:rPr>
            </w:pPr>
            <w:r>
              <w:rPr>
                <w:rFonts w:ascii="Helvetica" w:hAnsi="Helvetica" w:cs="Helvetica"/>
                <w:szCs w:val="20"/>
              </w:rPr>
              <w:t>F2 Expression</w:t>
            </w:r>
            <w:r>
              <w:rPr>
                <w:rFonts w:ascii="Helvetica" w:hAnsi="Helvetica" w:cs="Helvetica"/>
                <w:szCs w:val="20"/>
                <w:lang w:val="fr-FR"/>
              </w:rPr>
              <w:t>.</w:t>
            </w:r>
            <w:r>
              <w:rPr>
                <w:rFonts w:ascii="Helvetica" w:hAnsi="Helvetica" w:cs="Helvetica"/>
                <w:szCs w:val="20"/>
              </w:rPr>
              <w:t xml:space="preserve"> P43 has dimension</w:t>
            </w:r>
            <w:r>
              <w:rPr>
                <w:rFonts w:ascii="Helvetica" w:hAnsi="Helvetica" w:cs="Helvetica"/>
                <w:szCs w:val="20"/>
                <w:lang w:val="fr-FR"/>
              </w:rPr>
              <w:t xml:space="preserve">: </w:t>
            </w:r>
            <w:r>
              <w:rPr>
                <w:rFonts w:ascii="Helvetica" w:hAnsi="Helvetica" w:cs="Helvetica"/>
                <w:szCs w:val="20"/>
              </w:rPr>
              <w:t>E54 Dimension</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717BE463" w14:textId="77777777" w:rsidR="009C5C64" w:rsidRDefault="009C5C64" w:rsidP="009B684E">
            <w:r>
              <w:rPr>
                <w:rFonts w:ascii="Helvetica" w:hAnsi="Helvetica" w:cs="Helvetica"/>
                <w:szCs w:val="20"/>
              </w:rPr>
              <w:t>Previous mapping</w:t>
            </w:r>
          </w:p>
        </w:tc>
      </w:tr>
      <w:tr w:rsidR="009C5C64" w14:paraId="58B8E929" w14:textId="77777777" w:rsidTr="009B684E">
        <w:trPr>
          <w:cantSplit/>
          <w:trHeight w:val="489"/>
        </w:trPr>
        <w:tc>
          <w:tcPr>
            <w:tcW w:w="1117" w:type="dxa"/>
            <w:tcBorders>
              <w:top w:val="single" w:sz="1" w:space="0" w:color="000000"/>
              <w:left w:val="single" w:sz="1" w:space="0" w:color="000000"/>
              <w:bottom w:val="single" w:sz="1" w:space="0" w:color="000000"/>
            </w:tcBorders>
            <w:shd w:val="clear" w:color="auto" w:fill="E7E7E7"/>
          </w:tcPr>
          <w:p w14:paraId="42BF0EAE" w14:textId="77777777" w:rsidR="009C5C64" w:rsidRDefault="009C5C64" w:rsidP="009B684E">
            <w:pPr>
              <w:pStyle w:val="TableStyle2"/>
              <w:rPr>
                <w:rFonts w:ascii="Helvetica" w:hAnsi="Helvetica" w:cs="Helvetica"/>
              </w:rPr>
            </w:pPr>
            <w:r>
              <w:rPr>
                <w:rFonts w:ascii="Helvetica" w:hAnsi="Helvetica" w:cs="Helvetica"/>
              </w:rPr>
              <w:t>LRM-E3-A3</w:t>
            </w:r>
          </w:p>
        </w:tc>
        <w:tc>
          <w:tcPr>
            <w:tcW w:w="1407" w:type="dxa"/>
            <w:tcBorders>
              <w:top w:val="single" w:sz="1" w:space="0" w:color="000000"/>
              <w:left w:val="single" w:sz="1" w:space="0" w:color="000000"/>
              <w:bottom w:val="single" w:sz="1" w:space="0" w:color="000000"/>
            </w:tcBorders>
            <w:shd w:val="clear" w:color="auto" w:fill="E7E7E7"/>
          </w:tcPr>
          <w:p w14:paraId="36A2FF61"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E7E7E7"/>
          </w:tcPr>
          <w:p w14:paraId="262C01BC" w14:textId="77777777" w:rsidR="009C5C64" w:rsidRDefault="009C5C64" w:rsidP="009B684E">
            <w:pPr>
              <w:pStyle w:val="TableStyle2"/>
              <w:rPr>
                <w:rFonts w:ascii="Helvetica" w:hAnsi="Helvetica" w:cs="Helvetica"/>
              </w:rPr>
            </w:pPr>
            <w:r>
              <w:rPr>
                <w:rFonts w:ascii="Helvetica" w:hAnsi="Helvetica" w:cs="Helvetica"/>
              </w:rPr>
              <w:t>Intended audience</w:t>
            </w:r>
          </w:p>
        </w:tc>
        <w:tc>
          <w:tcPr>
            <w:tcW w:w="3403" w:type="dxa"/>
            <w:tcBorders>
              <w:top w:val="single" w:sz="1" w:space="0" w:color="000000"/>
              <w:left w:val="single" w:sz="1" w:space="0" w:color="000000"/>
              <w:bottom w:val="single" w:sz="1" w:space="0" w:color="000000"/>
            </w:tcBorders>
            <w:shd w:val="clear" w:color="auto" w:fill="E7E7E7"/>
          </w:tcPr>
          <w:p w14:paraId="014B4671" w14:textId="77777777" w:rsidR="009C5C64" w:rsidRDefault="009C5C64" w:rsidP="009B684E">
            <w:pPr>
              <w:pStyle w:val="BodyA"/>
            </w:pPr>
            <w:r>
              <w:rPr>
                <w:rFonts w:ascii="Helvetica" w:hAnsi="Helvetica" w:cs="Helvetica"/>
              </w:rPr>
              <w:t>A class of users for which the expression is intended</w:t>
            </w:r>
          </w:p>
        </w:tc>
        <w:tc>
          <w:tcPr>
            <w:tcW w:w="2032" w:type="dxa"/>
            <w:tcBorders>
              <w:top w:val="single" w:sz="1" w:space="0" w:color="000000"/>
              <w:left w:val="single" w:sz="1" w:space="0" w:color="000000"/>
              <w:bottom w:val="single" w:sz="1" w:space="0" w:color="000000"/>
            </w:tcBorders>
            <w:shd w:val="clear" w:color="auto" w:fill="E7E7E7"/>
          </w:tcPr>
          <w:p w14:paraId="3FDA18EB"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2CFACE3C" w14:textId="677AC77E" w:rsidR="009C5C64" w:rsidRDefault="009C5C64" w:rsidP="0049499C">
            <w:pPr>
              <w:rPr>
                <w:rFonts w:ascii="Helvetica" w:hAnsi="Helvetica" w:cs="Helvetica"/>
                <w:szCs w:val="20"/>
              </w:rPr>
            </w:pPr>
            <w:r>
              <w:rPr>
                <w:rFonts w:ascii="Helvetica" w:hAnsi="Helvetica" w:cs="Helvetica"/>
                <w:szCs w:val="20"/>
                <w:lang w:val="fr-FR"/>
              </w:rPr>
              <w:t>F2 Expression</w:t>
            </w:r>
            <w:del w:id="936" w:author="George Bruseker" w:date="2018-01-16T10:55:00Z">
              <w:r w:rsidDel="008356C1">
                <w:rPr>
                  <w:rFonts w:ascii="Helvetica" w:hAnsi="Helvetica" w:cs="Helvetica"/>
                  <w:szCs w:val="20"/>
                  <w:lang w:val="fr-FR"/>
                </w:rPr>
                <w:delText>.</w:delText>
              </w:r>
            </w:del>
            <w:r>
              <w:rPr>
                <w:rFonts w:ascii="Helvetica" w:hAnsi="Helvetica" w:cs="Helvetica"/>
                <w:szCs w:val="20"/>
                <w:lang w:val="fr-FR"/>
              </w:rPr>
              <w:t xml:space="preserve"> </w:t>
            </w:r>
            <w:ins w:id="937" w:author="George Bruseker" w:date="2018-01-16T11:30:00Z">
              <w:r w:rsidR="001B5C11">
                <w:rPr>
                  <w:rFonts w:ascii="Helvetica" w:hAnsi="Helvetica" w:cs="Helvetica"/>
                  <w:szCs w:val="20"/>
                  <w:lang w:val="fr-FR"/>
                </w:rPr>
                <w:t xml:space="preserve">P103 was intended for E55 Type </w:t>
              </w:r>
            </w:ins>
            <w:del w:id="938" w:author="George Bruseker" w:date="2018-01-16T10:55:00Z">
              <w:r w:rsidDel="008356C1">
                <w:rPr>
                  <w:rFonts w:ascii="Helvetica" w:hAnsi="Helvetica" w:cs="Helvetica"/>
                  <w:szCs w:val="20"/>
                  <w:lang w:val="fr-FR"/>
                </w:rPr>
                <w:delText xml:space="preserve">R39 is intended for: </w:delText>
              </w:r>
              <w:r w:rsidDel="008356C1">
                <w:rPr>
                  <w:rFonts w:ascii="Helvetica" w:hAnsi="Helvetica" w:cs="Helvetica"/>
                  <w:szCs w:val="20"/>
                  <w:shd w:val="clear" w:color="auto" w:fill="FFFF00"/>
                  <w:lang w:val="fr-FR"/>
                </w:rPr>
                <w:delText>E74</w:delText>
              </w:r>
            </w:del>
            <w:ins w:id="939" w:author="George Bruseker" w:date="2018-01-16T10:55:00Z">
              <w:r w:rsidR="008356C1">
                <w:rPr>
                  <w:rFonts w:ascii="Helvetica" w:hAnsi="Helvetica" w:cs="Helvetica"/>
                  <w:szCs w:val="20"/>
                  <w:lang w:val="fr-FR"/>
                </w:rPr>
                <w:t xml:space="preserve"> </w:t>
              </w:r>
            </w:ins>
            <w:ins w:id="940" w:author="George Bruseker" w:date="2018-01-16T10:56:00Z">
              <w:r w:rsidR="008356C1">
                <w:rPr>
                  <w:rFonts w:ascii="Helvetica" w:hAnsi="Helvetica" w:cs="Helvetica"/>
                  <w:szCs w:val="20"/>
                  <w:lang w:val="fr-FR"/>
                </w:rPr>
                <w:t>{</w:t>
              </w:r>
            </w:ins>
            <w:commentRangeStart w:id="941"/>
            <w:ins w:id="942" w:author="George Bruseker" w:date="2018-01-16T11:31:00Z">
              <w:r w:rsidR="001B5C11">
                <w:rPr>
                  <w:rFonts w:ascii="Helvetica" w:hAnsi="Helvetica" w:cs="Helvetica"/>
                  <w:szCs w:val="20"/>
                  <w:lang w:val="fr-FR"/>
                </w:rPr>
                <w:t>Typ</w:t>
              </w:r>
            </w:ins>
            <w:commentRangeEnd w:id="941"/>
            <w:ins w:id="943" w:author="George Bruseker" w:date="2018-01-16T11:32:00Z">
              <w:r w:rsidR="0049499C">
                <w:rPr>
                  <w:rStyle w:val="CommentReference"/>
                  <w:rFonts w:ascii="Arial" w:hAnsi="Arial"/>
                  <w:szCs w:val="20"/>
                  <w:lang w:val="en-GB" w:eastAsia="en-US"/>
                </w:rPr>
                <w:commentReference w:id="941"/>
              </w:r>
            </w:ins>
            <w:ins w:id="944" w:author="George Bruseker" w:date="2018-01-16T11:31:00Z">
              <w:r w:rsidR="0049499C">
                <w:rPr>
                  <w:rFonts w:ascii="Helvetica" w:hAnsi="Helvetica" w:cs="Helvetica"/>
                  <w:szCs w:val="20"/>
                  <w:lang w:val="fr-FR"/>
                </w:rPr>
                <w:t>}</w:t>
              </w:r>
            </w:ins>
            <w:del w:id="945" w:author="George Bruseker" w:date="2018-01-16T11:32:00Z">
              <w:r w:rsidDel="0049499C">
                <w:rPr>
                  <w:rFonts w:ascii="Helvetica" w:hAnsi="Helvetica" w:cs="Helvetica"/>
                  <w:szCs w:val="20"/>
                  <w:shd w:val="clear" w:color="auto" w:fill="FFFF00"/>
                  <w:lang w:val="fr-FR"/>
                </w:rPr>
                <w:delText xml:space="preserve"> </w:delText>
              </w:r>
              <w:commentRangeStart w:id="946"/>
              <w:commentRangeStart w:id="947"/>
              <w:commentRangeStart w:id="948"/>
              <w:r w:rsidDel="0049499C">
                <w:rPr>
                  <w:rFonts w:ascii="Helvetica" w:hAnsi="Helvetica" w:cs="Helvetica"/>
                  <w:szCs w:val="20"/>
                  <w:shd w:val="clear" w:color="auto" w:fill="FFFF00"/>
                  <w:lang w:val="fr-FR"/>
                </w:rPr>
                <w:delText>Group</w:delText>
              </w:r>
              <w:commentRangeEnd w:id="946"/>
              <w:commentRangeEnd w:id="947"/>
              <w:commentRangeEnd w:id="948"/>
              <w:r w:rsidR="001B5C11" w:rsidDel="0049499C">
                <w:rPr>
                  <w:rStyle w:val="CommentReference"/>
                  <w:rFonts w:ascii="Arial" w:hAnsi="Arial"/>
                  <w:szCs w:val="20"/>
                  <w:lang w:val="en-GB" w:eastAsia="en-US"/>
                </w:rPr>
                <w:commentReference w:id="946"/>
              </w:r>
              <w:r w:rsidR="00FA3A81" w:rsidDel="0049499C">
                <w:rPr>
                  <w:rStyle w:val="CommentReference"/>
                  <w:rFonts w:ascii="Arial" w:hAnsi="Arial"/>
                  <w:szCs w:val="20"/>
                  <w:lang w:val="en-GB" w:eastAsia="en-US"/>
                </w:rPr>
                <w:commentReference w:id="947"/>
              </w:r>
              <w:r w:rsidR="00D97950" w:rsidDel="0049499C">
                <w:rPr>
                  <w:rStyle w:val="CommentReference"/>
                  <w:rFonts w:ascii="Arial" w:hAnsi="Arial"/>
                  <w:szCs w:val="20"/>
                  <w:lang w:val="en-GB" w:eastAsia="en-US"/>
                </w:rPr>
                <w:commentReference w:id="948"/>
              </w:r>
            </w:del>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2CC69117" w14:textId="77777777" w:rsidR="009C5C64" w:rsidRDefault="009C5C64" w:rsidP="009B684E">
            <w:r>
              <w:rPr>
                <w:rFonts w:ascii="Helvetica" w:hAnsi="Helvetica" w:cs="Helvetica"/>
                <w:szCs w:val="20"/>
              </w:rPr>
              <w:t>Proposition</w:t>
            </w:r>
            <w:r>
              <w:rPr>
                <w:rFonts w:ascii="Helvetica" w:hAnsi="Helvetica" w:cs="Helvetica"/>
                <w:szCs w:val="20"/>
                <w:lang w:val="fr-FR"/>
              </w:rPr>
              <w:t xml:space="preserve"> MR</w:t>
            </w:r>
          </w:p>
        </w:tc>
      </w:tr>
      <w:tr w:rsidR="009C5C64" w14:paraId="1F5B9423" w14:textId="77777777" w:rsidTr="009B684E">
        <w:trPr>
          <w:cantSplit/>
          <w:trHeight w:val="725"/>
        </w:trPr>
        <w:tc>
          <w:tcPr>
            <w:tcW w:w="1117" w:type="dxa"/>
            <w:tcBorders>
              <w:top w:val="single" w:sz="1" w:space="0" w:color="000000"/>
              <w:left w:val="single" w:sz="1" w:space="0" w:color="000000"/>
              <w:bottom w:val="single" w:sz="1" w:space="0" w:color="000000"/>
            </w:tcBorders>
            <w:shd w:val="clear" w:color="auto" w:fill="FFFFFF"/>
          </w:tcPr>
          <w:p w14:paraId="48D5A083" w14:textId="77777777" w:rsidR="009C5C64" w:rsidRDefault="009C5C64" w:rsidP="009B684E">
            <w:pPr>
              <w:pStyle w:val="TableStyle2"/>
              <w:rPr>
                <w:rFonts w:ascii="Helvetica" w:hAnsi="Helvetica" w:cs="Helvetica"/>
              </w:rPr>
            </w:pPr>
            <w:r>
              <w:rPr>
                <w:rFonts w:ascii="Helvetica" w:hAnsi="Helvetica" w:cs="Helvetica"/>
              </w:rPr>
              <w:t>LRM-E3-A4</w:t>
            </w:r>
          </w:p>
        </w:tc>
        <w:tc>
          <w:tcPr>
            <w:tcW w:w="1407" w:type="dxa"/>
            <w:tcBorders>
              <w:top w:val="single" w:sz="1" w:space="0" w:color="000000"/>
              <w:left w:val="single" w:sz="1" w:space="0" w:color="000000"/>
              <w:bottom w:val="single" w:sz="1" w:space="0" w:color="000000"/>
            </w:tcBorders>
            <w:shd w:val="clear" w:color="auto" w:fill="FFFFFF"/>
          </w:tcPr>
          <w:p w14:paraId="467B9A88"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FFFFFF"/>
          </w:tcPr>
          <w:p w14:paraId="0EE41E30" w14:textId="77777777" w:rsidR="009C5C64" w:rsidRDefault="009C5C64" w:rsidP="009B684E">
            <w:pPr>
              <w:pStyle w:val="TableStyle2"/>
              <w:rPr>
                <w:rFonts w:ascii="Helvetica" w:hAnsi="Helvetica" w:cs="Helvetica"/>
                <w:lang w:val="en-US"/>
              </w:rPr>
            </w:pPr>
            <w:r>
              <w:rPr>
                <w:rFonts w:ascii="Helvetica" w:hAnsi="Helvetica" w:cs="Helvetica"/>
              </w:rPr>
              <w:t>Use rights</w:t>
            </w:r>
          </w:p>
        </w:tc>
        <w:tc>
          <w:tcPr>
            <w:tcW w:w="3403" w:type="dxa"/>
            <w:tcBorders>
              <w:top w:val="single" w:sz="1" w:space="0" w:color="000000"/>
              <w:left w:val="single" w:sz="1" w:space="0" w:color="000000"/>
              <w:bottom w:val="single" w:sz="1" w:space="0" w:color="000000"/>
            </w:tcBorders>
            <w:shd w:val="clear" w:color="auto" w:fill="FFFFFF"/>
          </w:tcPr>
          <w:p w14:paraId="6066D58D" w14:textId="77777777" w:rsidR="009C5C64" w:rsidRDefault="009C5C64" w:rsidP="009B684E">
            <w:pPr>
              <w:pStyle w:val="BodyA"/>
            </w:pPr>
            <w:r>
              <w:rPr>
                <w:rFonts w:ascii="Helvetica" w:hAnsi="Helvetica" w:cs="Helvetica"/>
                <w:lang w:val="en-US"/>
              </w:rPr>
              <w:t xml:space="preserve">A class of use restrictions to which the </w:t>
            </w:r>
            <w:r>
              <w:rPr>
                <w:rFonts w:ascii="Helvetica" w:hAnsi="Helvetica" w:cs="Helvetica"/>
              </w:rPr>
              <w:t xml:space="preserve">expression </w:t>
            </w:r>
            <w:r>
              <w:rPr>
                <w:rFonts w:ascii="Helvetica" w:hAnsi="Helvetica" w:cs="Helvetica"/>
                <w:lang w:val="en-US"/>
              </w:rPr>
              <w:t xml:space="preserve">is submitted </w:t>
            </w:r>
          </w:p>
        </w:tc>
        <w:tc>
          <w:tcPr>
            <w:tcW w:w="2032" w:type="dxa"/>
            <w:tcBorders>
              <w:top w:val="single" w:sz="1" w:space="0" w:color="000000"/>
              <w:left w:val="single" w:sz="1" w:space="0" w:color="000000"/>
              <w:bottom w:val="single" w:sz="1" w:space="0" w:color="000000"/>
            </w:tcBorders>
            <w:shd w:val="clear" w:color="auto" w:fill="FFFFFF"/>
          </w:tcPr>
          <w:p w14:paraId="641B7250"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0BFD5D14" w14:textId="77777777" w:rsidR="009C5C64" w:rsidRDefault="009C5C64" w:rsidP="009B684E">
            <w:pPr>
              <w:rPr>
                <w:rFonts w:ascii="Helvetica" w:hAnsi="Helvetica" w:cs="Helvetica"/>
                <w:szCs w:val="20"/>
              </w:rPr>
            </w:pPr>
            <w:r>
              <w:rPr>
                <w:rFonts w:ascii="Helvetica" w:hAnsi="Helvetica" w:cs="Helvetica"/>
                <w:szCs w:val="20"/>
              </w:rPr>
              <w:t>F2 Expression</w:t>
            </w:r>
            <w:r>
              <w:rPr>
                <w:rFonts w:ascii="Helvetica" w:hAnsi="Helvetica" w:cs="Helvetica"/>
                <w:szCs w:val="20"/>
                <w:lang w:val="fr-FR"/>
              </w:rPr>
              <w:t>.</w:t>
            </w:r>
            <w:r>
              <w:rPr>
                <w:rFonts w:ascii="Helvetica" w:hAnsi="Helvetica" w:cs="Helvetica"/>
                <w:szCs w:val="20"/>
              </w:rPr>
              <w:t xml:space="preserve"> P104 is subject to</w:t>
            </w:r>
            <w:r>
              <w:rPr>
                <w:rFonts w:ascii="Helvetica" w:hAnsi="Helvetica" w:cs="Helvetica"/>
                <w:szCs w:val="20"/>
                <w:lang w:val="fr-FR"/>
              </w:rPr>
              <w:t>:</w:t>
            </w:r>
            <w:r>
              <w:rPr>
                <w:rFonts w:ascii="Helvetica" w:hAnsi="Helvetica" w:cs="Helvetica"/>
                <w:szCs w:val="20"/>
              </w:rPr>
              <w:t xml:space="preserve"> E30 Right</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11E87EF7" w14:textId="77777777" w:rsidR="009C5C64" w:rsidRDefault="009C5C64" w:rsidP="009B684E">
            <w:r>
              <w:rPr>
                <w:rFonts w:ascii="Helvetica" w:hAnsi="Helvetica" w:cs="Helvetica"/>
                <w:szCs w:val="20"/>
              </w:rPr>
              <w:t>Previous mapping for Use restrictions on expression</w:t>
            </w:r>
          </w:p>
        </w:tc>
      </w:tr>
      <w:tr w:rsidR="009C5C64" w14:paraId="69B0E90A" w14:textId="77777777" w:rsidTr="009B684E">
        <w:trPr>
          <w:cantSplit/>
          <w:trHeight w:val="1925"/>
        </w:trPr>
        <w:tc>
          <w:tcPr>
            <w:tcW w:w="1117" w:type="dxa"/>
            <w:tcBorders>
              <w:top w:val="single" w:sz="1" w:space="0" w:color="000000"/>
              <w:left w:val="single" w:sz="1" w:space="0" w:color="000000"/>
              <w:bottom w:val="single" w:sz="1" w:space="0" w:color="000000"/>
            </w:tcBorders>
            <w:shd w:val="clear" w:color="auto" w:fill="E7E7E7"/>
          </w:tcPr>
          <w:p w14:paraId="174EC45B" w14:textId="77777777" w:rsidR="009C5C64" w:rsidRDefault="009C5C64" w:rsidP="009B684E">
            <w:pPr>
              <w:pStyle w:val="TableStyle2"/>
              <w:rPr>
                <w:rFonts w:ascii="Helvetica" w:hAnsi="Helvetica" w:cs="Helvetica"/>
              </w:rPr>
            </w:pPr>
            <w:r>
              <w:rPr>
                <w:rFonts w:ascii="Helvetica" w:hAnsi="Helvetica" w:cs="Helvetica"/>
              </w:rPr>
              <w:lastRenderedPageBreak/>
              <w:t>LRM-E3-A5</w:t>
            </w:r>
          </w:p>
        </w:tc>
        <w:tc>
          <w:tcPr>
            <w:tcW w:w="1407" w:type="dxa"/>
            <w:tcBorders>
              <w:top w:val="single" w:sz="1" w:space="0" w:color="000000"/>
              <w:left w:val="single" w:sz="1" w:space="0" w:color="000000"/>
              <w:bottom w:val="single" w:sz="1" w:space="0" w:color="000000"/>
            </w:tcBorders>
            <w:shd w:val="clear" w:color="auto" w:fill="E7E7E7"/>
          </w:tcPr>
          <w:p w14:paraId="43CF8F08"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E7E7E7"/>
          </w:tcPr>
          <w:p w14:paraId="0CAEF3AF" w14:textId="77777777" w:rsidR="009C5C64" w:rsidRDefault="009C5C64" w:rsidP="009B684E">
            <w:pPr>
              <w:pStyle w:val="TableStyle2"/>
              <w:rPr>
                <w:rFonts w:ascii="Helvetica" w:hAnsi="Helvetica" w:cs="Helvetica"/>
              </w:rPr>
            </w:pPr>
            <w:r>
              <w:rPr>
                <w:rFonts w:ascii="Helvetica" w:hAnsi="Helvetica" w:cs="Helvetica"/>
              </w:rPr>
              <w:t>Cartographic scale</w:t>
            </w:r>
          </w:p>
        </w:tc>
        <w:tc>
          <w:tcPr>
            <w:tcW w:w="3403" w:type="dxa"/>
            <w:tcBorders>
              <w:top w:val="single" w:sz="1" w:space="0" w:color="000000"/>
              <w:left w:val="single" w:sz="1" w:space="0" w:color="000000"/>
              <w:bottom w:val="single" w:sz="1" w:space="0" w:color="000000"/>
            </w:tcBorders>
            <w:shd w:val="clear" w:color="auto" w:fill="E7E7E7"/>
          </w:tcPr>
          <w:p w14:paraId="2EC748E2" w14:textId="77777777" w:rsidR="009C5C64" w:rsidRDefault="009C5C64" w:rsidP="009B684E">
            <w:pPr>
              <w:pStyle w:val="BodyA"/>
            </w:pPr>
            <w:r>
              <w:rPr>
                <w:rFonts w:ascii="Helvetica" w:hAnsi="Helvetica" w:cs="Helvetica"/>
              </w:rPr>
              <w:t>A ratio of distances in a cartographic expression to the actual distances they represent</w:t>
            </w:r>
          </w:p>
        </w:tc>
        <w:tc>
          <w:tcPr>
            <w:tcW w:w="2032" w:type="dxa"/>
            <w:tcBorders>
              <w:top w:val="single" w:sz="1" w:space="0" w:color="000000"/>
              <w:left w:val="single" w:sz="1" w:space="0" w:color="000000"/>
              <w:bottom w:val="single" w:sz="1" w:space="0" w:color="000000"/>
            </w:tcBorders>
            <w:shd w:val="clear" w:color="auto" w:fill="E7E7E7"/>
          </w:tcPr>
          <w:p w14:paraId="2E43C471"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78D401AF" w14:textId="77777777" w:rsidR="009C5C64" w:rsidRDefault="009C5C64" w:rsidP="009B684E">
            <w:pPr>
              <w:rPr>
                <w:rFonts w:ascii="Helvetica" w:hAnsi="Helvetica" w:cs="Helvetica"/>
                <w:szCs w:val="20"/>
              </w:rPr>
            </w:pPr>
            <w:r>
              <w:rPr>
                <w:rFonts w:ascii="Helvetica" w:hAnsi="Helvetica" w:cs="Helvetica"/>
                <w:szCs w:val="20"/>
              </w:rPr>
              <w:t>F2 Expression (instantiated as E36 Visual Item</w:t>
            </w:r>
            <w:r>
              <w:rPr>
                <w:rFonts w:ascii="Helvetica" w:hAnsi="Helvetica" w:cs="Helvetica"/>
                <w:szCs w:val="20"/>
                <w:lang w:val="fr-FR"/>
              </w:rPr>
              <w:t>).</w:t>
            </w:r>
            <w:r>
              <w:rPr>
                <w:rFonts w:ascii="Helvetica" w:hAnsi="Helvetica" w:cs="Helvetica"/>
                <w:szCs w:val="20"/>
              </w:rPr>
              <w:t xml:space="preserve"> P2 has type</w:t>
            </w:r>
            <w:r>
              <w:rPr>
                <w:rFonts w:ascii="Helvetica" w:hAnsi="Helvetica" w:cs="Helvetica"/>
                <w:szCs w:val="20"/>
                <w:lang w:val="fr-FR"/>
              </w:rPr>
              <w:t>:</w:t>
            </w:r>
            <w:r>
              <w:rPr>
                <w:rFonts w:ascii="Helvetica" w:hAnsi="Helvetica" w:cs="Helvetica"/>
                <w:szCs w:val="20"/>
              </w:rPr>
              <w:t xml:space="preserve"> E55 Type {Cartographic image}</w:t>
            </w:r>
            <w:r>
              <w:rPr>
                <w:rFonts w:ascii="Helvetica" w:hAnsi="Helvetica" w:cs="Helvetica"/>
                <w:szCs w:val="20"/>
                <w:lang w:val="fr-FR"/>
              </w:rPr>
              <w:t>.</w:t>
            </w:r>
            <w:r>
              <w:rPr>
                <w:rFonts w:ascii="Helvetica" w:hAnsi="Helvetica" w:cs="Helvetica"/>
                <w:szCs w:val="20"/>
              </w:rPr>
              <w:t xml:space="preserve"> P138 represents {P138.1 has type E55 Type = “scale”}</w:t>
            </w:r>
            <w:r>
              <w:rPr>
                <w:rFonts w:ascii="Helvetica" w:hAnsi="Helvetica" w:cs="Helvetica"/>
                <w:szCs w:val="20"/>
                <w:lang w:val="fr-FR"/>
              </w:rPr>
              <w:t xml:space="preserve">: </w:t>
            </w:r>
            <w:r>
              <w:rPr>
                <w:rFonts w:ascii="Helvetica" w:hAnsi="Helvetica" w:cs="Helvetica"/>
                <w:szCs w:val="20"/>
              </w:rPr>
              <w:t>E1 CRM Entity</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78518038" w14:textId="77777777" w:rsidR="009C5C64" w:rsidRDefault="009C5C64" w:rsidP="009B684E">
            <w:r>
              <w:rPr>
                <w:rFonts w:ascii="Helvetica" w:hAnsi="Helvetica" w:cs="Helvetica"/>
                <w:szCs w:val="20"/>
              </w:rPr>
              <w:t>Previous mappping</w:t>
            </w:r>
          </w:p>
        </w:tc>
      </w:tr>
      <w:tr w:rsidR="009C5C64" w14:paraId="10A7E902" w14:textId="77777777" w:rsidTr="009B684E">
        <w:trPr>
          <w:cantSplit/>
          <w:trHeight w:val="1205"/>
        </w:trPr>
        <w:tc>
          <w:tcPr>
            <w:tcW w:w="1117" w:type="dxa"/>
            <w:tcBorders>
              <w:top w:val="single" w:sz="1" w:space="0" w:color="000000"/>
              <w:left w:val="single" w:sz="1" w:space="0" w:color="000000"/>
              <w:bottom w:val="single" w:sz="1" w:space="0" w:color="000000"/>
            </w:tcBorders>
            <w:shd w:val="clear" w:color="auto" w:fill="FFFFFF"/>
          </w:tcPr>
          <w:p w14:paraId="42E918D9" w14:textId="77777777" w:rsidR="009C5C64" w:rsidRDefault="009C5C64" w:rsidP="009B684E">
            <w:pPr>
              <w:pStyle w:val="TableStyle2"/>
              <w:rPr>
                <w:rFonts w:ascii="Helvetica" w:hAnsi="Helvetica" w:cs="Helvetica"/>
              </w:rPr>
            </w:pPr>
            <w:r>
              <w:rPr>
                <w:rFonts w:ascii="Helvetica" w:hAnsi="Helvetica" w:cs="Helvetica"/>
              </w:rPr>
              <w:t>LRM-E3-A6</w:t>
            </w:r>
          </w:p>
        </w:tc>
        <w:tc>
          <w:tcPr>
            <w:tcW w:w="1407" w:type="dxa"/>
            <w:tcBorders>
              <w:top w:val="single" w:sz="1" w:space="0" w:color="000000"/>
              <w:left w:val="single" w:sz="1" w:space="0" w:color="000000"/>
              <w:bottom w:val="single" w:sz="1" w:space="0" w:color="000000"/>
            </w:tcBorders>
            <w:shd w:val="clear" w:color="auto" w:fill="FFFFFF"/>
          </w:tcPr>
          <w:p w14:paraId="036B0C1C"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FFFFFF"/>
          </w:tcPr>
          <w:p w14:paraId="3CBC4864" w14:textId="77777777" w:rsidR="009C5C64" w:rsidRDefault="009C5C64" w:rsidP="009B684E">
            <w:pPr>
              <w:pStyle w:val="TableStyle2"/>
              <w:rPr>
                <w:rFonts w:ascii="Helvetica" w:hAnsi="Helvetica" w:cs="Helvetica"/>
                <w:lang w:val="en-US"/>
              </w:rPr>
            </w:pPr>
            <w:r>
              <w:rPr>
                <w:rFonts w:ascii="Helvetica" w:hAnsi="Helvetica" w:cs="Helvetica"/>
              </w:rPr>
              <w:t>Language</w:t>
            </w:r>
          </w:p>
        </w:tc>
        <w:tc>
          <w:tcPr>
            <w:tcW w:w="3403" w:type="dxa"/>
            <w:tcBorders>
              <w:top w:val="single" w:sz="1" w:space="0" w:color="000000"/>
              <w:left w:val="single" w:sz="1" w:space="0" w:color="000000"/>
              <w:bottom w:val="single" w:sz="1" w:space="0" w:color="000000"/>
            </w:tcBorders>
            <w:shd w:val="clear" w:color="auto" w:fill="FFFFFF"/>
          </w:tcPr>
          <w:p w14:paraId="1E320357" w14:textId="77777777" w:rsidR="009C5C64" w:rsidRDefault="009C5C64" w:rsidP="009B684E">
            <w:pPr>
              <w:pStyle w:val="BodyA"/>
            </w:pPr>
            <w:r>
              <w:rPr>
                <w:rFonts w:ascii="Helvetica" w:hAnsi="Helvetica" w:cs="Helvetica"/>
                <w:lang w:val="en-US"/>
              </w:rPr>
              <w:t xml:space="preserve">A language used in the </w:t>
            </w:r>
            <w:r>
              <w:rPr>
                <w:rFonts w:ascii="Helvetica" w:hAnsi="Helvetica" w:cs="Helvetica"/>
              </w:rPr>
              <w:t xml:space="preserve">expression </w:t>
            </w:r>
          </w:p>
        </w:tc>
        <w:tc>
          <w:tcPr>
            <w:tcW w:w="2032" w:type="dxa"/>
            <w:tcBorders>
              <w:top w:val="single" w:sz="1" w:space="0" w:color="000000"/>
              <w:left w:val="single" w:sz="1" w:space="0" w:color="000000"/>
              <w:bottom w:val="single" w:sz="1" w:space="0" w:color="000000"/>
            </w:tcBorders>
            <w:shd w:val="clear" w:color="auto" w:fill="FFFFFF"/>
          </w:tcPr>
          <w:p w14:paraId="7FB6E05E"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25CA6618" w14:textId="77777777" w:rsidR="009C5C64" w:rsidRDefault="009C5C64" w:rsidP="009B684E">
            <w:pPr>
              <w:pStyle w:val="BodyA"/>
              <w:rPr>
                <w:rFonts w:ascii="Helvetica" w:hAnsi="Helvetica" w:cs="Helvetica"/>
              </w:rPr>
            </w:pPr>
            <w:r>
              <w:rPr>
                <w:rFonts w:ascii="Helvetica" w:hAnsi="Helvetica" w:cs="Helvetica"/>
                <w:lang w:val="en-US"/>
              </w:rPr>
              <w:t>F2 Expression (instantiated as E33 Linguistic Object). P72 has language: E56 Language</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60BB6894" w14:textId="77777777" w:rsidR="009C5C64" w:rsidRDefault="009C5C64" w:rsidP="009B684E">
            <w:pPr>
              <w:pStyle w:val="TableStyle2"/>
              <w:rPr>
                <w:rFonts w:hint="eastAsia"/>
              </w:rPr>
            </w:pPr>
            <w:r>
              <w:rPr>
                <w:rFonts w:ascii="Helvetica" w:hAnsi="Helvetica" w:cs="Helvetica"/>
              </w:rPr>
              <w:t>Previous mapping</w:t>
            </w:r>
          </w:p>
        </w:tc>
      </w:tr>
      <w:tr w:rsidR="009C5C64" w14:paraId="721766CD" w14:textId="77777777" w:rsidTr="009B684E">
        <w:trPr>
          <w:cantSplit/>
          <w:trHeight w:val="969"/>
        </w:trPr>
        <w:tc>
          <w:tcPr>
            <w:tcW w:w="1117" w:type="dxa"/>
            <w:tcBorders>
              <w:top w:val="single" w:sz="1" w:space="0" w:color="000000"/>
              <w:left w:val="single" w:sz="1" w:space="0" w:color="000000"/>
              <w:bottom w:val="single" w:sz="1" w:space="0" w:color="000000"/>
            </w:tcBorders>
            <w:shd w:val="clear" w:color="auto" w:fill="E7E7E7"/>
          </w:tcPr>
          <w:p w14:paraId="14A2B324" w14:textId="77777777" w:rsidR="009C5C64" w:rsidRDefault="009C5C64" w:rsidP="009B684E">
            <w:pPr>
              <w:pStyle w:val="TableStyle2"/>
              <w:rPr>
                <w:rFonts w:ascii="Helvetica" w:hAnsi="Helvetica" w:cs="Helvetica"/>
              </w:rPr>
            </w:pPr>
            <w:r>
              <w:rPr>
                <w:rFonts w:ascii="Helvetica" w:hAnsi="Helvetica" w:cs="Helvetica"/>
              </w:rPr>
              <w:t>LRM-E3-A7</w:t>
            </w:r>
          </w:p>
        </w:tc>
        <w:tc>
          <w:tcPr>
            <w:tcW w:w="1407" w:type="dxa"/>
            <w:tcBorders>
              <w:top w:val="single" w:sz="1" w:space="0" w:color="000000"/>
              <w:left w:val="single" w:sz="1" w:space="0" w:color="000000"/>
              <w:bottom w:val="single" w:sz="1" w:space="0" w:color="000000"/>
            </w:tcBorders>
            <w:shd w:val="clear" w:color="auto" w:fill="E7E7E7"/>
          </w:tcPr>
          <w:p w14:paraId="40BF3582" w14:textId="77777777" w:rsidR="009C5C64" w:rsidRDefault="009C5C64" w:rsidP="009B684E">
            <w:pPr>
              <w:pStyle w:val="TableStyle2"/>
              <w:rPr>
                <w:rFonts w:ascii="Helvetica" w:hAnsi="Helvetica" w:cs="Helvetica"/>
              </w:rPr>
            </w:pPr>
            <w:r>
              <w:rPr>
                <w:rFonts w:ascii="Helvetica" w:hAnsi="Helvetica" w:cs="Helvetica"/>
              </w:rPr>
              <w:t>Expression</w:t>
            </w:r>
          </w:p>
        </w:tc>
        <w:tc>
          <w:tcPr>
            <w:tcW w:w="1559" w:type="dxa"/>
            <w:tcBorders>
              <w:top w:val="single" w:sz="1" w:space="0" w:color="000000"/>
              <w:left w:val="single" w:sz="1" w:space="0" w:color="000000"/>
              <w:bottom w:val="single" w:sz="1" w:space="0" w:color="000000"/>
            </w:tcBorders>
            <w:shd w:val="clear" w:color="auto" w:fill="E7E7E7"/>
          </w:tcPr>
          <w:p w14:paraId="0274965F" w14:textId="77777777" w:rsidR="009C5C64" w:rsidRDefault="009C5C64" w:rsidP="009B684E">
            <w:pPr>
              <w:pStyle w:val="TableStyle2"/>
              <w:rPr>
                <w:rFonts w:ascii="Helvetica" w:hAnsi="Helvetica" w:cs="Helvetica"/>
              </w:rPr>
            </w:pPr>
            <w:r>
              <w:rPr>
                <w:rFonts w:ascii="Helvetica" w:hAnsi="Helvetica" w:cs="Helvetica"/>
              </w:rPr>
              <w:t>Key</w:t>
            </w:r>
          </w:p>
        </w:tc>
        <w:tc>
          <w:tcPr>
            <w:tcW w:w="3403" w:type="dxa"/>
            <w:tcBorders>
              <w:top w:val="single" w:sz="1" w:space="0" w:color="000000"/>
              <w:left w:val="single" w:sz="1" w:space="0" w:color="000000"/>
              <w:bottom w:val="single" w:sz="1" w:space="0" w:color="000000"/>
            </w:tcBorders>
            <w:shd w:val="clear" w:color="auto" w:fill="E7E7E7"/>
          </w:tcPr>
          <w:p w14:paraId="4DB95B54" w14:textId="77777777" w:rsidR="009C5C64" w:rsidRDefault="009C5C64" w:rsidP="009B684E">
            <w:pPr>
              <w:pStyle w:val="BodyA"/>
            </w:pPr>
            <w:r>
              <w:rPr>
                <w:rFonts w:ascii="Helvetica" w:hAnsi="Helvetica" w:cs="Helvetica"/>
              </w:rPr>
              <w:t>A pitch structure (musical scale, ecclesiastic mode, raga, maqam, etc.), that characterizes the expression</w:t>
            </w:r>
          </w:p>
        </w:tc>
        <w:tc>
          <w:tcPr>
            <w:tcW w:w="2032" w:type="dxa"/>
            <w:tcBorders>
              <w:top w:val="single" w:sz="1" w:space="0" w:color="000000"/>
              <w:left w:val="single" w:sz="1" w:space="0" w:color="000000"/>
              <w:bottom w:val="single" w:sz="1" w:space="0" w:color="000000"/>
            </w:tcBorders>
            <w:shd w:val="clear" w:color="auto" w:fill="E7E7E7"/>
          </w:tcPr>
          <w:p w14:paraId="5AF194C9"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00E5C9C0" w14:textId="77777777" w:rsidR="009C5C64" w:rsidRDefault="009C5C64" w:rsidP="009B684E">
            <w:pPr>
              <w:rPr>
                <w:rFonts w:ascii="Helvetica" w:hAnsi="Helvetica" w:cs="Helvetica"/>
                <w:szCs w:val="20"/>
                <w:lang w:val="fr-FR"/>
              </w:rPr>
            </w:pPr>
            <w:r>
              <w:rPr>
                <w:rFonts w:ascii="Helvetica" w:hAnsi="Helvetica" w:cs="Helvetica"/>
                <w:szCs w:val="20"/>
                <w:shd w:val="clear" w:color="auto" w:fill="FFFF00"/>
              </w:rPr>
              <w:t>F2 Expression</w:t>
            </w:r>
            <w:r>
              <w:rPr>
                <w:rFonts w:ascii="Helvetica" w:hAnsi="Helvetica" w:cs="Helvetica"/>
                <w:szCs w:val="20"/>
                <w:shd w:val="clear" w:color="auto" w:fill="FFFF00"/>
                <w:lang w:val="fr-FR"/>
              </w:rPr>
              <w:t>.</w:t>
            </w:r>
            <w:r>
              <w:rPr>
                <w:rFonts w:ascii="Helvetica" w:hAnsi="Helvetica" w:cs="Helvetica"/>
                <w:szCs w:val="20"/>
                <w:shd w:val="clear" w:color="auto" w:fill="FFFF00"/>
              </w:rPr>
              <w:t xml:space="preserve"> P2 has type</w:t>
            </w:r>
            <w:r>
              <w:rPr>
                <w:rFonts w:ascii="Helvetica" w:hAnsi="Helvetica" w:cs="Helvetica"/>
                <w:szCs w:val="20"/>
                <w:shd w:val="clear" w:color="auto" w:fill="FFFF00"/>
                <w:lang w:val="fr-FR"/>
              </w:rPr>
              <w:t>:</w:t>
            </w:r>
            <w:r>
              <w:rPr>
                <w:rFonts w:ascii="Helvetica" w:hAnsi="Helvetica" w:cs="Helvetica"/>
                <w:szCs w:val="20"/>
                <w:shd w:val="clear" w:color="auto" w:fill="FFFF00"/>
              </w:rPr>
              <w:t xml:space="preserve"> E55 Type</w:t>
            </w:r>
            <w:r>
              <w:rPr>
                <w:rFonts w:ascii="Helvetica" w:hAnsi="Helvetica" w:cs="Helvetica"/>
                <w:szCs w:val="20"/>
                <w:shd w:val="clear" w:color="auto" w:fill="FFFF00"/>
                <w:lang w:val="fr-FR"/>
              </w:rPr>
              <w:t xml:space="preserve"> </w:t>
            </w:r>
            <w:r>
              <w:rPr>
                <w:rFonts w:ascii="Helvetica" w:hAnsi="Helvetica" w:cs="Helvetica"/>
                <w:szCs w:val="20"/>
                <w:shd w:val="clear" w:color="auto" w:fill="FFFF00"/>
              </w:rPr>
              <w:t>{</w:t>
            </w:r>
            <w:r>
              <w:rPr>
                <w:rFonts w:ascii="Helvetica" w:hAnsi="Helvetica" w:cs="Helvetica"/>
                <w:szCs w:val="20"/>
                <w:shd w:val="clear" w:color="auto" w:fill="FFFF00"/>
                <w:lang w:val="fr-FR"/>
              </w:rPr>
              <w:t>key</w:t>
            </w:r>
            <w:r>
              <w:rPr>
                <w:rFonts w:ascii="Helvetica" w:hAnsi="Helvetica" w:cs="Helvetica"/>
                <w:szCs w:val="20"/>
                <w:shd w:val="clear" w:color="auto" w:fill="FFFF00"/>
              </w:rPr>
              <w:t>}</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239F7A91" w14:textId="77777777" w:rsidR="009C5C64" w:rsidRDefault="009C5C64" w:rsidP="009B684E">
            <w:pPr>
              <w:rPr>
                <w:rFonts w:ascii="Helvetica" w:hAnsi="Helvetica" w:cs="Helvetica"/>
                <w:szCs w:val="20"/>
                <w:lang w:val="fr-FR"/>
              </w:rPr>
            </w:pPr>
            <w:r>
              <w:rPr>
                <w:rFonts w:ascii="Helvetica" w:hAnsi="Helvetica" w:cs="Helvetica"/>
                <w:szCs w:val="20"/>
                <w:lang w:val="fr-FR"/>
              </w:rPr>
              <w:t>Proposition MR</w:t>
            </w:r>
          </w:p>
          <w:p w14:paraId="0A797F5A" w14:textId="6244FEDC" w:rsidR="00941AC8" w:rsidRDefault="00941AC8" w:rsidP="009B684E">
            <w:r w:rsidRPr="00941AC8">
              <w:rPr>
                <w:rFonts w:ascii="Helvetica" w:eastAsia="Cambria" w:hAnsi="Helvetica" w:cs="Cambria"/>
                <w:color w:val="000000"/>
                <w:szCs w:val="20"/>
                <w:highlight w:val="yellow"/>
                <w:u w:color="000000"/>
              </w:rPr>
              <w:t>To be discussed - CIDOC-CRM 40</w:t>
            </w:r>
          </w:p>
        </w:tc>
      </w:tr>
      <w:tr w:rsidR="009C5C64" w14:paraId="09B2F20E" w14:textId="77777777" w:rsidTr="009B684E">
        <w:trPr>
          <w:cantSplit/>
          <w:trHeight w:val="725"/>
        </w:trPr>
        <w:tc>
          <w:tcPr>
            <w:tcW w:w="1117" w:type="dxa"/>
            <w:vMerge w:val="restart"/>
            <w:tcBorders>
              <w:top w:val="single" w:sz="1" w:space="0" w:color="000000"/>
              <w:left w:val="single" w:sz="1" w:space="0" w:color="000000"/>
              <w:bottom w:val="single" w:sz="1" w:space="0" w:color="000000"/>
            </w:tcBorders>
            <w:shd w:val="clear" w:color="auto" w:fill="FFFFFF"/>
          </w:tcPr>
          <w:p w14:paraId="06CFBA47" w14:textId="77777777" w:rsidR="009C5C64" w:rsidRDefault="009C5C64" w:rsidP="009B684E">
            <w:pPr>
              <w:pStyle w:val="TableStyle2"/>
              <w:rPr>
                <w:rFonts w:ascii="Helvetica" w:hAnsi="Helvetica" w:cs="Helvetica"/>
              </w:rPr>
            </w:pPr>
            <w:r>
              <w:rPr>
                <w:rFonts w:ascii="Helvetica" w:hAnsi="Helvetica" w:cs="Helvetica"/>
              </w:rPr>
              <w:t>LRM-E3-A8</w:t>
            </w:r>
          </w:p>
        </w:tc>
        <w:tc>
          <w:tcPr>
            <w:tcW w:w="1407" w:type="dxa"/>
            <w:vMerge w:val="restart"/>
            <w:tcBorders>
              <w:top w:val="single" w:sz="1" w:space="0" w:color="000000"/>
              <w:left w:val="single" w:sz="1" w:space="0" w:color="000000"/>
              <w:bottom w:val="single" w:sz="1" w:space="0" w:color="000000"/>
            </w:tcBorders>
            <w:shd w:val="clear" w:color="auto" w:fill="FFFFFF"/>
          </w:tcPr>
          <w:p w14:paraId="6A29F1F5" w14:textId="77777777" w:rsidR="009C5C64" w:rsidRDefault="009C5C64" w:rsidP="009B684E">
            <w:pPr>
              <w:pStyle w:val="TableStyle2"/>
              <w:rPr>
                <w:rFonts w:ascii="Helvetica" w:hAnsi="Helvetica" w:cs="Helvetica"/>
              </w:rPr>
            </w:pPr>
            <w:commentRangeStart w:id="949"/>
            <w:r>
              <w:rPr>
                <w:rFonts w:ascii="Helvetica" w:hAnsi="Helvetica" w:cs="Helvetica"/>
              </w:rPr>
              <w:t>Expression</w:t>
            </w:r>
            <w:commentRangeEnd w:id="949"/>
            <w:r w:rsidR="0086635C">
              <w:rPr>
                <w:rStyle w:val="CommentReference"/>
                <w:rFonts w:ascii="Arial" w:eastAsia="Times New Roman" w:hAnsi="Arial"/>
                <w:color w:val="auto"/>
                <w:kern w:val="0"/>
                <w:lang w:val="en-GB" w:eastAsia="en-US" w:bidi="ar-SA"/>
              </w:rPr>
              <w:commentReference w:id="949"/>
            </w:r>
          </w:p>
        </w:tc>
        <w:tc>
          <w:tcPr>
            <w:tcW w:w="1559" w:type="dxa"/>
            <w:vMerge w:val="restart"/>
            <w:tcBorders>
              <w:top w:val="single" w:sz="1" w:space="0" w:color="000000"/>
              <w:left w:val="single" w:sz="1" w:space="0" w:color="000000"/>
              <w:bottom w:val="single" w:sz="1" w:space="0" w:color="000000"/>
            </w:tcBorders>
            <w:shd w:val="clear" w:color="auto" w:fill="FFFFFF"/>
          </w:tcPr>
          <w:p w14:paraId="66343EBC" w14:textId="77777777" w:rsidR="009C5C64" w:rsidRDefault="009C5C64" w:rsidP="009B684E">
            <w:pPr>
              <w:pStyle w:val="TableStyle2"/>
              <w:rPr>
                <w:rFonts w:ascii="Helvetica" w:hAnsi="Helvetica" w:cs="Helvetica"/>
                <w:lang w:val="en-US"/>
              </w:rPr>
            </w:pPr>
            <w:r>
              <w:rPr>
                <w:rFonts w:ascii="Helvetica" w:hAnsi="Helvetica" w:cs="Helvetica"/>
              </w:rPr>
              <w:t>Medium of performance</w:t>
            </w:r>
          </w:p>
        </w:tc>
        <w:tc>
          <w:tcPr>
            <w:tcW w:w="3403" w:type="dxa"/>
            <w:vMerge w:val="restart"/>
            <w:tcBorders>
              <w:top w:val="single" w:sz="1" w:space="0" w:color="000000"/>
              <w:left w:val="single" w:sz="1" w:space="0" w:color="000000"/>
              <w:bottom w:val="single" w:sz="1" w:space="0" w:color="000000"/>
            </w:tcBorders>
            <w:shd w:val="clear" w:color="auto" w:fill="FFFFFF"/>
          </w:tcPr>
          <w:p w14:paraId="7D57A05D" w14:textId="77777777" w:rsidR="009C5C64" w:rsidRDefault="009C5C64" w:rsidP="009B684E">
            <w:pPr>
              <w:pStyle w:val="BodyA"/>
              <w:rPr>
                <w:rFonts w:ascii="Helvetica" w:hAnsi="Helvetica" w:cs="Helvetica"/>
                <w:lang w:val="en-US"/>
              </w:rPr>
            </w:pPr>
            <w:r>
              <w:rPr>
                <w:rFonts w:ascii="Helvetica" w:hAnsi="Helvetica" w:cs="Helvetica"/>
                <w:lang w:val="en-US"/>
              </w:rPr>
              <w:t xml:space="preserve">A combination of performing tools (voices, instruments, ensembles, etc.) stated, intended, or actually used in the </w:t>
            </w:r>
            <w:r>
              <w:rPr>
                <w:rFonts w:ascii="Helvetica" w:hAnsi="Helvetica" w:cs="Helvetica"/>
              </w:rPr>
              <w:t xml:space="preserve">expression </w:t>
            </w:r>
          </w:p>
        </w:tc>
        <w:tc>
          <w:tcPr>
            <w:tcW w:w="2032" w:type="dxa"/>
            <w:tcBorders>
              <w:top w:val="single" w:sz="1" w:space="0" w:color="000000"/>
              <w:left w:val="single" w:sz="1" w:space="0" w:color="000000"/>
              <w:bottom w:val="single" w:sz="1" w:space="0" w:color="000000"/>
            </w:tcBorders>
            <w:shd w:val="clear" w:color="auto" w:fill="auto"/>
          </w:tcPr>
          <w:p w14:paraId="25B00978" w14:textId="77777777" w:rsidR="009C5C64" w:rsidRDefault="009C5C64" w:rsidP="009B684E">
            <w:pPr>
              <w:rPr>
                <w:rFonts w:ascii="Helvetica" w:hAnsi="Helvetica" w:cs="Helvetica"/>
                <w:szCs w:val="20"/>
                <w:shd w:val="clear" w:color="auto" w:fill="FFFF00"/>
              </w:rPr>
            </w:pPr>
            <w:r>
              <w:rPr>
                <w:rFonts w:ascii="Helvetica" w:hAnsi="Helvetica" w:cs="Helvetica"/>
                <w:szCs w:val="20"/>
              </w:rPr>
              <w:t>if musical notation or recorded sound</w:t>
            </w:r>
          </w:p>
        </w:tc>
        <w:tc>
          <w:tcPr>
            <w:tcW w:w="2516" w:type="dxa"/>
            <w:tcBorders>
              <w:top w:val="single" w:sz="1" w:space="0" w:color="000000"/>
              <w:left w:val="single" w:sz="1" w:space="0" w:color="000000"/>
              <w:bottom w:val="single" w:sz="1" w:space="0" w:color="000000"/>
            </w:tcBorders>
            <w:shd w:val="clear" w:color="auto" w:fill="auto"/>
          </w:tcPr>
          <w:p w14:paraId="6D6819D5" w14:textId="77777777" w:rsidR="009C5C64" w:rsidRDefault="009C5C64" w:rsidP="009B684E">
            <w:pPr>
              <w:rPr>
                <w:rFonts w:ascii="Helvetica" w:hAnsi="Helvetica" w:cs="Helvetica"/>
                <w:szCs w:val="20"/>
              </w:rPr>
            </w:pPr>
            <w:r>
              <w:rPr>
                <w:rFonts w:ascii="Helvetica" w:hAnsi="Helvetica" w:cs="Helvetica"/>
                <w:szCs w:val="20"/>
                <w:shd w:val="clear" w:color="auto" w:fill="FFFF00"/>
              </w:rPr>
              <w:t xml:space="preserve">F2 </w:t>
            </w:r>
            <w:commentRangeStart w:id="950"/>
            <w:r>
              <w:rPr>
                <w:rFonts w:ascii="Helvetica" w:hAnsi="Helvetica" w:cs="Helvetica"/>
                <w:szCs w:val="20"/>
                <w:shd w:val="clear" w:color="auto" w:fill="FFFF00"/>
              </w:rPr>
              <w:t>Expression</w:t>
            </w:r>
            <w:commentRangeEnd w:id="950"/>
            <w:r w:rsidR="00527958">
              <w:rPr>
                <w:rStyle w:val="CommentReference"/>
                <w:rFonts w:ascii="Arial" w:hAnsi="Arial"/>
                <w:szCs w:val="20"/>
                <w:lang w:val="en-GB" w:eastAsia="en-US"/>
              </w:rPr>
              <w:commentReference w:id="950"/>
            </w:r>
            <w:r>
              <w:rPr>
                <w:rFonts w:ascii="Helvetica" w:hAnsi="Helvetica" w:cs="Helvetica"/>
                <w:szCs w:val="20"/>
                <w:shd w:val="clear" w:color="auto" w:fill="FFFF00"/>
                <w:lang w:val="fr-FR"/>
              </w:rPr>
              <w:t>.</w:t>
            </w:r>
            <w:r>
              <w:rPr>
                <w:rFonts w:ascii="Helvetica" w:hAnsi="Helvetica" w:cs="Helvetica"/>
                <w:szCs w:val="20"/>
                <w:shd w:val="clear" w:color="auto" w:fill="FFFF00"/>
              </w:rPr>
              <w:t xml:space="preserve"> P2 has type</w:t>
            </w:r>
            <w:r>
              <w:rPr>
                <w:rFonts w:ascii="Helvetica" w:hAnsi="Helvetica" w:cs="Helvetica"/>
                <w:szCs w:val="20"/>
                <w:shd w:val="clear" w:color="auto" w:fill="FFFF00"/>
                <w:lang w:val="fr-FR"/>
              </w:rPr>
              <w:t>:</w:t>
            </w:r>
            <w:r>
              <w:rPr>
                <w:rFonts w:ascii="Helvetica" w:hAnsi="Helvetica" w:cs="Helvetica"/>
                <w:szCs w:val="20"/>
                <w:shd w:val="clear" w:color="auto" w:fill="FFFF00"/>
              </w:rPr>
              <w:t xml:space="preserve"> E55 Type {Medium of performance}</w:t>
            </w:r>
          </w:p>
        </w:tc>
        <w:tc>
          <w:tcPr>
            <w:tcW w:w="2205" w:type="dxa"/>
            <w:tcBorders>
              <w:top w:val="single" w:sz="1" w:space="0" w:color="000000"/>
              <w:left w:val="single" w:sz="1" w:space="0" w:color="000000"/>
              <w:bottom w:val="single" w:sz="1" w:space="0" w:color="000000"/>
              <w:right w:val="single" w:sz="1" w:space="0" w:color="000000"/>
            </w:tcBorders>
            <w:shd w:val="clear" w:color="auto" w:fill="auto"/>
          </w:tcPr>
          <w:p w14:paraId="4DB3E708" w14:textId="77777777" w:rsidR="009C5C64" w:rsidRDefault="009C5C64" w:rsidP="009B684E">
            <w:r>
              <w:rPr>
                <w:rFonts w:ascii="Helvetica" w:hAnsi="Helvetica" w:cs="Helvetica"/>
                <w:szCs w:val="20"/>
              </w:rPr>
              <w:t>Previous mapping</w:t>
            </w:r>
          </w:p>
        </w:tc>
      </w:tr>
      <w:tr w:rsidR="009C5C64" w14:paraId="0F7482EA" w14:textId="77777777" w:rsidTr="009B684E">
        <w:trPr>
          <w:cantSplit/>
          <w:trHeight w:val="1685"/>
        </w:trPr>
        <w:tc>
          <w:tcPr>
            <w:tcW w:w="1117" w:type="dxa"/>
            <w:vMerge/>
            <w:tcBorders>
              <w:top w:val="single" w:sz="1" w:space="0" w:color="000000"/>
              <w:left w:val="single" w:sz="1" w:space="0" w:color="000000"/>
              <w:bottom w:val="single" w:sz="1" w:space="0" w:color="000000"/>
            </w:tcBorders>
            <w:shd w:val="clear" w:color="auto" w:fill="FFFFFF"/>
          </w:tcPr>
          <w:p w14:paraId="30FCB5E3"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FFFFFF"/>
          </w:tcPr>
          <w:p w14:paraId="69DAA525"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FFFFFF"/>
          </w:tcPr>
          <w:p w14:paraId="03FE7AED"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FFFFFF"/>
          </w:tcPr>
          <w:p w14:paraId="54BE7A96"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FFFFFF"/>
          </w:tcPr>
          <w:p w14:paraId="2A71B7F1" w14:textId="77777777" w:rsidR="009C5C64" w:rsidRDefault="009C5C64" w:rsidP="009B684E">
            <w:pPr>
              <w:rPr>
                <w:rFonts w:ascii="Helvetica" w:hAnsi="Helvetica" w:cs="Helvetica"/>
              </w:rPr>
            </w:pPr>
            <w:r>
              <w:rPr>
                <w:rFonts w:ascii="Helvetica" w:hAnsi="Helvetica" w:cs="Helvetica"/>
                <w:szCs w:val="20"/>
              </w:rPr>
              <w:t>if recorded sound</w:t>
            </w:r>
          </w:p>
        </w:tc>
        <w:tc>
          <w:tcPr>
            <w:tcW w:w="2516" w:type="dxa"/>
            <w:tcBorders>
              <w:top w:val="single" w:sz="1" w:space="0" w:color="000000"/>
              <w:left w:val="single" w:sz="1" w:space="0" w:color="000000"/>
              <w:bottom w:val="single" w:sz="1" w:space="0" w:color="000000"/>
            </w:tcBorders>
            <w:shd w:val="clear" w:color="auto" w:fill="auto"/>
            <w:vAlign w:val="center"/>
          </w:tcPr>
          <w:p w14:paraId="67AA5E28" w14:textId="77777777" w:rsidR="009C5C64" w:rsidRDefault="009C5C64" w:rsidP="009B684E">
            <w:pPr>
              <w:pStyle w:val="BodyA"/>
              <w:rPr>
                <w:rFonts w:ascii="Helvetica" w:hAnsi="Helvetica" w:cs="Helvetica"/>
              </w:rPr>
            </w:pPr>
            <w:r>
              <w:rPr>
                <w:rFonts w:ascii="Helvetica" w:hAnsi="Helvetica" w:cs="Helvetica"/>
                <w:lang w:val="en-US"/>
              </w:rPr>
              <w:t>F26 Recording. R21i was created through: F29 Recording Event. R20 recorded: F31 Performance. P125 used object of type: E55 Type {Medium of performance}</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0DEB1AEC" w14:textId="77777777" w:rsidR="009C5C64" w:rsidRDefault="009C5C64" w:rsidP="009B684E">
            <w:pPr>
              <w:pStyle w:val="TableStyle2"/>
              <w:rPr>
                <w:rFonts w:hint="eastAsia"/>
              </w:rPr>
            </w:pPr>
            <w:r>
              <w:rPr>
                <w:rFonts w:ascii="Helvetica" w:hAnsi="Helvetica" w:cs="Helvetica"/>
              </w:rPr>
              <w:t>Previous mapping</w:t>
            </w:r>
          </w:p>
        </w:tc>
      </w:tr>
      <w:tr w:rsidR="009C5C64" w14:paraId="3B5C2211" w14:textId="77777777" w:rsidTr="009B684E">
        <w:trPr>
          <w:cantSplit/>
          <w:trHeight w:val="1685"/>
        </w:trPr>
        <w:tc>
          <w:tcPr>
            <w:tcW w:w="1117" w:type="dxa"/>
            <w:vMerge/>
            <w:tcBorders>
              <w:top w:val="single" w:sz="1" w:space="0" w:color="000000"/>
              <w:left w:val="single" w:sz="1" w:space="0" w:color="000000"/>
              <w:bottom w:val="single" w:sz="1" w:space="0" w:color="000000"/>
            </w:tcBorders>
            <w:shd w:val="clear" w:color="auto" w:fill="FFFFFF"/>
          </w:tcPr>
          <w:p w14:paraId="03CF00CF"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FFFFFF"/>
          </w:tcPr>
          <w:p w14:paraId="375EC8B6"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FFFFFF"/>
          </w:tcPr>
          <w:p w14:paraId="4A46BAD8"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FFFFFF"/>
          </w:tcPr>
          <w:p w14:paraId="167ACA50"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FFFFFF"/>
          </w:tcPr>
          <w:p w14:paraId="7FB00A5E" w14:textId="77777777" w:rsidR="009C5C64" w:rsidRDefault="009C5C64" w:rsidP="009B684E">
            <w:pPr>
              <w:rPr>
                <w:rFonts w:ascii="Helvetica" w:hAnsi="Helvetica" w:cs="Helvetica"/>
                <w:szCs w:val="20"/>
              </w:rPr>
            </w:pPr>
            <w:r>
              <w:rPr>
                <w:rFonts w:ascii="Helvetica" w:hAnsi="Helvetica" w:cs="Helvetica"/>
                <w:szCs w:val="20"/>
              </w:rPr>
              <w:t>if musical notation</w:t>
            </w:r>
          </w:p>
        </w:tc>
        <w:tc>
          <w:tcPr>
            <w:tcW w:w="2516" w:type="dxa"/>
            <w:tcBorders>
              <w:top w:val="single" w:sz="1" w:space="0" w:color="000000"/>
              <w:left w:val="single" w:sz="1" w:space="0" w:color="000000"/>
              <w:bottom w:val="single" w:sz="1" w:space="0" w:color="000000"/>
            </w:tcBorders>
            <w:shd w:val="clear" w:color="auto" w:fill="FFFFFF"/>
          </w:tcPr>
          <w:p w14:paraId="1F8AB7E7" w14:textId="77777777" w:rsidR="009C5C64" w:rsidRDefault="009C5C64" w:rsidP="009B684E">
            <w:pPr>
              <w:rPr>
                <w:rFonts w:ascii="Helvetica" w:hAnsi="Helvetica" w:cs="Helvetica"/>
                <w:szCs w:val="20"/>
              </w:rPr>
            </w:pPr>
            <w:r>
              <w:rPr>
                <w:rFonts w:ascii="Helvetica" w:hAnsi="Helvetica" w:cs="Helvetica"/>
                <w:szCs w:val="20"/>
              </w:rPr>
              <w:t>F2 Expression</w:t>
            </w:r>
            <w:r>
              <w:rPr>
                <w:rFonts w:ascii="Helvetica" w:hAnsi="Helvetica" w:cs="Helvetica"/>
                <w:szCs w:val="20"/>
                <w:lang w:val="fr-FR"/>
              </w:rPr>
              <w:t>.</w:t>
            </w:r>
            <w:r>
              <w:rPr>
                <w:rFonts w:ascii="Helvetica" w:hAnsi="Helvetica" w:cs="Helvetica"/>
                <w:szCs w:val="20"/>
              </w:rPr>
              <w:t xml:space="preserve"> P103 was intended for</w:t>
            </w:r>
            <w:r>
              <w:rPr>
                <w:rFonts w:ascii="Helvetica" w:hAnsi="Helvetica" w:cs="Helvetica"/>
                <w:szCs w:val="20"/>
                <w:lang w:val="fr-FR"/>
              </w:rPr>
              <w:t>:</w:t>
            </w:r>
            <w:r>
              <w:rPr>
                <w:rFonts w:ascii="Helvetica" w:hAnsi="Helvetica" w:cs="Helvetica"/>
                <w:szCs w:val="20"/>
              </w:rPr>
              <w:t xml:space="preserve"> E55 Type {being performed on medium of performance [insert here relevant name for a type of voice or instrument]}</w:t>
            </w:r>
          </w:p>
        </w:tc>
        <w:tc>
          <w:tcPr>
            <w:tcW w:w="2205" w:type="dxa"/>
            <w:tcBorders>
              <w:top w:val="single" w:sz="1" w:space="0" w:color="000000"/>
              <w:left w:val="single" w:sz="1" w:space="0" w:color="000000"/>
              <w:bottom w:val="single" w:sz="1" w:space="0" w:color="000000"/>
              <w:right w:val="single" w:sz="1" w:space="0" w:color="000000"/>
            </w:tcBorders>
            <w:shd w:val="clear" w:color="auto" w:fill="auto"/>
          </w:tcPr>
          <w:p w14:paraId="27BDE738" w14:textId="77777777" w:rsidR="009C5C64" w:rsidRDefault="009C5C64" w:rsidP="009B684E">
            <w:r>
              <w:rPr>
                <w:rFonts w:ascii="Helvetica" w:hAnsi="Helvetica" w:cs="Helvetica"/>
                <w:szCs w:val="20"/>
              </w:rPr>
              <w:t>Previous mapping</w:t>
            </w:r>
          </w:p>
        </w:tc>
      </w:tr>
      <w:tr w:rsidR="009C5C64" w14:paraId="7D9E0C30" w14:textId="77777777" w:rsidTr="009B684E">
        <w:trPr>
          <w:cantSplit/>
          <w:trHeight w:val="725"/>
        </w:trPr>
        <w:tc>
          <w:tcPr>
            <w:tcW w:w="1117" w:type="dxa"/>
            <w:vMerge w:val="restart"/>
            <w:tcBorders>
              <w:top w:val="single" w:sz="1" w:space="0" w:color="000000"/>
              <w:left w:val="single" w:sz="1" w:space="0" w:color="000000"/>
              <w:bottom w:val="single" w:sz="1" w:space="0" w:color="000000"/>
            </w:tcBorders>
            <w:shd w:val="clear" w:color="auto" w:fill="E7E7E7"/>
          </w:tcPr>
          <w:p w14:paraId="5893AE08" w14:textId="77777777" w:rsidR="009C5C64" w:rsidRDefault="009C5C64" w:rsidP="009B684E">
            <w:pPr>
              <w:pStyle w:val="TableStyle2"/>
              <w:rPr>
                <w:rFonts w:ascii="Helvetica" w:hAnsi="Helvetica" w:cs="Helvetica"/>
              </w:rPr>
            </w:pPr>
            <w:r>
              <w:rPr>
                <w:rFonts w:ascii="Helvetica" w:hAnsi="Helvetica" w:cs="Helvetica"/>
              </w:rPr>
              <w:t>LRM-E4-A1</w:t>
            </w:r>
          </w:p>
        </w:tc>
        <w:tc>
          <w:tcPr>
            <w:tcW w:w="1407" w:type="dxa"/>
            <w:vMerge w:val="restart"/>
            <w:tcBorders>
              <w:top w:val="single" w:sz="1" w:space="0" w:color="000000"/>
              <w:left w:val="single" w:sz="1" w:space="0" w:color="000000"/>
              <w:bottom w:val="single" w:sz="1" w:space="0" w:color="000000"/>
            </w:tcBorders>
            <w:shd w:val="clear" w:color="auto" w:fill="E7E7E7"/>
          </w:tcPr>
          <w:p w14:paraId="34884A2A"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559" w:type="dxa"/>
            <w:vMerge w:val="restart"/>
            <w:tcBorders>
              <w:top w:val="single" w:sz="1" w:space="0" w:color="000000"/>
              <w:left w:val="single" w:sz="1" w:space="0" w:color="000000"/>
              <w:bottom w:val="single" w:sz="1" w:space="0" w:color="000000"/>
            </w:tcBorders>
            <w:shd w:val="clear" w:color="auto" w:fill="E7E7E7"/>
          </w:tcPr>
          <w:p w14:paraId="6B91FE41" w14:textId="77777777" w:rsidR="009C5C64" w:rsidRDefault="009C5C64" w:rsidP="009B684E">
            <w:pPr>
              <w:pStyle w:val="TableStyle2"/>
              <w:rPr>
                <w:rFonts w:ascii="Helvetica" w:hAnsi="Helvetica" w:cs="Helvetica"/>
              </w:rPr>
            </w:pPr>
            <w:r>
              <w:rPr>
                <w:rFonts w:ascii="Helvetica" w:hAnsi="Helvetica" w:cs="Helvetica"/>
              </w:rPr>
              <w:t>Category of carrier</w:t>
            </w:r>
          </w:p>
        </w:tc>
        <w:tc>
          <w:tcPr>
            <w:tcW w:w="3403" w:type="dxa"/>
            <w:vMerge w:val="restart"/>
            <w:tcBorders>
              <w:top w:val="single" w:sz="1" w:space="0" w:color="000000"/>
              <w:left w:val="single" w:sz="1" w:space="0" w:color="000000"/>
              <w:bottom w:val="single" w:sz="1" w:space="0" w:color="000000"/>
            </w:tcBorders>
            <w:shd w:val="clear" w:color="auto" w:fill="E7E7E7"/>
          </w:tcPr>
          <w:p w14:paraId="5AD3EB03" w14:textId="77777777" w:rsidR="009C5C64" w:rsidRDefault="009C5C64" w:rsidP="009B684E">
            <w:pPr>
              <w:pStyle w:val="BodyA"/>
            </w:pPr>
            <w:r>
              <w:rPr>
                <w:rFonts w:ascii="Helvetica" w:hAnsi="Helvetica" w:cs="Helvetica"/>
              </w:rPr>
              <w:t>A type of material to which all physical carriers of the manifestation are assumed to belong</w:t>
            </w:r>
          </w:p>
        </w:tc>
        <w:tc>
          <w:tcPr>
            <w:tcW w:w="2032" w:type="dxa"/>
            <w:tcBorders>
              <w:top w:val="single" w:sz="1" w:space="0" w:color="000000"/>
              <w:left w:val="single" w:sz="1" w:space="0" w:color="000000"/>
              <w:bottom w:val="single" w:sz="1" w:space="0" w:color="000000"/>
            </w:tcBorders>
            <w:shd w:val="clear" w:color="auto" w:fill="E7E7E7"/>
          </w:tcPr>
          <w:p w14:paraId="0EEBC568"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0600EF2A"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 xml:space="preserve">. </w:t>
            </w:r>
            <w:r>
              <w:rPr>
                <w:rFonts w:ascii="Helvetica" w:hAnsi="Helvetica" w:cs="Helvetica"/>
                <w:szCs w:val="20"/>
              </w:rPr>
              <w:t>CLP2 should have type</w:t>
            </w:r>
            <w:r>
              <w:rPr>
                <w:rFonts w:ascii="Helvetica" w:hAnsi="Helvetica" w:cs="Helvetica"/>
                <w:szCs w:val="20"/>
                <w:lang w:val="fr-FR"/>
              </w:rPr>
              <w:t>:</w:t>
            </w:r>
            <w:r>
              <w:rPr>
                <w:rFonts w:ascii="Helvetica" w:hAnsi="Helvetica" w:cs="Helvetica"/>
                <w:szCs w:val="20"/>
              </w:rPr>
              <w:t xml:space="preserve"> E55 Type {Category of carrier}</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6CE3E390" w14:textId="77777777" w:rsidR="009C5C64" w:rsidRDefault="009C5C64" w:rsidP="009B684E">
            <w:r>
              <w:rPr>
                <w:rFonts w:ascii="Helvetica" w:hAnsi="Helvetica" w:cs="Helvetica"/>
                <w:szCs w:val="20"/>
              </w:rPr>
              <w:t>Previous mapping for form of carrier</w:t>
            </w:r>
          </w:p>
        </w:tc>
      </w:tr>
      <w:tr w:rsidR="009C5C64" w14:paraId="1D1D72E3" w14:textId="77777777" w:rsidTr="009B684E">
        <w:trPr>
          <w:cantSplit/>
          <w:trHeight w:val="965"/>
        </w:trPr>
        <w:tc>
          <w:tcPr>
            <w:tcW w:w="1117" w:type="dxa"/>
            <w:vMerge/>
            <w:tcBorders>
              <w:top w:val="single" w:sz="1" w:space="0" w:color="000000"/>
              <w:left w:val="single" w:sz="1" w:space="0" w:color="000000"/>
              <w:bottom w:val="single" w:sz="1" w:space="0" w:color="000000"/>
            </w:tcBorders>
            <w:shd w:val="clear" w:color="auto" w:fill="E7E7E7"/>
          </w:tcPr>
          <w:p w14:paraId="33467776"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E7E7E7"/>
          </w:tcPr>
          <w:p w14:paraId="3161C49B"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E7E7E7"/>
          </w:tcPr>
          <w:p w14:paraId="0EC046E1"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E7E7E7"/>
          </w:tcPr>
          <w:p w14:paraId="016BCDAE" w14:textId="77777777" w:rsidR="009C5C64" w:rsidRDefault="009C5C64" w:rsidP="009B684E">
            <w:pPr>
              <w:snapToGrid w:val="0"/>
            </w:pPr>
          </w:p>
        </w:tc>
        <w:tc>
          <w:tcPr>
            <w:tcW w:w="2032" w:type="dxa"/>
            <w:tcBorders>
              <w:top w:val="single" w:sz="1" w:space="0" w:color="000000"/>
              <w:left w:val="single" w:sz="1" w:space="0" w:color="000000"/>
            </w:tcBorders>
            <w:shd w:val="clear" w:color="auto" w:fill="E7E7E7"/>
          </w:tcPr>
          <w:p w14:paraId="1FBE3892" w14:textId="77777777" w:rsidR="009C5C64" w:rsidRDefault="009C5C64" w:rsidP="009B684E">
            <w:pPr>
              <w:snapToGrid w:val="0"/>
            </w:pPr>
          </w:p>
        </w:tc>
        <w:tc>
          <w:tcPr>
            <w:tcW w:w="2516" w:type="dxa"/>
            <w:tcBorders>
              <w:top w:val="single" w:sz="1" w:space="0" w:color="000000"/>
              <w:left w:val="single" w:sz="1" w:space="0" w:color="000000"/>
            </w:tcBorders>
            <w:shd w:val="clear" w:color="auto" w:fill="E7E7E7"/>
          </w:tcPr>
          <w:p w14:paraId="5F8D00E5" w14:textId="283DAE54" w:rsidR="009C5C64" w:rsidRDefault="009C5C64" w:rsidP="009B684E">
            <w:pPr>
              <w:rPr>
                <w:rFonts w:ascii="Helvetica" w:hAnsi="Helvetica" w:cs="Helvetica"/>
                <w:szCs w:val="20"/>
              </w:rPr>
            </w:pPr>
            <w:del w:id="951" w:author="George Bruseker" w:date="2018-01-16T12:00:00Z">
              <w:r w:rsidDel="002702F0">
                <w:rPr>
                  <w:rFonts w:ascii="Helvetica" w:hAnsi="Helvetica" w:cs="Helvetica"/>
                  <w:szCs w:val="20"/>
                </w:rPr>
                <w:delText>F4 Manifestation singleton</w:delText>
              </w:r>
              <w:r w:rsidDel="002702F0">
                <w:rPr>
                  <w:rFonts w:ascii="Helvetica" w:hAnsi="Helvetica" w:cs="Helvetica"/>
                  <w:szCs w:val="20"/>
                  <w:lang w:val="fr-FR"/>
                </w:rPr>
                <w:delText>.</w:delText>
              </w:r>
              <w:r w:rsidDel="002702F0">
                <w:rPr>
                  <w:rFonts w:ascii="Helvetica" w:hAnsi="Helvetica" w:cs="Helvetica"/>
                  <w:szCs w:val="20"/>
                </w:rPr>
                <w:delText xml:space="preserve"> P2 has type</w:delText>
              </w:r>
              <w:r w:rsidDel="002702F0">
                <w:rPr>
                  <w:rFonts w:ascii="Helvetica" w:hAnsi="Helvetica" w:cs="Helvetica"/>
                  <w:szCs w:val="20"/>
                  <w:lang w:val="fr-FR"/>
                </w:rPr>
                <w:delText>:</w:delText>
              </w:r>
              <w:r w:rsidDel="002702F0">
                <w:rPr>
                  <w:rFonts w:ascii="Helvetica" w:hAnsi="Helvetica" w:cs="Helvetica"/>
                  <w:szCs w:val="20"/>
                </w:rPr>
                <w:delText xml:space="preserve"> E55 Type {Category of carrier}</w:delText>
              </w:r>
            </w:del>
          </w:p>
        </w:tc>
        <w:tc>
          <w:tcPr>
            <w:tcW w:w="2205" w:type="dxa"/>
            <w:tcBorders>
              <w:top w:val="single" w:sz="1" w:space="0" w:color="000000"/>
              <w:left w:val="single" w:sz="1" w:space="0" w:color="000000"/>
              <w:right w:val="single" w:sz="1" w:space="0" w:color="000000"/>
            </w:tcBorders>
            <w:shd w:val="clear" w:color="auto" w:fill="E7E7E7"/>
          </w:tcPr>
          <w:p w14:paraId="3F683DF3" w14:textId="77777777" w:rsidR="009C5C64" w:rsidRDefault="009C5C64" w:rsidP="009B684E">
            <w:r>
              <w:rPr>
                <w:rFonts w:ascii="Helvetica" w:hAnsi="Helvetica" w:cs="Helvetica"/>
                <w:szCs w:val="20"/>
              </w:rPr>
              <w:t>Previous mapping for form of carrier</w:t>
            </w:r>
          </w:p>
        </w:tc>
      </w:tr>
      <w:tr w:rsidR="009C5C64" w14:paraId="77029276" w14:textId="77777777" w:rsidTr="009B684E">
        <w:trPr>
          <w:cantSplit/>
          <w:trHeight w:val="965"/>
        </w:trPr>
        <w:tc>
          <w:tcPr>
            <w:tcW w:w="1117" w:type="dxa"/>
            <w:vMerge w:val="restart"/>
            <w:tcBorders>
              <w:top w:val="single" w:sz="1" w:space="0" w:color="000000"/>
              <w:left w:val="single" w:sz="1" w:space="0" w:color="000000"/>
              <w:bottom w:val="single" w:sz="1" w:space="0" w:color="000000"/>
            </w:tcBorders>
            <w:shd w:val="clear" w:color="auto" w:fill="FFFFFF"/>
          </w:tcPr>
          <w:p w14:paraId="0DCD3F9E" w14:textId="77777777" w:rsidR="009C5C64" w:rsidRDefault="009C5C64" w:rsidP="009B684E">
            <w:pPr>
              <w:pStyle w:val="TableStyle2"/>
              <w:rPr>
                <w:rFonts w:ascii="Helvetica" w:hAnsi="Helvetica" w:cs="Helvetica"/>
              </w:rPr>
            </w:pPr>
            <w:r>
              <w:rPr>
                <w:rFonts w:ascii="Helvetica" w:hAnsi="Helvetica" w:cs="Helvetica"/>
              </w:rPr>
              <w:t>LRM-E4-A2</w:t>
            </w:r>
          </w:p>
        </w:tc>
        <w:tc>
          <w:tcPr>
            <w:tcW w:w="1407" w:type="dxa"/>
            <w:vMerge w:val="restart"/>
            <w:tcBorders>
              <w:top w:val="single" w:sz="1" w:space="0" w:color="000000"/>
              <w:left w:val="single" w:sz="1" w:space="0" w:color="000000"/>
              <w:bottom w:val="single" w:sz="1" w:space="0" w:color="000000"/>
            </w:tcBorders>
            <w:shd w:val="clear" w:color="auto" w:fill="FFFFFF"/>
          </w:tcPr>
          <w:p w14:paraId="160E3903"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559" w:type="dxa"/>
            <w:vMerge w:val="restart"/>
            <w:tcBorders>
              <w:top w:val="single" w:sz="1" w:space="0" w:color="000000"/>
              <w:left w:val="single" w:sz="1" w:space="0" w:color="000000"/>
              <w:bottom w:val="single" w:sz="1" w:space="0" w:color="000000"/>
            </w:tcBorders>
            <w:shd w:val="clear" w:color="auto" w:fill="FFFFFF"/>
          </w:tcPr>
          <w:p w14:paraId="3AADECCD" w14:textId="77777777" w:rsidR="009C5C64" w:rsidRDefault="009C5C64" w:rsidP="009B684E">
            <w:pPr>
              <w:pStyle w:val="TableStyle2"/>
              <w:rPr>
                <w:rFonts w:ascii="Helvetica" w:hAnsi="Helvetica" w:cs="Helvetica"/>
              </w:rPr>
            </w:pPr>
            <w:r>
              <w:rPr>
                <w:rFonts w:ascii="Helvetica" w:hAnsi="Helvetica" w:cs="Helvetica"/>
              </w:rPr>
              <w:t>Extent</w:t>
            </w:r>
          </w:p>
        </w:tc>
        <w:tc>
          <w:tcPr>
            <w:tcW w:w="3403" w:type="dxa"/>
            <w:vMerge w:val="restart"/>
            <w:tcBorders>
              <w:top w:val="single" w:sz="1" w:space="0" w:color="000000"/>
              <w:left w:val="single" w:sz="1" w:space="0" w:color="000000"/>
              <w:bottom w:val="single" w:sz="1" w:space="0" w:color="000000"/>
            </w:tcBorders>
            <w:shd w:val="clear" w:color="auto" w:fill="FFFFFF"/>
          </w:tcPr>
          <w:p w14:paraId="3D623D9A" w14:textId="77777777" w:rsidR="009C5C64" w:rsidRDefault="009C5C64" w:rsidP="009B684E">
            <w:pPr>
              <w:pStyle w:val="BodyA"/>
            </w:pPr>
            <w:r>
              <w:rPr>
                <w:rFonts w:ascii="Helvetica" w:hAnsi="Helvetica" w:cs="Helvetica"/>
              </w:rPr>
              <w:t>A quantification of the extent observed on a physical carrier of the manifestation and assumed to be observable on all other physical carriers of the manifestation as well</w:t>
            </w:r>
          </w:p>
        </w:tc>
        <w:tc>
          <w:tcPr>
            <w:tcW w:w="2032" w:type="dxa"/>
            <w:tcBorders>
              <w:left w:val="single" w:sz="1" w:space="0" w:color="000000"/>
              <w:bottom w:val="single" w:sz="1" w:space="0" w:color="000000"/>
            </w:tcBorders>
            <w:shd w:val="clear" w:color="auto" w:fill="FFFFFF"/>
          </w:tcPr>
          <w:p w14:paraId="7CE22192" w14:textId="77777777" w:rsidR="009C5C64" w:rsidRDefault="009C5C64" w:rsidP="009B684E">
            <w:pPr>
              <w:snapToGrid w:val="0"/>
            </w:pPr>
          </w:p>
        </w:tc>
        <w:tc>
          <w:tcPr>
            <w:tcW w:w="2516" w:type="dxa"/>
            <w:tcBorders>
              <w:left w:val="single" w:sz="1" w:space="0" w:color="000000"/>
              <w:bottom w:val="single" w:sz="1" w:space="0" w:color="000000"/>
            </w:tcBorders>
            <w:shd w:val="clear" w:color="auto" w:fill="FFFFFF"/>
          </w:tcPr>
          <w:p w14:paraId="0A2EDC12"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w:t>
            </w:r>
            <w:r>
              <w:rPr>
                <w:rFonts w:ascii="Helvetica" w:hAnsi="Helvetica" w:cs="Helvetica"/>
                <w:szCs w:val="20"/>
              </w:rPr>
              <w:t xml:space="preserve"> P3 has note {P3.1 has type</w:t>
            </w:r>
            <w:r>
              <w:rPr>
                <w:rFonts w:ascii="Helvetica" w:hAnsi="Helvetica" w:cs="Helvetica"/>
                <w:szCs w:val="20"/>
                <w:lang w:val="fr-FR"/>
              </w:rPr>
              <w:t>:</w:t>
            </w:r>
            <w:r>
              <w:rPr>
                <w:rFonts w:ascii="Helvetica" w:hAnsi="Helvetica" w:cs="Helvetica"/>
                <w:szCs w:val="20"/>
              </w:rPr>
              <w:t xml:space="preserve"> E55 Type = “Extent of the carrier”}</w:t>
            </w:r>
            <w:r>
              <w:rPr>
                <w:rFonts w:ascii="Helvetica" w:hAnsi="Helvetica" w:cs="Helvetica"/>
                <w:szCs w:val="20"/>
                <w:lang w:val="fr-FR"/>
              </w:rPr>
              <w:t>:</w:t>
            </w:r>
            <w:r>
              <w:rPr>
                <w:rFonts w:ascii="Helvetica" w:hAnsi="Helvetica" w:cs="Helvetica"/>
                <w:szCs w:val="20"/>
              </w:rPr>
              <w:t xml:space="preserve"> E62 String</w:t>
            </w:r>
          </w:p>
        </w:tc>
        <w:tc>
          <w:tcPr>
            <w:tcW w:w="2205" w:type="dxa"/>
            <w:tcBorders>
              <w:left w:val="single" w:sz="1" w:space="0" w:color="000000"/>
              <w:bottom w:val="single" w:sz="1" w:space="0" w:color="000000"/>
              <w:right w:val="single" w:sz="1" w:space="0" w:color="000000"/>
            </w:tcBorders>
            <w:shd w:val="clear" w:color="auto" w:fill="FFFFFF"/>
          </w:tcPr>
          <w:p w14:paraId="42BD6619" w14:textId="77777777" w:rsidR="009C5C64" w:rsidRDefault="009C5C64" w:rsidP="009B684E">
            <w:r>
              <w:rPr>
                <w:rFonts w:ascii="Helvetica" w:hAnsi="Helvetica" w:cs="Helvetica"/>
                <w:szCs w:val="20"/>
              </w:rPr>
              <w:t>Previous mapping for Extent of carrier</w:t>
            </w:r>
          </w:p>
        </w:tc>
      </w:tr>
      <w:tr w:rsidR="009C5C64" w14:paraId="1F9C9032" w14:textId="77777777" w:rsidTr="009B684E">
        <w:trPr>
          <w:cantSplit/>
          <w:trHeight w:val="1205"/>
        </w:trPr>
        <w:tc>
          <w:tcPr>
            <w:tcW w:w="1117" w:type="dxa"/>
            <w:vMerge/>
            <w:tcBorders>
              <w:top w:val="single" w:sz="1" w:space="0" w:color="000000"/>
              <w:left w:val="single" w:sz="1" w:space="0" w:color="000000"/>
              <w:bottom w:val="single" w:sz="1" w:space="0" w:color="000000"/>
            </w:tcBorders>
            <w:shd w:val="clear" w:color="auto" w:fill="FFFFFF"/>
          </w:tcPr>
          <w:p w14:paraId="38B9C0B7"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FFFFFF"/>
          </w:tcPr>
          <w:p w14:paraId="4922EC18"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FFFFFF"/>
          </w:tcPr>
          <w:p w14:paraId="5BC836B9"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FFFFFF"/>
          </w:tcPr>
          <w:p w14:paraId="2AE84787"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FFFFFF"/>
          </w:tcPr>
          <w:p w14:paraId="2C0CC43C"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00D10280" w14:textId="77777777" w:rsidR="009C5C64" w:rsidRDefault="009C5C64" w:rsidP="009B684E">
            <w:pPr>
              <w:rPr>
                <w:rFonts w:ascii="Helvetica" w:hAnsi="Helvetica" w:cs="Helvetica"/>
                <w:szCs w:val="20"/>
              </w:rPr>
            </w:pPr>
            <w:r w:rsidRPr="00AE24D7">
              <w:rPr>
                <w:rFonts w:ascii="Helvetica" w:hAnsi="Helvetica" w:cs="Helvetica"/>
                <w:strike/>
                <w:szCs w:val="20"/>
                <w:highlight w:val="yellow"/>
                <w:rPrChange w:id="952" w:author="xrysmp@gmail.com" w:date="2019-03-22T17:12:00Z">
                  <w:rPr>
                    <w:rFonts w:ascii="Helvetica" w:hAnsi="Helvetica" w:cs="Helvetica"/>
                    <w:szCs w:val="20"/>
                  </w:rPr>
                </w:rPrChange>
              </w:rPr>
              <w:t>F4 Manifestation Singleton</w:t>
            </w:r>
            <w:r>
              <w:rPr>
                <w:rFonts w:ascii="Helvetica" w:hAnsi="Helvetica" w:cs="Helvetica"/>
                <w:szCs w:val="20"/>
                <w:lang w:val="fr-FR"/>
              </w:rPr>
              <w:t>.</w:t>
            </w:r>
            <w:r>
              <w:rPr>
                <w:rFonts w:ascii="Helvetica" w:hAnsi="Helvetica" w:cs="Helvetica"/>
                <w:szCs w:val="20"/>
              </w:rPr>
              <w:t xml:space="preserve"> P3 has note {P3.1 has type</w:t>
            </w:r>
            <w:r>
              <w:rPr>
                <w:rFonts w:ascii="Helvetica" w:hAnsi="Helvetica" w:cs="Helvetica"/>
                <w:szCs w:val="20"/>
                <w:lang w:val="fr-FR"/>
              </w:rPr>
              <w:t>:</w:t>
            </w:r>
            <w:r>
              <w:rPr>
                <w:rFonts w:ascii="Helvetica" w:hAnsi="Helvetica" w:cs="Helvetica"/>
                <w:szCs w:val="20"/>
              </w:rPr>
              <w:t xml:space="preserve"> E55 Type = “Extent of the carrier”}</w:t>
            </w:r>
            <w:r>
              <w:rPr>
                <w:rFonts w:ascii="Helvetica" w:hAnsi="Helvetica" w:cs="Helvetica"/>
                <w:szCs w:val="20"/>
                <w:lang w:val="fr-FR"/>
              </w:rPr>
              <w:t xml:space="preserve">: </w:t>
            </w:r>
            <w:r>
              <w:rPr>
                <w:rFonts w:ascii="Helvetica" w:hAnsi="Helvetica" w:cs="Helvetica"/>
                <w:szCs w:val="20"/>
              </w:rPr>
              <w:t>E62 String</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6D598DA9" w14:textId="77777777" w:rsidR="009C5C64" w:rsidRDefault="009C5C64" w:rsidP="009B684E">
            <w:r>
              <w:rPr>
                <w:rFonts w:ascii="Helvetica" w:hAnsi="Helvetica" w:cs="Helvetica"/>
                <w:szCs w:val="20"/>
              </w:rPr>
              <w:t>Previous mapping for Extent of carrier</w:t>
            </w:r>
          </w:p>
        </w:tc>
      </w:tr>
      <w:tr w:rsidR="009C5C64" w14:paraId="523A1206" w14:textId="77777777" w:rsidTr="009B684E">
        <w:trPr>
          <w:cantSplit/>
          <w:trHeight w:val="725"/>
        </w:trPr>
        <w:tc>
          <w:tcPr>
            <w:tcW w:w="1117" w:type="dxa"/>
            <w:vMerge/>
            <w:tcBorders>
              <w:top w:val="single" w:sz="1" w:space="0" w:color="000000"/>
              <w:left w:val="single" w:sz="1" w:space="0" w:color="000000"/>
              <w:bottom w:val="single" w:sz="1" w:space="0" w:color="000000"/>
            </w:tcBorders>
            <w:shd w:val="clear" w:color="auto" w:fill="FFFFFF"/>
          </w:tcPr>
          <w:p w14:paraId="5454A0A9"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FFFFFF"/>
          </w:tcPr>
          <w:p w14:paraId="4DA44CB5"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FFFFFF"/>
          </w:tcPr>
          <w:p w14:paraId="331FA960"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FFFFFF"/>
          </w:tcPr>
          <w:p w14:paraId="60B197BF"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FFFFFF"/>
          </w:tcPr>
          <w:p w14:paraId="18176C5B"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55A49D19"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 xml:space="preserve">. </w:t>
            </w:r>
            <w:r>
              <w:rPr>
                <w:rFonts w:ascii="Helvetica" w:hAnsi="Helvetica" w:cs="Helvetica"/>
                <w:szCs w:val="20"/>
              </w:rPr>
              <w:t>CLP57 should have number of parts</w:t>
            </w:r>
            <w:r>
              <w:rPr>
                <w:rFonts w:ascii="Helvetica" w:hAnsi="Helvetica" w:cs="Helvetica"/>
                <w:szCs w:val="20"/>
                <w:lang w:val="fr-FR"/>
              </w:rPr>
              <w:t>:</w:t>
            </w:r>
            <w:r>
              <w:rPr>
                <w:rFonts w:ascii="Helvetica" w:hAnsi="Helvetica" w:cs="Helvetica"/>
                <w:szCs w:val="20"/>
              </w:rPr>
              <w:t xml:space="preserve"> E60 Number</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272BB135" w14:textId="77777777" w:rsidR="009C5C64" w:rsidRDefault="009C5C64" w:rsidP="009B684E">
            <w:r>
              <w:rPr>
                <w:rFonts w:ascii="Helvetica" w:hAnsi="Helvetica" w:cs="Helvetica"/>
                <w:szCs w:val="20"/>
              </w:rPr>
              <w:t>Previous mapping for Extent of carrier</w:t>
            </w:r>
          </w:p>
        </w:tc>
      </w:tr>
      <w:tr w:rsidR="009C5C64" w14:paraId="3BDB75E5" w14:textId="77777777" w:rsidTr="009B684E">
        <w:trPr>
          <w:cantSplit/>
          <w:trHeight w:val="965"/>
        </w:trPr>
        <w:tc>
          <w:tcPr>
            <w:tcW w:w="1117" w:type="dxa"/>
            <w:vMerge/>
            <w:tcBorders>
              <w:top w:val="single" w:sz="1" w:space="0" w:color="000000"/>
              <w:left w:val="single" w:sz="1" w:space="0" w:color="000000"/>
              <w:bottom w:val="single" w:sz="1" w:space="0" w:color="000000"/>
            </w:tcBorders>
            <w:shd w:val="clear" w:color="auto" w:fill="FFFFFF"/>
          </w:tcPr>
          <w:p w14:paraId="18D24CDE"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FFFFFF"/>
          </w:tcPr>
          <w:p w14:paraId="56DBAE93"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FFFFFF"/>
          </w:tcPr>
          <w:p w14:paraId="44C513A5"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FFFFFF"/>
          </w:tcPr>
          <w:p w14:paraId="578F7D67"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FFFFFF"/>
          </w:tcPr>
          <w:p w14:paraId="36CAB7CD"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19FA1615" w14:textId="77777777" w:rsidR="009C5C64" w:rsidRDefault="009C5C64" w:rsidP="009B684E">
            <w:pPr>
              <w:rPr>
                <w:rFonts w:ascii="Helvetica" w:hAnsi="Helvetica" w:cs="Helvetica"/>
                <w:szCs w:val="20"/>
              </w:rPr>
            </w:pPr>
            <w:r w:rsidRPr="00AE24D7">
              <w:rPr>
                <w:rFonts w:ascii="Helvetica" w:hAnsi="Helvetica" w:cs="Helvetica"/>
                <w:strike/>
                <w:szCs w:val="20"/>
                <w:highlight w:val="yellow"/>
                <w:rPrChange w:id="953" w:author="xrysmp@gmail.com" w:date="2019-03-22T17:12:00Z">
                  <w:rPr>
                    <w:rFonts w:ascii="Helvetica" w:hAnsi="Helvetica" w:cs="Helvetica"/>
                    <w:szCs w:val="20"/>
                  </w:rPr>
                </w:rPrChange>
              </w:rPr>
              <w:t>F4 Manifestation Singleton</w:t>
            </w:r>
            <w:r>
              <w:rPr>
                <w:rFonts w:ascii="Helvetica" w:hAnsi="Helvetica" w:cs="Helvetica"/>
                <w:szCs w:val="20"/>
                <w:lang w:val="fr-FR"/>
              </w:rPr>
              <w:t>.</w:t>
            </w:r>
            <w:r>
              <w:rPr>
                <w:rFonts w:ascii="Helvetica" w:hAnsi="Helvetica" w:cs="Helvetica"/>
                <w:szCs w:val="20"/>
              </w:rPr>
              <w:t xml:space="preserve"> P57 has number of parts</w:t>
            </w:r>
            <w:r>
              <w:rPr>
                <w:rFonts w:ascii="Helvetica" w:hAnsi="Helvetica" w:cs="Helvetica"/>
                <w:szCs w:val="20"/>
                <w:lang w:val="fr-FR"/>
              </w:rPr>
              <w:t>:</w:t>
            </w:r>
            <w:r>
              <w:rPr>
                <w:rFonts w:ascii="Helvetica" w:hAnsi="Helvetica" w:cs="Helvetica"/>
                <w:szCs w:val="20"/>
              </w:rPr>
              <w:t xml:space="preserve"> E60 Number</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2A2DD89B" w14:textId="77777777" w:rsidR="009C5C64" w:rsidRDefault="009C5C64" w:rsidP="009B684E">
            <w:r>
              <w:rPr>
                <w:rFonts w:ascii="Helvetica" w:hAnsi="Helvetica" w:cs="Helvetica"/>
                <w:szCs w:val="20"/>
              </w:rPr>
              <w:t>Previous mapping for Extent of carrier</w:t>
            </w:r>
          </w:p>
        </w:tc>
      </w:tr>
      <w:tr w:rsidR="009C5C64" w14:paraId="676BBE83" w14:textId="77777777" w:rsidTr="009B684E">
        <w:trPr>
          <w:cantSplit/>
          <w:trHeight w:val="729"/>
        </w:trPr>
        <w:tc>
          <w:tcPr>
            <w:tcW w:w="1117" w:type="dxa"/>
            <w:tcBorders>
              <w:top w:val="single" w:sz="1" w:space="0" w:color="000000"/>
              <w:left w:val="single" w:sz="1" w:space="0" w:color="000000"/>
              <w:bottom w:val="single" w:sz="1" w:space="0" w:color="000000"/>
            </w:tcBorders>
            <w:shd w:val="clear" w:color="auto" w:fill="E7E7E7"/>
          </w:tcPr>
          <w:p w14:paraId="6D46A5E2" w14:textId="77777777" w:rsidR="009C5C64" w:rsidRDefault="009C5C64" w:rsidP="009B684E">
            <w:pPr>
              <w:pStyle w:val="TableStyle2"/>
              <w:rPr>
                <w:rFonts w:ascii="Helvetica" w:hAnsi="Helvetica" w:cs="Helvetica"/>
              </w:rPr>
            </w:pPr>
            <w:r>
              <w:rPr>
                <w:rFonts w:ascii="Helvetica" w:hAnsi="Helvetica" w:cs="Helvetica"/>
              </w:rPr>
              <w:lastRenderedPageBreak/>
              <w:t>LRM-E4-A3</w:t>
            </w:r>
          </w:p>
        </w:tc>
        <w:tc>
          <w:tcPr>
            <w:tcW w:w="1407" w:type="dxa"/>
            <w:tcBorders>
              <w:top w:val="single" w:sz="1" w:space="0" w:color="000000"/>
              <w:left w:val="single" w:sz="1" w:space="0" w:color="000000"/>
              <w:bottom w:val="single" w:sz="1" w:space="0" w:color="000000"/>
            </w:tcBorders>
            <w:shd w:val="clear" w:color="auto" w:fill="E7E7E7"/>
          </w:tcPr>
          <w:p w14:paraId="4A56CB2F"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559" w:type="dxa"/>
            <w:tcBorders>
              <w:top w:val="single" w:sz="1" w:space="0" w:color="000000"/>
              <w:left w:val="single" w:sz="1" w:space="0" w:color="000000"/>
              <w:bottom w:val="single" w:sz="1" w:space="0" w:color="000000"/>
            </w:tcBorders>
            <w:shd w:val="clear" w:color="auto" w:fill="E7E7E7"/>
          </w:tcPr>
          <w:p w14:paraId="7EBD9C1E" w14:textId="77777777" w:rsidR="009C5C64" w:rsidRDefault="009C5C64" w:rsidP="009B684E">
            <w:pPr>
              <w:pStyle w:val="TableStyle2"/>
              <w:rPr>
                <w:rFonts w:ascii="Helvetica" w:hAnsi="Helvetica" w:cs="Helvetica"/>
              </w:rPr>
            </w:pPr>
            <w:r>
              <w:rPr>
                <w:rFonts w:ascii="Helvetica" w:hAnsi="Helvetica" w:cs="Helvetica"/>
              </w:rPr>
              <w:t>Intended audience</w:t>
            </w:r>
          </w:p>
        </w:tc>
        <w:tc>
          <w:tcPr>
            <w:tcW w:w="3403" w:type="dxa"/>
            <w:tcBorders>
              <w:top w:val="single" w:sz="1" w:space="0" w:color="000000"/>
              <w:left w:val="single" w:sz="1" w:space="0" w:color="000000"/>
              <w:bottom w:val="single" w:sz="1" w:space="0" w:color="000000"/>
            </w:tcBorders>
            <w:shd w:val="clear" w:color="auto" w:fill="E7E7E7"/>
          </w:tcPr>
          <w:p w14:paraId="4B1B2721" w14:textId="77777777" w:rsidR="009C5C64" w:rsidRDefault="009C5C64" w:rsidP="009B684E">
            <w:pPr>
              <w:pStyle w:val="BodyA"/>
            </w:pPr>
            <w:r>
              <w:rPr>
                <w:rFonts w:ascii="Helvetica" w:hAnsi="Helvetica" w:cs="Helvetica"/>
              </w:rPr>
              <w:t>A class of users for which the physical carriers of the manifestation are intended</w:t>
            </w:r>
          </w:p>
        </w:tc>
        <w:tc>
          <w:tcPr>
            <w:tcW w:w="2032" w:type="dxa"/>
            <w:tcBorders>
              <w:top w:val="single" w:sz="1" w:space="0" w:color="000000"/>
              <w:left w:val="single" w:sz="1" w:space="0" w:color="000000"/>
              <w:bottom w:val="single" w:sz="1" w:space="0" w:color="000000"/>
            </w:tcBorders>
            <w:shd w:val="clear" w:color="auto" w:fill="E7E7E7"/>
          </w:tcPr>
          <w:p w14:paraId="6BB8FD1E"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32D369D3" w14:textId="77EB9684" w:rsidR="009C5C64" w:rsidRDefault="009C5C64" w:rsidP="001525B9">
            <w:pPr>
              <w:rPr>
                <w:rFonts w:ascii="Helvetica" w:hAnsi="Helvetica" w:cs="Helvetica"/>
                <w:szCs w:val="20"/>
              </w:rPr>
            </w:pPr>
            <w:r>
              <w:rPr>
                <w:rFonts w:ascii="Helvetica" w:hAnsi="Helvetica" w:cs="Helvetica"/>
                <w:szCs w:val="20"/>
                <w:lang w:val="fr-FR"/>
              </w:rPr>
              <w:t xml:space="preserve">F3 Manifestation. </w:t>
            </w:r>
            <w:del w:id="954" w:author="George Bruseker" w:date="2018-01-16T12:04:00Z">
              <w:r w:rsidDel="001525B9">
                <w:rPr>
                  <w:rFonts w:ascii="Helvetica" w:hAnsi="Helvetica" w:cs="Helvetica"/>
                  <w:szCs w:val="20"/>
                  <w:lang w:val="fr-FR"/>
                </w:rPr>
                <w:delText xml:space="preserve">R39 is intended for: </w:delText>
              </w:r>
              <w:r w:rsidDel="001525B9">
                <w:rPr>
                  <w:rFonts w:ascii="Helvetica" w:hAnsi="Helvetica" w:cs="Helvetica"/>
                  <w:szCs w:val="20"/>
                  <w:shd w:val="clear" w:color="auto" w:fill="FFFF00"/>
                  <w:lang w:val="fr-FR"/>
                </w:rPr>
                <w:delText xml:space="preserve">E74 </w:delText>
              </w:r>
              <w:commentRangeStart w:id="955"/>
              <w:r w:rsidDel="001525B9">
                <w:rPr>
                  <w:rFonts w:ascii="Helvetica" w:hAnsi="Helvetica" w:cs="Helvetica"/>
                  <w:szCs w:val="20"/>
                  <w:shd w:val="clear" w:color="auto" w:fill="FFFF00"/>
                  <w:lang w:val="fr-FR"/>
                </w:rPr>
                <w:delText>Group</w:delText>
              </w:r>
            </w:del>
            <w:commentRangeEnd w:id="955"/>
            <w:r w:rsidR="001525B9">
              <w:rPr>
                <w:rStyle w:val="CommentReference"/>
                <w:rFonts w:ascii="Arial" w:hAnsi="Arial"/>
                <w:szCs w:val="20"/>
                <w:lang w:val="en-GB" w:eastAsia="en-US"/>
              </w:rPr>
              <w:commentReference w:id="955"/>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738F9C4A" w14:textId="77777777" w:rsidR="009C5C64" w:rsidRDefault="009C5C64" w:rsidP="009B684E">
            <w:r>
              <w:rPr>
                <w:rFonts w:ascii="Helvetica" w:hAnsi="Helvetica" w:cs="Helvetica"/>
                <w:szCs w:val="20"/>
              </w:rPr>
              <w:t>Proposition</w:t>
            </w:r>
            <w:r>
              <w:rPr>
                <w:rFonts w:ascii="Helvetica" w:hAnsi="Helvetica" w:cs="Helvetica"/>
                <w:szCs w:val="20"/>
                <w:lang w:val="fr-FR"/>
              </w:rPr>
              <w:t xml:space="preserve"> MR</w:t>
            </w:r>
          </w:p>
        </w:tc>
      </w:tr>
      <w:tr w:rsidR="009C5C64" w14:paraId="2A0D9D84" w14:textId="77777777" w:rsidTr="009B684E">
        <w:trPr>
          <w:cantSplit/>
          <w:trHeight w:val="1445"/>
        </w:trPr>
        <w:tc>
          <w:tcPr>
            <w:tcW w:w="1117" w:type="dxa"/>
            <w:tcBorders>
              <w:top w:val="single" w:sz="1" w:space="0" w:color="000000"/>
              <w:left w:val="single" w:sz="1" w:space="0" w:color="000000"/>
              <w:bottom w:val="single" w:sz="1" w:space="0" w:color="000000"/>
            </w:tcBorders>
            <w:shd w:val="clear" w:color="auto" w:fill="FFFFFF"/>
          </w:tcPr>
          <w:p w14:paraId="2B789CB4" w14:textId="77777777" w:rsidR="009C5C64" w:rsidRDefault="009C5C64" w:rsidP="009B684E">
            <w:pPr>
              <w:pStyle w:val="TableStyle2"/>
              <w:rPr>
                <w:rFonts w:ascii="Helvetica" w:hAnsi="Helvetica" w:cs="Helvetica"/>
              </w:rPr>
            </w:pPr>
            <w:r>
              <w:rPr>
                <w:rFonts w:ascii="Helvetica" w:hAnsi="Helvetica" w:cs="Helvetica"/>
              </w:rPr>
              <w:t>LRM-E4-A4</w:t>
            </w:r>
          </w:p>
        </w:tc>
        <w:tc>
          <w:tcPr>
            <w:tcW w:w="1407" w:type="dxa"/>
            <w:tcBorders>
              <w:top w:val="single" w:sz="1" w:space="0" w:color="000000"/>
              <w:left w:val="single" w:sz="1" w:space="0" w:color="000000"/>
              <w:bottom w:val="single" w:sz="1" w:space="0" w:color="000000"/>
            </w:tcBorders>
            <w:shd w:val="clear" w:color="auto" w:fill="FFFFFF"/>
          </w:tcPr>
          <w:p w14:paraId="4D207B8F"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559" w:type="dxa"/>
            <w:tcBorders>
              <w:top w:val="single" w:sz="1" w:space="0" w:color="000000"/>
              <w:left w:val="single" w:sz="1" w:space="0" w:color="000000"/>
              <w:bottom w:val="single" w:sz="1" w:space="0" w:color="000000"/>
            </w:tcBorders>
            <w:shd w:val="clear" w:color="auto" w:fill="FFFFFF"/>
          </w:tcPr>
          <w:p w14:paraId="7230F271" w14:textId="77777777" w:rsidR="009C5C64" w:rsidRDefault="009C5C64" w:rsidP="009B684E">
            <w:pPr>
              <w:pStyle w:val="TableStyle2"/>
              <w:rPr>
                <w:rFonts w:ascii="Helvetica" w:hAnsi="Helvetica" w:cs="Helvetica"/>
              </w:rPr>
            </w:pPr>
            <w:r>
              <w:rPr>
                <w:rFonts w:ascii="Helvetica" w:hAnsi="Helvetica" w:cs="Helvetica"/>
              </w:rPr>
              <w:t>Manifestation statement</w:t>
            </w:r>
          </w:p>
        </w:tc>
        <w:tc>
          <w:tcPr>
            <w:tcW w:w="3403" w:type="dxa"/>
            <w:tcBorders>
              <w:top w:val="single" w:sz="1" w:space="0" w:color="000000"/>
              <w:left w:val="single" w:sz="1" w:space="0" w:color="000000"/>
              <w:bottom w:val="single" w:sz="1" w:space="0" w:color="000000"/>
            </w:tcBorders>
            <w:shd w:val="clear" w:color="auto" w:fill="FFFFFF"/>
          </w:tcPr>
          <w:p w14:paraId="5AD1BC8E" w14:textId="77777777" w:rsidR="009C5C64" w:rsidRDefault="009C5C64" w:rsidP="009B684E">
            <w:pPr>
              <w:pStyle w:val="BodyA"/>
            </w:pPr>
            <w:r>
              <w:rPr>
                <w:rFonts w:ascii="Helvetica" w:hAnsi="Helvetica" w:cs="Helvetica"/>
              </w:rPr>
              <w:t>A statement appearing in exemplars of the manifestation and deemed to be significant for users to understand how the resource represents itself</w:t>
            </w:r>
          </w:p>
        </w:tc>
        <w:tc>
          <w:tcPr>
            <w:tcW w:w="2032" w:type="dxa"/>
            <w:tcBorders>
              <w:top w:val="single" w:sz="1" w:space="0" w:color="000000"/>
              <w:left w:val="single" w:sz="1" w:space="0" w:color="000000"/>
              <w:bottom w:val="single" w:sz="1" w:space="0" w:color="000000"/>
            </w:tcBorders>
            <w:shd w:val="clear" w:color="auto" w:fill="FFFFFF"/>
          </w:tcPr>
          <w:p w14:paraId="3B3B75D1"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7323B1C8" w14:textId="53131924" w:rsidR="009C5C64" w:rsidRDefault="009C5C64" w:rsidP="0054443D">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 xml:space="preserve">. </w:t>
            </w:r>
            <w:del w:id="956" w:author="George Bruseker" w:date="2018-01-16T12:06:00Z">
              <w:r w:rsidDel="0054443D">
                <w:rPr>
                  <w:rFonts w:ascii="Helvetica" w:hAnsi="Helvetica" w:cs="Helvetica"/>
                  <w:szCs w:val="20"/>
                </w:rPr>
                <w:delText>CLR6 should carry</w:delText>
              </w:r>
              <w:r w:rsidDel="0054443D">
                <w:rPr>
                  <w:rFonts w:ascii="Helvetica" w:hAnsi="Helvetica" w:cs="Helvetica"/>
                  <w:szCs w:val="20"/>
                  <w:lang w:val="fr-FR"/>
                </w:rPr>
                <w:delText xml:space="preserve">: </w:delText>
              </w:r>
              <w:r w:rsidDel="0054443D">
                <w:rPr>
                  <w:rFonts w:ascii="Helvetica" w:hAnsi="Helvetica" w:cs="Helvetica"/>
                  <w:szCs w:val="20"/>
                </w:rPr>
                <w:delText>E33 Linguistic Object</w:delText>
              </w:r>
              <w:r w:rsidDel="0054443D">
                <w:rPr>
                  <w:rFonts w:ascii="Helvetica" w:hAnsi="Helvetica" w:cs="Helvetica"/>
                  <w:szCs w:val="20"/>
                  <w:lang w:val="fr-FR"/>
                </w:rPr>
                <w:delText>.</w:delText>
              </w:r>
            </w:del>
            <w:ins w:id="957" w:author="George Bruseker" w:date="2018-01-16T12:06:00Z">
              <w:r w:rsidR="0054443D">
                <w:rPr>
                  <w:rFonts w:ascii="Helvetica" w:hAnsi="Helvetica" w:cs="Helvetica"/>
                  <w:szCs w:val="20"/>
                </w:rPr>
                <w:t xml:space="preserve">P3 has note P3.1 </w:t>
              </w:r>
            </w:ins>
            <w:del w:id="958" w:author="George Bruseker" w:date="2018-01-16T12:06:00Z">
              <w:r w:rsidDel="0054443D">
                <w:rPr>
                  <w:rFonts w:ascii="Helvetica" w:hAnsi="Helvetica" w:cs="Helvetica"/>
                  <w:szCs w:val="20"/>
                </w:rPr>
                <w:delText xml:space="preserve"> P2 </w:delText>
              </w:r>
            </w:del>
            <w:r>
              <w:rPr>
                <w:rFonts w:ascii="Helvetica" w:hAnsi="Helvetica" w:cs="Helvetica"/>
                <w:szCs w:val="20"/>
              </w:rPr>
              <w:t>has type</w:t>
            </w:r>
            <w:r>
              <w:rPr>
                <w:rFonts w:ascii="Helvetica" w:hAnsi="Helvetica" w:cs="Helvetica"/>
                <w:szCs w:val="20"/>
                <w:lang w:val="fr-FR"/>
              </w:rPr>
              <w:t>:</w:t>
            </w:r>
            <w:r>
              <w:rPr>
                <w:rFonts w:ascii="Helvetica" w:hAnsi="Helvetica" w:cs="Helvetica"/>
                <w:szCs w:val="20"/>
              </w:rPr>
              <w:t xml:space="preserve"> E55 Type {“Manifestation</w:t>
            </w:r>
            <w:r>
              <w:rPr>
                <w:rFonts w:ascii="Helvetica" w:hAnsi="Helvetica" w:cs="Helvetica"/>
                <w:szCs w:val="20"/>
                <w:lang w:val="fr-FR"/>
              </w:rPr>
              <w:t xml:space="preserve"> </w:t>
            </w:r>
            <w:commentRangeStart w:id="959"/>
            <w:r>
              <w:rPr>
                <w:rFonts w:ascii="Helvetica" w:hAnsi="Helvetica" w:cs="Helvetica"/>
                <w:szCs w:val="20"/>
              </w:rPr>
              <w:t>Statement</w:t>
            </w:r>
            <w:commentRangeEnd w:id="959"/>
            <w:r w:rsidR="0054443D">
              <w:rPr>
                <w:rStyle w:val="CommentReference"/>
                <w:rFonts w:ascii="Arial" w:hAnsi="Arial"/>
                <w:szCs w:val="20"/>
                <w:lang w:val="en-GB" w:eastAsia="en-US"/>
              </w:rPr>
              <w:commentReference w:id="959"/>
            </w:r>
            <w:r>
              <w:rPr>
                <w:rFonts w:ascii="Helvetica" w:hAnsi="Helvetica" w:cs="Helvetica"/>
                <w:szCs w:val="20"/>
              </w:rPr>
              <w:t>”}</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3B684436" w14:textId="77777777" w:rsidR="009C5C64" w:rsidRDefault="009C5C64" w:rsidP="009B684E">
            <w:r>
              <w:rPr>
                <w:rFonts w:ascii="Helvetica" w:hAnsi="Helvetica" w:cs="Helvetica"/>
                <w:szCs w:val="20"/>
              </w:rPr>
              <w:t>Proposition MR</w:t>
            </w:r>
          </w:p>
        </w:tc>
      </w:tr>
      <w:tr w:rsidR="009C5C64" w14:paraId="0BB22A42" w14:textId="77777777" w:rsidTr="009B684E">
        <w:trPr>
          <w:cantSplit/>
          <w:trHeight w:val="965"/>
        </w:trPr>
        <w:tc>
          <w:tcPr>
            <w:tcW w:w="1117" w:type="dxa"/>
            <w:vMerge w:val="restart"/>
            <w:tcBorders>
              <w:top w:val="single" w:sz="1" w:space="0" w:color="000000"/>
              <w:left w:val="single" w:sz="1" w:space="0" w:color="000000"/>
              <w:bottom w:val="single" w:sz="1" w:space="0" w:color="000000"/>
            </w:tcBorders>
            <w:shd w:val="clear" w:color="auto" w:fill="E7E7E7"/>
          </w:tcPr>
          <w:p w14:paraId="676098E2" w14:textId="77777777" w:rsidR="009C5C64" w:rsidRDefault="009C5C64" w:rsidP="009B684E">
            <w:pPr>
              <w:pStyle w:val="TableStyle2"/>
              <w:rPr>
                <w:rFonts w:ascii="Helvetica" w:hAnsi="Helvetica" w:cs="Helvetica"/>
              </w:rPr>
            </w:pPr>
            <w:r>
              <w:rPr>
                <w:rFonts w:ascii="Helvetica" w:hAnsi="Helvetica" w:cs="Helvetica"/>
              </w:rPr>
              <w:t>LRM-E4-A5</w:t>
            </w:r>
          </w:p>
        </w:tc>
        <w:tc>
          <w:tcPr>
            <w:tcW w:w="1407" w:type="dxa"/>
            <w:vMerge w:val="restart"/>
            <w:tcBorders>
              <w:top w:val="single" w:sz="1" w:space="0" w:color="000000"/>
              <w:left w:val="single" w:sz="1" w:space="0" w:color="000000"/>
              <w:bottom w:val="single" w:sz="1" w:space="0" w:color="000000"/>
            </w:tcBorders>
            <w:shd w:val="clear" w:color="auto" w:fill="E7E7E7"/>
          </w:tcPr>
          <w:p w14:paraId="7FD5FE53"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559" w:type="dxa"/>
            <w:vMerge w:val="restart"/>
            <w:tcBorders>
              <w:top w:val="single" w:sz="1" w:space="0" w:color="000000"/>
              <w:left w:val="single" w:sz="1" w:space="0" w:color="000000"/>
              <w:bottom w:val="single" w:sz="1" w:space="0" w:color="000000"/>
            </w:tcBorders>
            <w:shd w:val="clear" w:color="auto" w:fill="E7E7E7"/>
          </w:tcPr>
          <w:p w14:paraId="4F8AA964" w14:textId="77777777" w:rsidR="009C5C64" w:rsidRDefault="009C5C64" w:rsidP="009B684E">
            <w:pPr>
              <w:pStyle w:val="TableStyle2"/>
              <w:rPr>
                <w:rFonts w:ascii="Helvetica" w:hAnsi="Helvetica" w:cs="Helvetica"/>
                <w:lang w:val="en-US"/>
              </w:rPr>
            </w:pPr>
            <w:r>
              <w:rPr>
                <w:rFonts w:ascii="Helvetica" w:hAnsi="Helvetica" w:cs="Helvetica"/>
              </w:rPr>
              <w:t xml:space="preserve">Access </w:t>
            </w:r>
            <w:commentRangeStart w:id="960"/>
            <w:r>
              <w:rPr>
                <w:rFonts w:ascii="Helvetica" w:hAnsi="Helvetica" w:cs="Helvetica"/>
              </w:rPr>
              <w:t>conditions</w:t>
            </w:r>
            <w:commentRangeEnd w:id="960"/>
            <w:r w:rsidR="00FC71FB">
              <w:rPr>
                <w:rStyle w:val="CommentReference"/>
                <w:rFonts w:ascii="Arial" w:eastAsia="Times New Roman" w:hAnsi="Arial"/>
                <w:color w:val="auto"/>
                <w:kern w:val="0"/>
                <w:lang w:val="en-GB" w:eastAsia="en-US" w:bidi="ar-SA"/>
              </w:rPr>
              <w:commentReference w:id="960"/>
            </w:r>
          </w:p>
        </w:tc>
        <w:tc>
          <w:tcPr>
            <w:tcW w:w="3403" w:type="dxa"/>
            <w:vMerge w:val="restart"/>
            <w:tcBorders>
              <w:top w:val="single" w:sz="1" w:space="0" w:color="000000"/>
              <w:left w:val="single" w:sz="1" w:space="0" w:color="000000"/>
              <w:bottom w:val="single" w:sz="1" w:space="0" w:color="000000"/>
            </w:tcBorders>
            <w:shd w:val="clear" w:color="auto" w:fill="E7E7E7"/>
          </w:tcPr>
          <w:p w14:paraId="15914942" w14:textId="77777777" w:rsidR="009C5C64" w:rsidRDefault="009C5C64" w:rsidP="009B684E">
            <w:pPr>
              <w:pStyle w:val="BodyA"/>
              <w:rPr>
                <w:rFonts w:ascii="Helvetica" w:hAnsi="Helvetica" w:cs="Helvetica"/>
                <w:lang w:val="en-US"/>
              </w:rPr>
            </w:pPr>
            <w:r>
              <w:rPr>
                <w:rFonts w:ascii="Helvetica" w:hAnsi="Helvetica" w:cs="Helvetica"/>
                <w:lang w:val="en-US"/>
              </w:rPr>
              <w:t xml:space="preserve">Information as to how any of the carriers of the </w:t>
            </w:r>
            <w:r>
              <w:rPr>
                <w:rFonts w:ascii="Helvetica" w:hAnsi="Helvetica" w:cs="Helvetica"/>
              </w:rPr>
              <w:t xml:space="preserve">manifestation </w:t>
            </w:r>
            <w:r>
              <w:rPr>
                <w:rFonts w:ascii="Helvetica" w:hAnsi="Helvetica" w:cs="Helvetica"/>
                <w:lang w:val="en-US"/>
              </w:rPr>
              <w:t xml:space="preserve">are likely to be </w:t>
            </w:r>
            <w:commentRangeStart w:id="961"/>
            <w:r>
              <w:rPr>
                <w:rFonts w:ascii="Helvetica" w:hAnsi="Helvetica" w:cs="Helvetica"/>
                <w:lang w:val="en-US"/>
              </w:rPr>
              <w:t>obtained</w:t>
            </w:r>
            <w:commentRangeEnd w:id="961"/>
            <w:r w:rsidR="003707F8">
              <w:rPr>
                <w:rStyle w:val="CommentReference"/>
                <w:rFonts w:ascii="Arial" w:eastAsia="Times New Roman" w:hAnsi="Arial"/>
                <w:color w:val="auto"/>
                <w:kern w:val="0"/>
                <w:lang w:val="en-GB" w:eastAsia="en-US" w:bidi="ar-SA"/>
              </w:rPr>
              <w:commentReference w:id="961"/>
            </w:r>
            <w:r>
              <w:rPr>
                <w:rFonts w:ascii="Helvetica" w:hAnsi="Helvetica" w:cs="Helvetica"/>
                <w:lang w:val="en-US"/>
              </w:rPr>
              <w:t xml:space="preserve"> </w:t>
            </w:r>
          </w:p>
        </w:tc>
        <w:tc>
          <w:tcPr>
            <w:tcW w:w="2032" w:type="dxa"/>
            <w:tcBorders>
              <w:top w:val="single" w:sz="1" w:space="0" w:color="000000"/>
              <w:left w:val="single" w:sz="1" w:space="0" w:color="000000"/>
              <w:bottom w:val="single" w:sz="1" w:space="0" w:color="000000"/>
            </w:tcBorders>
            <w:shd w:val="clear" w:color="auto" w:fill="E7E7E7"/>
          </w:tcPr>
          <w:p w14:paraId="01B419FC" w14:textId="77777777" w:rsidR="009C5C64" w:rsidRDefault="009C5C64" w:rsidP="009B684E">
            <w:pPr>
              <w:rPr>
                <w:rFonts w:ascii="Helvetica" w:hAnsi="Helvetica" w:cs="Helvetica"/>
                <w:szCs w:val="20"/>
              </w:rPr>
            </w:pPr>
            <w:r>
              <w:rPr>
                <w:rFonts w:ascii="Helvetica" w:hAnsi="Helvetica" w:cs="Helvetica"/>
                <w:szCs w:val="20"/>
              </w:rPr>
              <w:t>coded form</w:t>
            </w:r>
          </w:p>
        </w:tc>
        <w:tc>
          <w:tcPr>
            <w:tcW w:w="2516" w:type="dxa"/>
            <w:tcBorders>
              <w:top w:val="single" w:sz="1" w:space="0" w:color="000000"/>
              <w:left w:val="single" w:sz="1" w:space="0" w:color="000000"/>
              <w:bottom w:val="single" w:sz="1" w:space="0" w:color="000000"/>
            </w:tcBorders>
            <w:shd w:val="clear" w:color="auto" w:fill="E7E7E7"/>
          </w:tcPr>
          <w:p w14:paraId="75558414"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 xml:space="preserve">. </w:t>
            </w:r>
            <w:r>
              <w:rPr>
                <w:rFonts w:ascii="Helvetica" w:hAnsi="Helvetica" w:cs="Helvetica"/>
                <w:szCs w:val="20"/>
              </w:rPr>
              <w:t>CLP2 should have type</w:t>
            </w:r>
            <w:r>
              <w:rPr>
                <w:rFonts w:ascii="Helvetica" w:hAnsi="Helvetica" w:cs="Helvetica"/>
                <w:szCs w:val="20"/>
                <w:lang w:val="fr-FR"/>
              </w:rPr>
              <w:t>:</w:t>
            </w:r>
            <w:r>
              <w:rPr>
                <w:rFonts w:ascii="Helvetica" w:hAnsi="Helvetica" w:cs="Helvetica"/>
                <w:szCs w:val="20"/>
              </w:rPr>
              <w:t xml:space="preserve"> E55 Type {Access </w:t>
            </w:r>
            <w:commentRangeStart w:id="962"/>
            <w:r>
              <w:rPr>
                <w:rFonts w:ascii="Helvetica" w:hAnsi="Helvetica" w:cs="Helvetica"/>
                <w:szCs w:val="20"/>
              </w:rPr>
              <w:t>conditions</w:t>
            </w:r>
            <w:commentRangeEnd w:id="962"/>
            <w:r w:rsidR="00D25B88">
              <w:rPr>
                <w:rStyle w:val="CommentReference"/>
                <w:rFonts w:ascii="Arial" w:hAnsi="Arial"/>
                <w:szCs w:val="20"/>
                <w:lang w:val="en-GB" w:eastAsia="en-US"/>
              </w:rPr>
              <w:commentReference w:id="962"/>
            </w:r>
            <w:r>
              <w:rPr>
                <w:rFonts w:ascii="Helvetica" w:hAnsi="Helvetica" w:cs="Helvetica"/>
                <w:szCs w:val="20"/>
              </w:rPr>
              <w:t>}</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6CB8E18F" w14:textId="77777777" w:rsidR="009C5C64" w:rsidRDefault="009C5C64" w:rsidP="009B684E">
            <w:r>
              <w:rPr>
                <w:rFonts w:ascii="Helvetica" w:hAnsi="Helvetica" w:cs="Helvetica"/>
                <w:szCs w:val="20"/>
              </w:rPr>
              <w:t>proposition MR based on FRBR mapping for “System requirements of manifestation”</w:t>
            </w:r>
          </w:p>
        </w:tc>
      </w:tr>
      <w:tr w:rsidR="009C5C64" w14:paraId="7DC4B74C" w14:textId="77777777" w:rsidTr="009B684E">
        <w:trPr>
          <w:cantSplit/>
          <w:trHeight w:val="969"/>
        </w:trPr>
        <w:tc>
          <w:tcPr>
            <w:tcW w:w="1117" w:type="dxa"/>
            <w:vMerge/>
            <w:tcBorders>
              <w:top w:val="single" w:sz="1" w:space="0" w:color="000000"/>
              <w:left w:val="single" w:sz="1" w:space="0" w:color="000000"/>
              <w:bottom w:val="single" w:sz="1" w:space="0" w:color="000000"/>
            </w:tcBorders>
            <w:shd w:val="clear" w:color="auto" w:fill="E7E7E7"/>
          </w:tcPr>
          <w:p w14:paraId="4D0BCA77"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E7E7E7"/>
          </w:tcPr>
          <w:p w14:paraId="586322AD"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E7E7E7"/>
          </w:tcPr>
          <w:p w14:paraId="6E3632D1"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E7E7E7"/>
          </w:tcPr>
          <w:p w14:paraId="30487250"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E7E7E7"/>
          </w:tcPr>
          <w:p w14:paraId="6656409A" w14:textId="77777777" w:rsidR="009C5C64" w:rsidRDefault="009C5C64" w:rsidP="009B684E">
            <w:pPr>
              <w:rPr>
                <w:rFonts w:ascii="Helvetica" w:hAnsi="Helvetica" w:cs="Helvetica"/>
                <w:szCs w:val="20"/>
              </w:rPr>
            </w:pPr>
            <w:r>
              <w:rPr>
                <w:rFonts w:ascii="Helvetica" w:hAnsi="Helvetica" w:cs="Helvetica"/>
                <w:szCs w:val="20"/>
              </w:rPr>
              <w:t>descriptive form</w:t>
            </w:r>
          </w:p>
        </w:tc>
        <w:tc>
          <w:tcPr>
            <w:tcW w:w="2516" w:type="dxa"/>
            <w:tcBorders>
              <w:top w:val="single" w:sz="1" w:space="0" w:color="000000"/>
              <w:left w:val="single" w:sz="1" w:space="0" w:color="000000"/>
              <w:bottom w:val="single" w:sz="1" w:space="0" w:color="000000"/>
            </w:tcBorders>
            <w:shd w:val="clear" w:color="auto" w:fill="E7E7E7"/>
          </w:tcPr>
          <w:p w14:paraId="15F9301C"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 xml:space="preserve">. </w:t>
            </w:r>
            <w:r>
              <w:rPr>
                <w:rFonts w:ascii="Helvetica" w:hAnsi="Helvetica" w:cs="Helvetica"/>
                <w:szCs w:val="20"/>
              </w:rPr>
              <w:t>P3 has note {P3.1 has type E55 Type = “Ac</w:t>
            </w:r>
            <w:r>
              <w:rPr>
                <w:rFonts w:ascii="Helvetica" w:hAnsi="Helvetica" w:cs="Helvetica"/>
                <w:szCs w:val="20"/>
                <w:lang w:val="fr-FR"/>
              </w:rPr>
              <w:t>c</w:t>
            </w:r>
            <w:r>
              <w:rPr>
                <w:rFonts w:ascii="Helvetica" w:hAnsi="Helvetica" w:cs="Helvetica"/>
                <w:szCs w:val="20"/>
              </w:rPr>
              <w:t>ess conditions”}</w:t>
            </w:r>
            <w:r>
              <w:rPr>
                <w:rFonts w:ascii="Helvetica" w:hAnsi="Helvetica" w:cs="Helvetica"/>
                <w:szCs w:val="20"/>
                <w:lang w:val="fr-FR"/>
              </w:rPr>
              <w:t xml:space="preserve">: </w:t>
            </w:r>
            <w:r>
              <w:rPr>
                <w:rFonts w:ascii="Helvetica" w:hAnsi="Helvetica" w:cs="Helvetica"/>
                <w:szCs w:val="20"/>
              </w:rPr>
              <w:t>E62 String</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13B765AF" w14:textId="77777777" w:rsidR="009C5C64" w:rsidRDefault="009C5C64" w:rsidP="009B684E">
            <w:r>
              <w:rPr>
                <w:rFonts w:ascii="Helvetica" w:hAnsi="Helvetica" w:cs="Helvetica"/>
                <w:szCs w:val="20"/>
              </w:rPr>
              <w:t>proposition MR based on FRBR mapping for “System requirements of manifestation”</w:t>
            </w:r>
          </w:p>
        </w:tc>
      </w:tr>
      <w:tr w:rsidR="009C5C64" w14:paraId="4757A787" w14:textId="77777777" w:rsidTr="009B684E">
        <w:trPr>
          <w:cantSplit/>
          <w:trHeight w:val="969"/>
        </w:trPr>
        <w:tc>
          <w:tcPr>
            <w:tcW w:w="1117" w:type="dxa"/>
            <w:tcBorders>
              <w:top w:val="single" w:sz="1" w:space="0" w:color="000000"/>
              <w:left w:val="single" w:sz="1" w:space="0" w:color="000000"/>
              <w:bottom w:val="single" w:sz="1" w:space="0" w:color="000000"/>
            </w:tcBorders>
            <w:shd w:val="clear" w:color="auto" w:fill="FFFFFF"/>
          </w:tcPr>
          <w:p w14:paraId="7EB8DECF" w14:textId="77777777" w:rsidR="009C5C64" w:rsidRDefault="009C5C64" w:rsidP="009B684E">
            <w:pPr>
              <w:pStyle w:val="TableStyle2"/>
              <w:rPr>
                <w:rFonts w:ascii="Helvetica" w:hAnsi="Helvetica" w:cs="Helvetica"/>
              </w:rPr>
            </w:pPr>
            <w:r>
              <w:rPr>
                <w:rFonts w:ascii="Helvetica" w:hAnsi="Helvetica" w:cs="Helvetica"/>
              </w:rPr>
              <w:t>LRM-E4-A6</w:t>
            </w:r>
          </w:p>
        </w:tc>
        <w:tc>
          <w:tcPr>
            <w:tcW w:w="1407" w:type="dxa"/>
            <w:tcBorders>
              <w:top w:val="single" w:sz="1" w:space="0" w:color="000000"/>
              <w:left w:val="single" w:sz="1" w:space="0" w:color="000000"/>
              <w:bottom w:val="single" w:sz="1" w:space="0" w:color="000000"/>
            </w:tcBorders>
            <w:shd w:val="clear" w:color="auto" w:fill="FFFFFF"/>
          </w:tcPr>
          <w:p w14:paraId="1548A350"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559" w:type="dxa"/>
            <w:tcBorders>
              <w:top w:val="single" w:sz="1" w:space="0" w:color="000000"/>
              <w:left w:val="single" w:sz="1" w:space="0" w:color="000000"/>
              <w:bottom w:val="single" w:sz="1" w:space="0" w:color="000000"/>
            </w:tcBorders>
            <w:shd w:val="clear" w:color="auto" w:fill="FFFFFF"/>
          </w:tcPr>
          <w:p w14:paraId="1EADEE22" w14:textId="77777777" w:rsidR="009C5C64" w:rsidRDefault="009C5C64" w:rsidP="009B684E">
            <w:pPr>
              <w:pStyle w:val="TableStyle2"/>
              <w:rPr>
                <w:rFonts w:ascii="Helvetica" w:hAnsi="Helvetica" w:cs="Helvetica"/>
              </w:rPr>
            </w:pPr>
            <w:r>
              <w:rPr>
                <w:rFonts w:ascii="Helvetica" w:hAnsi="Helvetica" w:cs="Helvetica"/>
              </w:rPr>
              <w:t>Use rights</w:t>
            </w:r>
          </w:p>
        </w:tc>
        <w:tc>
          <w:tcPr>
            <w:tcW w:w="3403" w:type="dxa"/>
            <w:tcBorders>
              <w:top w:val="single" w:sz="1" w:space="0" w:color="000000"/>
              <w:left w:val="single" w:sz="1" w:space="0" w:color="000000"/>
              <w:bottom w:val="single" w:sz="1" w:space="0" w:color="000000"/>
            </w:tcBorders>
            <w:shd w:val="clear" w:color="auto" w:fill="FFFFFF"/>
          </w:tcPr>
          <w:p w14:paraId="11955F6D" w14:textId="77777777" w:rsidR="009C5C64" w:rsidRDefault="009C5C64" w:rsidP="009B684E">
            <w:pPr>
              <w:pStyle w:val="BodyA"/>
            </w:pPr>
            <w:r>
              <w:rPr>
                <w:rFonts w:ascii="Helvetica" w:hAnsi="Helvetica" w:cs="Helvetica"/>
              </w:rPr>
              <w:t>A class of use and/or access restrictions to which all carriers of the manifestation are assumed to be submitted</w:t>
            </w:r>
          </w:p>
        </w:tc>
        <w:tc>
          <w:tcPr>
            <w:tcW w:w="2032" w:type="dxa"/>
            <w:tcBorders>
              <w:top w:val="single" w:sz="1" w:space="0" w:color="000000"/>
              <w:left w:val="single" w:sz="1" w:space="0" w:color="000000"/>
              <w:bottom w:val="single" w:sz="1" w:space="0" w:color="000000"/>
            </w:tcBorders>
            <w:shd w:val="clear" w:color="auto" w:fill="FFFFFF"/>
          </w:tcPr>
          <w:p w14:paraId="2A7AA09B"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3D702324" w14:textId="77777777" w:rsidR="009C5C64" w:rsidRDefault="009C5C64" w:rsidP="009B684E">
            <w:pPr>
              <w:rPr>
                <w:rFonts w:ascii="Helvetica" w:hAnsi="Helvetica" w:cs="Helvetica"/>
                <w:szCs w:val="20"/>
              </w:rPr>
            </w:pPr>
            <w:r>
              <w:rPr>
                <w:rFonts w:ascii="Helvetica" w:hAnsi="Helvetica" w:cs="Helvetica"/>
                <w:szCs w:val="20"/>
              </w:rPr>
              <w:t>F3 Manifestation. P104 is subject to</w:t>
            </w:r>
            <w:r>
              <w:rPr>
                <w:rFonts w:ascii="Helvetica" w:hAnsi="Helvetica" w:cs="Helvetica"/>
                <w:szCs w:val="20"/>
                <w:lang w:val="fr-FR"/>
              </w:rPr>
              <w:t>:</w:t>
            </w:r>
            <w:r>
              <w:rPr>
                <w:rFonts w:ascii="Helvetica" w:hAnsi="Helvetica" w:cs="Helvetica"/>
                <w:szCs w:val="20"/>
              </w:rPr>
              <w:t xml:space="preserve"> E30 Right</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1200E4D6" w14:textId="77777777" w:rsidR="009C5C64" w:rsidRDefault="009C5C64" w:rsidP="009B684E">
            <w:r>
              <w:rPr>
                <w:rFonts w:ascii="Helvetica" w:hAnsi="Helvetica" w:cs="Helvetica"/>
                <w:szCs w:val="20"/>
              </w:rPr>
              <w:t>Proposition</w:t>
            </w:r>
            <w:r>
              <w:rPr>
                <w:rFonts w:ascii="Helvetica" w:hAnsi="Helvetica" w:cs="Helvetica"/>
                <w:szCs w:val="20"/>
                <w:lang w:val="fr-FR"/>
              </w:rPr>
              <w:t xml:space="preserve"> MR</w:t>
            </w:r>
          </w:p>
        </w:tc>
      </w:tr>
      <w:tr w:rsidR="009C5C64" w14:paraId="2E3442F4" w14:textId="77777777" w:rsidTr="009B684E">
        <w:trPr>
          <w:cantSplit/>
          <w:trHeight w:val="3605"/>
        </w:trPr>
        <w:tc>
          <w:tcPr>
            <w:tcW w:w="1117" w:type="dxa"/>
            <w:tcBorders>
              <w:top w:val="single" w:sz="1" w:space="0" w:color="000000"/>
              <w:left w:val="single" w:sz="1" w:space="0" w:color="000000"/>
              <w:bottom w:val="single" w:sz="1" w:space="0" w:color="000000"/>
            </w:tcBorders>
            <w:shd w:val="clear" w:color="auto" w:fill="E7E7E7"/>
          </w:tcPr>
          <w:p w14:paraId="08C2D251" w14:textId="77777777" w:rsidR="009C5C64" w:rsidRDefault="009C5C64" w:rsidP="009B684E">
            <w:pPr>
              <w:pStyle w:val="TableStyle2"/>
              <w:rPr>
                <w:rFonts w:ascii="Helvetica" w:hAnsi="Helvetica" w:cs="Helvetica"/>
              </w:rPr>
            </w:pPr>
            <w:r>
              <w:rPr>
                <w:rFonts w:ascii="Helvetica" w:hAnsi="Helvetica" w:cs="Helvetica"/>
              </w:rPr>
              <w:lastRenderedPageBreak/>
              <w:t>LRM-E5-A1</w:t>
            </w:r>
          </w:p>
        </w:tc>
        <w:tc>
          <w:tcPr>
            <w:tcW w:w="1407" w:type="dxa"/>
            <w:tcBorders>
              <w:top w:val="single" w:sz="1" w:space="0" w:color="000000"/>
              <w:left w:val="single" w:sz="1" w:space="0" w:color="000000"/>
              <w:bottom w:val="single" w:sz="1" w:space="0" w:color="000000"/>
            </w:tcBorders>
            <w:shd w:val="clear" w:color="auto" w:fill="E7E7E7"/>
          </w:tcPr>
          <w:p w14:paraId="350B32F6" w14:textId="77777777" w:rsidR="009C5C64" w:rsidRDefault="009C5C64" w:rsidP="009B684E">
            <w:pPr>
              <w:pStyle w:val="TableStyle2"/>
              <w:rPr>
                <w:rFonts w:ascii="Helvetica" w:hAnsi="Helvetica" w:cs="Helvetica"/>
              </w:rPr>
            </w:pPr>
            <w:r>
              <w:rPr>
                <w:rFonts w:ascii="Helvetica" w:hAnsi="Helvetica" w:cs="Helvetica"/>
              </w:rPr>
              <w:t>Item</w:t>
            </w:r>
          </w:p>
        </w:tc>
        <w:tc>
          <w:tcPr>
            <w:tcW w:w="1559" w:type="dxa"/>
            <w:tcBorders>
              <w:top w:val="single" w:sz="1" w:space="0" w:color="000000"/>
              <w:left w:val="single" w:sz="1" w:space="0" w:color="000000"/>
              <w:bottom w:val="single" w:sz="1" w:space="0" w:color="000000"/>
            </w:tcBorders>
            <w:shd w:val="clear" w:color="auto" w:fill="E7E7E7"/>
          </w:tcPr>
          <w:p w14:paraId="09AED06D" w14:textId="77777777" w:rsidR="009C5C64" w:rsidRDefault="009C5C64" w:rsidP="009B684E">
            <w:pPr>
              <w:pStyle w:val="TableStyle2"/>
              <w:rPr>
                <w:rFonts w:ascii="Helvetica" w:eastAsia="Cambria" w:hAnsi="Helvetica" w:cs="Cambria"/>
              </w:rPr>
            </w:pPr>
            <w:r>
              <w:rPr>
                <w:rFonts w:ascii="Helvetica" w:hAnsi="Helvetica" w:cs="Helvetica"/>
              </w:rPr>
              <w:t>Location</w:t>
            </w:r>
          </w:p>
        </w:tc>
        <w:tc>
          <w:tcPr>
            <w:tcW w:w="3403" w:type="dxa"/>
            <w:tcBorders>
              <w:top w:val="single" w:sz="1" w:space="0" w:color="000000"/>
              <w:left w:val="single" w:sz="1" w:space="0" w:color="000000"/>
              <w:bottom w:val="single" w:sz="1" w:space="0" w:color="000000"/>
            </w:tcBorders>
            <w:shd w:val="clear" w:color="auto" w:fill="E7E7E7"/>
          </w:tcPr>
          <w:p w14:paraId="127E9CE6" w14:textId="77777777" w:rsidR="009C5C64" w:rsidRDefault="009C5C64" w:rsidP="009B684E">
            <w:pPr>
              <w:widowControl/>
              <w:suppressAutoHyphens w:val="0"/>
            </w:pPr>
            <w:r>
              <w:rPr>
                <w:rFonts w:ascii="Helvetica" w:eastAsia="Cambria" w:hAnsi="Helvetica" w:cs="Cambria"/>
                <w:color w:val="000000"/>
                <w:kern w:val="1"/>
                <w:szCs w:val="20"/>
                <w:u w:color="000000"/>
              </w:rPr>
              <w:t>The collection and/or institution in which the item is held, stored, or made available for access</w:t>
            </w:r>
          </w:p>
        </w:tc>
        <w:tc>
          <w:tcPr>
            <w:tcW w:w="2032" w:type="dxa"/>
            <w:tcBorders>
              <w:top w:val="single" w:sz="1" w:space="0" w:color="000000"/>
              <w:left w:val="single" w:sz="1" w:space="0" w:color="000000"/>
              <w:bottom w:val="single" w:sz="1" w:space="0" w:color="000000"/>
            </w:tcBorders>
            <w:shd w:val="clear" w:color="auto" w:fill="E7E7E7"/>
          </w:tcPr>
          <w:p w14:paraId="1E55D8FB"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4B511562" w14:textId="0D341CAC" w:rsidR="0061202F" w:rsidRDefault="0061202F" w:rsidP="009B684E">
            <w:pPr>
              <w:rPr>
                <w:ins w:id="963" w:author="George Bruseker" w:date="2018-01-16T12:35:00Z"/>
                <w:rFonts w:ascii="Helvetica" w:hAnsi="Helvetica" w:cs="Helvetica"/>
                <w:szCs w:val="20"/>
              </w:rPr>
            </w:pPr>
            <w:ins w:id="964" w:author="George Bruseker" w:date="2018-01-16T12:35:00Z">
              <w:r>
                <w:rPr>
                  <w:rFonts w:ascii="Helvetica" w:hAnsi="Helvetica" w:cs="Helvetica"/>
                  <w:szCs w:val="20"/>
                </w:rPr>
                <w:t>If normal shelf location documented:</w:t>
              </w:r>
            </w:ins>
          </w:p>
          <w:p w14:paraId="00AE3DDA" w14:textId="77777777" w:rsidR="0061202F" w:rsidRDefault="0061202F" w:rsidP="009B684E">
            <w:pPr>
              <w:rPr>
                <w:ins w:id="965" w:author="George Bruseker" w:date="2018-01-16T12:35:00Z"/>
                <w:rFonts w:ascii="Helvetica" w:hAnsi="Helvetica" w:cs="Helvetica"/>
                <w:szCs w:val="20"/>
              </w:rPr>
            </w:pPr>
          </w:p>
          <w:p w14:paraId="5E71DC37" w14:textId="7007D8A0" w:rsidR="009C5C64" w:rsidRDefault="009C5C64" w:rsidP="009B684E">
            <w:pPr>
              <w:rPr>
                <w:rFonts w:ascii="Helvetica" w:hAnsi="Helvetica" w:cs="Helvetica"/>
                <w:szCs w:val="20"/>
              </w:rPr>
            </w:pPr>
            <w:proofErr w:type="gramStart"/>
            <w:r>
              <w:rPr>
                <w:rFonts w:ascii="Helvetica" w:hAnsi="Helvetica" w:cs="Helvetica"/>
                <w:szCs w:val="20"/>
              </w:rPr>
              <w:t>a)</w:t>
            </w:r>
            <w:proofErr w:type="gramEnd"/>
            <w:r>
              <w:rPr>
                <w:rFonts w:ascii="Helvetica" w:hAnsi="Helvetica" w:cs="Helvetica"/>
                <w:szCs w:val="20"/>
              </w:rPr>
              <w:t>F5 Item</w:t>
            </w:r>
            <w:r>
              <w:rPr>
                <w:rFonts w:ascii="Helvetica" w:hAnsi="Helvetica" w:cs="Helvetica"/>
                <w:szCs w:val="20"/>
                <w:lang w:val="fr-FR"/>
              </w:rPr>
              <w:t>.</w:t>
            </w:r>
            <w:r>
              <w:rPr>
                <w:rFonts w:ascii="Helvetica" w:hAnsi="Helvetica" w:cs="Helvetica"/>
                <w:szCs w:val="20"/>
              </w:rPr>
              <w:t xml:space="preserve"> </w:t>
            </w:r>
            <w:del w:id="966" w:author="George Bruseker" w:date="2018-01-16T12:29:00Z">
              <w:r w:rsidDel="00D25B88">
                <w:rPr>
                  <w:rFonts w:ascii="Helvetica" w:hAnsi="Helvetica" w:cs="Helvetica"/>
                  <w:szCs w:val="20"/>
                </w:rPr>
                <w:delText xml:space="preserve">P55 </w:delText>
              </w:r>
            </w:del>
            <w:ins w:id="967" w:author="George Bruseker" w:date="2018-01-16T12:29:00Z">
              <w:r w:rsidR="00D25B88">
                <w:rPr>
                  <w:rFonts w:ascii="Helvetica" w:hAnsi="Helvetica" w:cs="Helvetica"/>
                  <w:szCs w:val="20"/>
                </w:rPr>
                <w:t xml:space="preserve">P54 </w:t>
              </w:r>
            </w:ins>
            <w:r>
              <w:rPr>
                <w:rFonts w:ascii="Helvetica" w:hAnsi="Helvetica" w:cs="Helvetica"/>
                <w:szCs w:val="20"/>
              </w:rPr>
              <w:t xml:space="preserve">has current </w:t>
            </w:r>
            <w:ins w:id="968" w:author="George Bruseker" w:date="2018-01-16T12:29:00Z">
              <w:r w:rsidR="00D25B88">
                <w:rPr>
                  <w:rFonts w:ascii="Helvetica" w:hAnsi="Helvetica" w:cs="Helvetica"/>
                  <w:szCs w:val="20"/>
                </w:rPr>
                <w:t xml:space="preserve">permanent </w:t>
              </w:r>
            </w:ins>
            <w:r>
              <w:rPr>
                <w:rFonts w:ascii="Helvetica" w:hAnsi="Helvetica" w:cs="Helvetica"/>
                <w:szCs w:val="20"/>
              </w:rPr>
              <w:t>location</w:t>
            </w:r>
            <w:r>
              <w:rPr>
                <w:rFonts w:ascii="Helvetica" w:hAnsi="Helvetica" w:cs="Helvetica"/>
                <w:szCs w:val="20"/>
                <w:lang w:val="fr-FR"/>
              </w:rPr>
              <w:t>:</w:t>
            </w:r>
            <w:r>
              <w:rPr>
                <w:rFonts w:ascii="Helvetica" w:hAnsi="Helvetica" w:cs="Helvetica"/>
                <w:szCs w:val="20"/>
              </w:rPr>
              <w:t xml:space="preserve"> E53 Place</w:t>
            </w:r>
          </w:p>
          <w:p w14:paraId="45DF9D8C" w14:textId="77777777" w:rsidR="0061202F" w:rsidRDefault="0061202F" w:rsidP="009B684E">
            <w:pPr>
              <w:rPr>
                <w:ins w:id="969" w:author="George Bruseker" w:date="2018-01-16T12:34:00Z"/>
                <w:rFonts w:ascii="Helvetica" w:hAnsi="Helvetica" w:cs="Helvetica"/>
                <w:szCs w:val="20"/>
              </w:rPr>
            </w:pPr>
          </w:p>
          <w:p w14:paraId="52441FA2" w14:textId="34308DAA" w:rsidR="0061202F" w:rsidRDefault="0061202F" w:rsidP="009B684E">
            <w:pPr>
              <w:rPr>
                <w:ins w:id="970" w:author="George Bruseker" w:date="2018-01-16T12:34:00Z"/>
                <w:rFonts w:ascii="Helvetica" w:hAnsi="Helvetica" w:cs="Helvetica"/>
                <w:szCs w:val="20"/>
              </w:rPr>
            </w:pPr>
            <w:ins w:id="971" w:author="George Bruseker" w:date="2018-01-16T12:34:00Z">
              <w:r>
                <w:rPr>
                  <w:rFonts w:ascii="Helvetica" w:hAnsi="Helvetica" w:cs="Helvetica"/>
                  <w:szCs w:val="20"/>
                </w:rPr>
                <w:t>If collection documented:</w:t>
              </w:r>
            </w:ins>
          </w:p>
          <w:p w14:paraId="2EABD29C" w14:textId="77777777" w:rsidR="0061202F" w:rsidRDefault="0061202F" w:rsidP="009B684E">
            <w:pPr>
              <w:rPr>
                <w:ins w:id="972" w:author="George Bruseker" w:date="2018-01-16T12:34:00Z"/>
                <w:rFonts w:ascii="Helvetica" w:hAnsi="Helvetica" w:cs="Helvetica"/>
                <w:szCs w:val="20"/>
              </w:rPr>
            </w:pPr>
          </w:p>
          <w:p w14:paraId="511A0B50" w14:textId="77777777" w:rsidR="009C5C64" w:rsidRDefault="009C5C64" w:rsidP="009B684E">
            <w:pPr>
              <w:rPr>
                <w:rFonts w:ascii="Helvetica" w:hAnsi="Helvetica" w:cs="Helvetica"/>
                <w:szCs w:val="20"/>
              </w:rPr>
            </w:pPr>
            <w:r>
              <w:rPr>
                <w:rFonts w:ascii="Helvetica" w:hAnsi="Helvetica" w:cs="Helvetica"/>
                <w:szCs w:val="20"/>
              </w:rPr>
              <w:t>b) F5 Item</w:t>
            </w:r>
            <w:r>
              <w:rPr>
                <w:rFonts w:ascii="Helvetica" w:hAnsi="Helvetica" w:cs="Helvetica"/>
                <w:szCs w:val="20"/>
                <w:lang w:val="fr-FR"/>
              </w:rPr>
              <w:t>.</w:t>
            </w:r>
            <w:r>
              <w:rPr>
                <w:rFonts w:ascii="Helvetica" w:hAnsi="Helvetica" w:cs="Helvetica"/>
                <w:szCs w:val="20"/>
              </w:rPr>
              <w:t xml:space="preserve"> P46i forms part of</w:t>
            </w:r>
            <w:r>
              <w:rPr>
                <w:rFonts w:ascii="Helvetica" w:hAnsi="Helvetica" w:cs="Helvetica"/>
                <w:szCs w:val="20"/>
                <w:lang w:val="fr-FR"/>
              </w:rPr>
              <w:t>:</w:t>
            </w:r>
            <w:r>
              <w:rPr>
                <w:rFonts w:ascii="Helvetica" w:hAnsi="Helvetica" w:cs="Helvetica"/>
                <w:szCs w:val="20"/>
              </w:rPr>
              <w:t xml:space="preserve"> E78 Collection</w:t>
            </w:r>
          </w:p>
          <w:p w14:paraId="5F4A9D5F" w14:textId="63D2DC1B" w:rsidR="0061202F" w:rsidRDefault="009C5C64" w:rsidP="009B684E">
            <w:pPr>
              <w:rPr>
                <w:ins w:id="973" w:author="George Bruseker" w:date="2018-01-16T12:38:00Z"/>
                <w:rFonts w:ascii="Helvetica" w:hAnsi="Helvetica" w:cs="Helvetica"/>
                <w:szCs w:val="20"/>
              </w:rPr>
            </w:pPr>
            <w:del w:id="974" w:author="George Bruseker" w:date="2018-01-16T12:38:00Z">
              <w:r w:rsidDel="0061202F">
                <w:rPr>
                  <w:rFonts w:ascii="Helvetica" w:hAnsi="Helvetica" w:cs="Helvetica"/>
                  <w:szCs w:val="20"/>
                </w:rPr>
                <w:delText>c) F5 Item</w:delText>
              </w:r>
              <w:r w:rsidDel="0061202F">
                <w:rPr>
                  <w:rFonts w:ascii="Helvetica" w:hAnsi="Helvetica" w:cs="Helvetica"/>
                  <w:szCs w:val="20"/>
                  <w:lang w:val="fr-FR"/>
                </w:rPr>
                <w:delText>.</w:delText>
              </w:r>
              <w:r w:rsidDel="0061202F">
                <w:rPr>
                  <w:rFonts w:ascii="Helvetica" w:hAnsi="Helvetica" w:cs="Helvetica"/>
                  <w:szCs w:val="20"/>
                </w:rPr>
                <w:delText xml:space="preserve"> P46i forms part of</w:delText>
              </w:r>
              <w:r w:rsidDel="0061202F">
                <w:rPr>
                  <w:rFonts w:ascii="Helvetica" w:hAnsi="Helvetica" w:cs="Helvetica"/>
                  <w:szCs w:val="20"/>
                  <w:lang w:val="fr-FR"/>
                </w:rPr>
                <w:delText>:</w:delText>
              </w:r>
              <w:r w:rsidDel="0061202F">
                <w:rPr>
                  <w:rFonts w:ascii="Helvetica" w:hAnsi="Helvetica" w:cs="Helvetica"/>
                  <w:szCs w:val="20"/>
                </w:rPr>
                <w:delText xml:space="preserve"> E78 Collection</w:delText>
              </w:r>
              <w:r w:rsidDel="0061202F">
                <w:rPr>
                  <w:rFonts w:ascii="Helvetica" w:hAnsi="Helvetica" w:cs="Helvetica"/>
                  <w:szCs w:val="20"/>
                  <w:lang w:val="fr-FR"/>
                </w:rPr>
                <w:delText xml:space="preserve">. </w:delText>
              </w:r>
              <w:r w:rsidDel="0061202F">
                <w:rPr>
                  <w:rFonts w:ascii="Helvetica" w:hAnsi="Helvetica" w:cs="Helvetica"/>
                  <w:szCs w:val="20"/>
                </w:rPr>
                <w:delText>P55 has current location</w:delText>
              </w:r>
              <w:r w:rsidDel="0061202F">
                <w:rPr>
                  <w:rFonts w:ascii="Helvetica" w:hAnsi="Helvetica" w:cs="Helvetica"/>
                  <w:szCs w:val="20"/>
                  <w:lang w:val="fr-FR"/>
                </w:rPr>
                <w:delText>:</w:delText>
              </w:r>
              <w:r w:rsidDel="0061202F">
                <w:rPr>
                  <w:rFonts w:ascii="Helvetica" w:hAnsi="Helvetica" w:cs="Helvetica"/>
                  <w:szCs w:val="20"/>
                </w:rPr>
                <w:delText xml:space="preserve"> E53 </w:delText>
              </w:r>
              <w:commentRangeStart w:id="975"/>
              <w:r w:rsidDel="0061202F">
                <w:rPr>
                  <w:rFonts w:ascii="Helvetica" w:hAnsi="Helvetica" w:cs="Helvetica"/>
                  <w:szCs w:val="20"/>
                </w:rPr>
                <w:delText>Place</w:delText>
              </w:r>
            </w:del>
            <w:commentRangeEnd w:id="975"/>
            <w:r w:rsidR="0061202F">
              <w:rPr>
                <w:rStyle w:val="CommentReference"/>
                <w:rFonts w:ascii="Arial" w:hAnsi="Arial"/>
                <w:szCs w:val="20"/>
                <w:lang w:val="en-GB" w:eastAsia="en-US"/>
              </w:rPr>
              <w:commentReference w:id="975"/>
            </w:r>
          </w:p>
          <w:p w14:paraId="1AA13E16" w14:textId="77777777" w:rsidR="0061202F" w:rsidRDefault="0061202F" w:rsidP="009B684E">
            <w:pPr>
              <w:rPr>
                <w:ins w:id="976" w:author="George Bruseker" w:date="2018-01-16T12:34:00Z"/>
                <w:rFonts w:ascii="Helvetica" w:hAnsi="Helvetica" w:cs="Helvetica"/>
                <w:szCs w:val="20"/>
              </w:rPr>
            </w:pPr>
          </w:p>
          <w:p w14:paraId="054E9EE1" w14:textId="64DFAE22" w:rsidR="0061202F" w:rsidRDefault="0061202F" w:rsidP="009B684E">
            <w:pPr>
              <w:rPr>
                <w:ins w:id="977" w:author="George Bruseker" w:date="2018-01-16T12:34:00Z"/>
                <w:rFonts w:ascii="Helvetica" w:hAnsi="Helvetica" w:cs="Helvetica"/>
                <w:szCs w:val="20"/>
              </w:rPr>
            </w:pPr>
            <w:ins w:id="978" w:author="George Bruseker" w:date="2018-01-16T12:34:00Z">
              <w:r>
                <w:rPr>
                  <w:rFonts w:ascii="Helvetica" w:hAnsi="Helvetica" w:cs="Helvetica"/>
                  <w:szCs w:val="20"/>
                </w:rPr>
                <w:t>If institution documented:</w:t>
              </w:r>
            </w:ins>
          </w:p>
          <w:p w14:paraId="4C842A11" w14:textId="77777777" w:rsidR="0061202F" w:rsidRDefault="0061202F" w:rsidP="009B684E">
            <w:pPr>
              <w:rPr>
                <w:rFonts w:ascii="Helvetica" w:hAnsi="Helvetica" w:cs="Helvetica"/>
                <w:szCs w:val="20"/>
              </w:rPr>
            </w:pPr>
          </w:p>
          <w:p w14:paraId="3F42F3D3" w14:textId="77777777" w:rsidR="009C5C64" w:rsidRDefault="009C5C64" w:rsidP="009B684E">
            <w:pPr>
              <w:rPr>
                <w:rFonts w:ascii="Helvetica" w:hAnsi="Helvetica" w:cs="Helvetica"/>
                <w:szCs w:val="20"/>
              </w:rPr>
            </w:pPr>
            <w:r>
              <w:rPr>
                <w:rFonts w:ascii="Helvetica" w:hAnsi="Helvetica" w:cs="Helvetica"/>
                <w:szCs w:val="20"/>
              </w:rPr>
              <w:t>d) F5 Item</w:t>
            </w:r>
            <w:r>
              <w:rPr>
                <w:rFonts w:ascii="Helvetica" w:hAnsi="Helvetica" w:cs="Helvetica"/>
                <w:szCs w:val="20"/>
                <w:lang w:val="fr-FR"/>
              </w:rPr>
              <w:t>.</w:t>
            </w:r>
            <w:r>
              <w:rPr>
                <w:rFonts w:ascii="Helvetica" w:hAnsi="Helvetica" w:cs="Helvetica"/>
                <w:szCs w:val="20"/>
              </w:rPr>
              <w:t xml:space="preserve"> P50 has current keeper</w:t>
            </w:r>
            <w:r>
              <w:rPr>
                <w:rFonts w:ascii="Helvetica" w:hAnsi="Helvetica" w:cs="Helvetica"/>
                <w:szCs w:val="20"/>
                <w:lang w:val="fr-FR"/>
              </w:rPr>
              <w:t>:</w:t>
            </w:r>
            <w:r>
              <w:rPr>
                <w:rFonts w:ascii="Helvetica" w:hAnsi="Helvetica" w:cs="Helvetica"/>
                <w:szCs w:val="20"/>
              </w:rPr>
              <w:t xml:space="preserve"> E39 Actor</w:t>
            </w:r>
          </w:p>
          <w:p w14:paraId="0690B30F" w14:textId="137A9B91" w:rsidR="009C5C64" w:rsidRDefault="009C5C64" w:rsidP="009B684E">
            <w:pPr>
              <w:rPr>
                <w:rFonts w:ascii="Helvetica" w:hAnsi="Helvetica" w:cs="Helvetica"/>
                <w:szCs w:val="20"/>
              </w:rPr>
            </w:pPr>
            <w:del w:id="979" w:author="George Bruseker" w:date="2018-01-16T12:38:00Z">
              <w:r w:rsidDel="0061202F">
                <w:rPr>
                  <w:rFonts w:ascii="Helvetica" w:hAnsi="Helvetica" w:cs="Helvetica"/>
                  <w:szCs w:val="20"/>
                </w:rPr>
                <w:delText>e) F5 Item</w:delText>
              </w:r>
              <w:r w:rsidDel="0061202F">
                <w:rPr>
                  <w:rFonts w:ascii="Helvetica" w:hAnsi="Helvetica" w:cs="Helvetica"/>
                  <w:szCs w:val="20"/>
                  <w:lang w:val="fr-FR"/>
                </w:rPr>
                <w:delText>.</w:delText>
              </w:r>
              <w:r w:rsidDel="0061202F">
                <w:rPr>
                  <w:rFonts w:ascii="Helvetica" w:hAnsi="Helvetica" w:cs="Helvetica"/>
                  <w:szCs w:val="20"/>
                </w:rPr>
                <w:delText xml:space="preserve"> P50 has current keeper</w:delText>
              </w:r>
              <w:r w:rsidDel="0061202F">
                <w:rPr>
                  <w:rFonts w:ascii="Helvetica" w:hAnsi="Helvetica" w:cs="Helvetica"/>
                  <w:szCs w:val="20"/>
                  <w:lang w:val="fr-FR"/>
                </w:rPr>
                <w:delText>:</w:delText>
              </w:r>
              <w:r w:rsidDel="0061202F">
                <w:rPr>
                  <w:rFonts w:ascii="Helvetica" w:hAnsi="Helvetica" w:cs="Helvetica"/>
                  <w:szCs w:val="20"/>
                </w:rPr>
                <w:delText xml:space="preserve"> E39 Actor</w:delText>
              </w:r>
              <w:r w:rsidDel="0061202F">
                <w:rPr>
                  <w:rFonts w:ascii="Helvetica" w:hAnsi="Helvetica" w:cs="Helvetica"/>
                  <w:szCs w:val="20"/>
                  <w:lang w:val="fr-FR"/>
                </w:rPr>
                <w:delText>.</w:delText>
              </w:r>
              <w:r w:rsidDel="0061202F">
                <w:rPr>
                  <w:rFonts w:ascii="Helvetica" w:hAnsi="Helvetica" w:cs="Helvetica"/>
                  <w:szCs w:val="20"/>
                </w:rPr>
                <w:delText xml:space="preserve"> P74 has current or former residence</w:delText>
              </w:r>
              <w:r w:rsidDel="0061202F">
                <w:rPr>
                  <w:rFonts w:ascii="Helvetica" w:hAnsi="Helvetica" w:cs="Helvetica"/>
                  <w:szCs w:val="20"/>
                  <w:lang w:val="fr-FR"/>
                </w:rPr>
                <w:delText>:</w:delText>
              </w:r>
              <w:r w:rsidDel="0061202F">
                <w:rPr>
                  <w:rFonts w:ascii="Helvetica" w:hAnsi="Helvetica" w:cs="Helvetica"/>
                  <w:szCs w:val="20"/>
                </w:rPr>
                <w:delText xml:space="preserve"> E53 </w:delText>
              </w:r>
              <w:commentRangeStart w:id="980"/>
              <w:r w:rsidDel="0061202F">
                <w:rPr>
                  <w:rFonts w:ascii="Helvetica" w:hAnsi="Helvetica" w:cs="Helvetica"/>
                  <w:szCs w:val="20"/>
                </w:rPr>
                <w:delText>Place</w:delText>
              </w:r>
            </w:del>
            <w:commentRangeEnd w:id="980"/>
            <w:r w:rsidR="0061202F">
              <w:rPr>
                <w:rStyle w:val="CommentReference"/>
                <w:rFonts w:ascii="Arial" w:hAnsi="Arial"/>
                <w:szCs w:val="20"/>
                <w:lang w:val="en-GB" w:eastAsia="en-US"/>
              </w:rPr>
              <w:commentReference w:id="980"/>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7831EBE9" w14:textId="77777777" w:rsidR="009C5C64" w:rsidRDefault="009C5C64" w:rsidP="009B684E">
            <w:r>
              <w:rPr>
                <w:rFonts w:ascii="Helvetica" w:hAnsi="Helvetica" w:cs="Helvetica"/>
                <w:szCs w:val="20"/>
              </w:rPr>
              <w:t>Proposition MR based on FRAD mapping for Item location.</w:t>
            </w:r>
          </w:p>
        </w:tc>
      </w:tr>
      <w:tr w:rsidR="009C5C64" w14:paraId="1EFB3CF1" w14:textId="77777777" w:rsidTr="009B684E">
        <w:trPr>
          <w:cantSplit/>
          <w:trHeight w:val="725"/>
        </w:trPr>
        <w:tc>
          <w:tcPr>
            <w:tcW w:w="1117" w:type="dxa"/>
            <w:vMerge w:val="restart"/>
            <w:tcBorders>
              <w:top w:val="single" w:sz="1" w:space="0" w:color="000000"/>
              <w:left w:val="single" w:sz="1" w:space="0" w:color="000000"/>
              <w:bottom w:val="single" w:sz="1" w:space="0" w:color="000000"/>
            </w:tcBorders>
            <w:shd w:val="clear" w:color="auto" w:fill="FFFFFF"/>
          </w:tcPr>
          <w:p w14:paraId="25F9677B" w14:textId="77777777" w:rsidR="009C5C64" w:rsidRDefault="009C5C64" w:rsidP="009B684E">
            <w:pPr>
              <w:pStyle w:val="TableStyle2"/>
              <w:rPr>
                <w:rFonts w:ascii="Helvetica" w:hAnsi="Helvetica" w:cs="Helvetica"/>
              </w:rPr>
            </w:pPr>
            <w:r>
              <w:rPr>
                <w:rFonts w:ascii="Helvetica" w:hAnsi="Helvetica" w:cs="Helvetica"/>
              </w:rPr>
              <w:t>LRM-E5-A2</w:t>
            </w:r>
          </w:p>
        </w:tc>
        <w:tc>
          <w:tcPr>
            <w:tcW w:w="1407" w:type="dxa"/>
            <w:vMerge w:val="restart"/>
            <w:tcBorders>
              <w:top w:val="single" w:sz="1" w:space="0" w:color="000000"/>
              <w:left w:val="single" w:sz="1" w:space="0" w:color="000000"/>
              <w:bottom w:val="single" w:sz="1" w:space="0" w:color="000000"/>
            </w:tcBorders>
            <w:shd w:val="clear" w:color="auto" w:fill="FFFFFF"/>
          </w:tcPr>
          <w:p w14:paraId="6C038F2E" w14:textId="77777777" w:rsidR="009C5C64" w:rsidRDefault="009C5C64" w:rsidP="009B684E">
            <w:pPr>
              <w:pStyle w:val="TableStyle2"/>
              <w:rPr>
                <w:rFonts w:ascii="Helvetica" w:hAnsi="Helvetica" w:cs="Helvetica"/>
              </w:rPr>
            </w:pPr>
            <w:r>
              <w:rPr>
                <w:rFonts w:ascii="Helvetica" w:hAnsi="Helvetica" w:cs="Helvetica"/>
              </w:rPr>
              <w:t>Item</w:t>
            </w:r>
          </w:p>
        </w:tc>
        <w:tc>
          <w:tcPr>
            <w:tcW w:w="1559" w:type="dxa"/>
            <w:vMerge w:val="restart"/>
            <w:tcBorders>
              <w:top w:val="single" w:sz="1" w:space="0" w:color="000000"/>
              <w:left w:val="single" w:sz="1" w:space="0" w:color="000000"/>
              <w:bottom w:val="single" w:sz="1" w:space="0" w:color="000000"/>
            </w:tcBorders>
            <w:shd w:val="clear" w:color="auto" w:fill="FFFFFF"/>
          </w:tcPr>
          <w:p w14:paraId="5F98CC13" w14:textId="77777777" w:rsidR="009C5C64" w:rsidRDefault="009C5C64" w:rsidP="009B684E">
            <w:pPr>
              <w:pStyle w:val="TableStyle2"/>
              <w:rPr>
                <w:rFonts w:ascii="Helvetica" w:hAnsi="Helvetica" w:cs="Helvetica"/>
              </w:rPr>
            </w:pPr>
            <w:r>
              <w:rPr>
                <w:rFonts w:ascii="Helvetica" w:hAnsi="Helvetica" w:cs="Helvetica"/>
              </w:rPr>
              <w:t>Use rights</w:t>
            </w:r>
          </w:p>
        </w:tc>
        <w:tc>
          <w:tcPr>
            <w:tcW w:w="3403" w:type="dxa"/>
            <w:vMerge w:val="restart"/>
            <w:tcBorders>
              <w:top w:val="single" w:sz="1" w:space="0" w:color="000000"/>
              <w:left w:val="single" w:sz="1" w:space="0" w:color="000000"/>
              <w:bottom w:val="single" w:sz="1" w:space="0" w:color="000000"/>
            </w:tcBorders>
            <w:shd w:val="clear" w:color="auto" w:fill="FFFFFF"/>
          </w:tcPr>
          <w:p w14:paraId="03D9D231" w14:textId="77777777" w:rsidR="009C5C64" w:rsidRDefault="009C5C64" w:rsidP="009B684E">
            <w:pPr>
              <w:pStyle w:val="BodyA"/>
            </w:pPr>
            <w:r>
              <w:rPr>
                <w:rFonts w:ascii="Helvetica" w:hAnsi="Helvetica" w:cs="Helvetica"/>
              </w:rPr>
              <w:t>A class of use and/or access restrictions to which the item is submitted</w:t>
            </w:r>
          </w:p>
        </w:tc>
        <w:tc>
          <w:tcPr>
            <w:tcW w:w="2032" w:type="dxa"/>
            <w:tcBorders>
              <w:top w:val="single" w:sz="1" w:space="0" w:color="000000"/>
              <w:left w:val="single" w:sz="1" w:space="0" w:color="000000"/>
              <w:bottom w:val="single" w:sz="1" w:space="0" w:color="000000"/>
            </w:tcBorders>
            <w:shd w:val="clear" w:color="auto" w:fill="FFFFFF"/>
          </w:tcPr>
          <w:p w14:paraId="56615ABF"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6FE32D05" w14:textId="313D8ACF" w:rsidR="009C5C64" w:rsidRDefault="009C5C64" w:rsidP="009B684E">
            <w:pPr>
              <w:rPr>
                <w:rFonts w:ascii="Helvetica" w:hAnsi="Helvetica" w:cs="Helvetica"/>
                <w:szCs w:val="20"/>
              </w:rPr>
            </w:pPr>
            <w:del w:id="981" w:author="George Bruseker" w:date="2018-01-16T12:42:00Z">
              <w:r w:rsidDel="002261AA">
                <w:rPr>
                  <w:rFonts w:ascii="Helvetica" w:hAnsi="Helvetica" w:cs="Helvetica"/>
                  <w:szCs w:val="20"/>
                </w:rPr>
                <w:delText>F4 Manifestation Singleton</w:delText>
              </w:r>
              <w:r w:rsidDel="002261AA">
                <w:rPr>
                  <w:rFonts w:ascii="Helvetica" w:hAnsi="Helvetica" w:cs="Helvetica"/>
                  <w:szCs w:val="20"/>
                  <w:lang w:val="fr-FR"/>
                </w:rPr>
                <w:delText>.</w:delText>
              </w:r>
              <w:r w:rsidDel="002261AA">
                <w:rPr>
                  <w:rFonts w:ascii="Helvetica" w:hAnsi="Helvetica" w:cs="Helvetica"/>
                  <w:szCs w:val="20"/>
                </w:rPr>
                <w:delText xml:space="preserve"> P104 is subject to</w:delText>
              </w:r>
              <w:r w:rsidDel="002261AA">
                <w:rPr>
                  <w:rFonts w:ascii="Helvetica" w:hAnsi="Helvetica" w:cs="Helvetica"/>
                  <w:szCs w:val="20"/>
                  <w:lang w:val="fr-FR"/>
                </w:rPr>
                <w:delText>:</w:delText>
              </w:r>
              <w:r w:rsidDel="002261AA">
                <w:rPr>
                  <w:rFonts w:ascii="Helvetica" w:hAnsi="Helvetica" w:cs="Helvetica"/>
                  <w:szCs w:val="20"/>
                </w:rPr>
                <w:delText xml:space="preserve"> E30 Right</w:delText>
              </w:r>
            </w:del>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79431EA3" w14:textId="77777777" w:rsidR="009C5C64" w:rsidRDefault="009C5C64" w:rsidP="009B684E">
            <w:r>
              <w:rPr>
                <w:rFonts w:ascii="Helvetica" w:hAnsi="Helvetica" w:cs="Helvetica"/>
                <w:szCs w:val="20"/>
              </w:rPr>
              <w:t>Previous mapping for Access restrictions on item</w:t>
            </w:r>
          </w:p>
        </w:tc>
      </w:tr>
      <w:tr w:rsidR="009C5C64" w14:paraId="1A284E2F" w14:textId="77777777" w:rsidTr="009B684E">
        <w:trPr>
          <w:cantSplit/>
          <w:trHeight w:val="725"/>
        </w:trPr>
        <w:tc>
          <w:tcPr>
            <w:tcW w:w="1117" w:type="dxa"/>
            <w:vMerge/>
            <w:tcBorders>
              <w:top w:val="single" w:sz="1" w:space="0" w:color="000000"/>
              <w:left w:val="single" w:sz="1" w:space="0" w:color="000000"/>
              <w:bottom w:val="single" w:sz="1" w:space="0" w:color="000000"/>
            </w:tcBorders>
            <w:shd w:val="clear" w:color="auto" w:fill="FFFFFF"/>
          </w:tcPr>
          <w:p w14:paraId="275DA86B" w14:textId="77777777" w:rsidR="009C5C64" w:rsidRDefault="009C5C64" w:rsidP="009B684E">
            <w:pPr>
              <w:snapToGrid w:val="0"/>
              <w:rPr>
                <w:rFonts w:ascii="Cambria" w:eastAsia="Cambria" w:hAnsi="Cambria" w:cs="Cambria"/>
                <w:color w:val="000000"/>
                <w:kern w:val="1"/>
                <w:sz w:val="36"/>
                <w:szCs w:val="36"/>
              </w:rPr>
            </w:pPr>
          </w:p>
        </w:tc>
        <w:tc>
          <w:tcPr>
            <w:tcW w:w="1407" w:type="dxa"/>
            <w:vMerge/>
            <w:tcBorders>
              <w:top w:val="single" w:sz="1" w:space="0" w:color="000000"/>
              <w:left w:val="single" w:sz="1" w:space="0" w:color="000000"/>
              <w:bottom w:val="single" w:sz="1" w:space="0" w:color="000000"/>
            </w:tcBorders>
            <w:shd w:val="clear" w:color="auto" w:fill="FFFFFF"/>
          </w:tcPr>
          <w:p w14:paraId="4F12D38F" w14:textId="77777777" w:rsidR="009C5C64" w:rsidRDefault="009C5C64" w:rsidP="009B684E">
            <w:pPr>
              <w:snapToGrid w:val="0"/>
            </w:pPr>
          </w:p>
        </w:tc>
        <w:tc>
          <w:tcPr>
            <w:tcW w:w="1559" w:type="dxa"/>
            <w:vMerge/>
            <w:tcBorders>
              <w:top w:val="single" w:sz="1" w:space="0" w:color="000000"/>
              <w:left w:val="single" w:sz="1" w:space="0" w:color="000000"/>
              <w:bottom w:val="single" w:sz="1" w:space="0" w:color="000000"/>
            </w:tcBorders>
            <w:shd w:val="clear" w:color="auto" w:fill="FFFFFF"/>
          </w:tcPr>
          <w:p w14:paraId="204AE1C1" w14:textId="77777777" w:rsidR="009C5C64" w:rsidRDefault="009C5C64" w:rsidP="009B684E">
            <w:pPr>
              <w:snapToGrid w:val="0"/>
            </w:pPr>
          </w:p>
        </w:tc>
        <w:tc>
          <w:tcPr>
            <w:tcW w:w="3403" w:type="dxa"/>
            <w:vMerge/>
            <w:tcBorders>
              <w:top w:val="single" w:sz="1" w:space="0" w:color="000000"/>
              <w:left w:val="single" w:sz="1" w:space="0" w:color="000000"/>
              <w:bottom w:val="single" w:sz="1" w:space="0" w:color="000000"/>
            </w:tcBorders>
            <w:shd w:val="clear" w:color="auto" w:fill="FFFFFF"/>
          </w:tcPr>
          <w:p w14:paraId="73C3638E" w14:textId="77777777" w:rsidR="009C5C64" w:rsidRDefault="009C5C64" w:rsidP="009B684E">
            <w:pPr>
              <w:snapToGrid w:val="0"/>
            </w:pPr>
          </w:p>
        </w:tc>
        <w:tc>
          <w:tcPr>
            <w:tcW w:w="2032" w:type="dxa"/>
            <w:tcBorders>
              <w:top w:val="single" w:sz="1" w:space="0" w:color="000000"/>
              <w:left w:val="single" w:sz="1" w:space="0" w:color="000000"/>
              <w:bottom w:val="single" w:sz="1" w:space="0" w:color="000000"/>
            </w:tcBorders>
            <w:shd w:val="clear" w:color="auto" w:fill="FFFFFF"/>
          </w:tcPr>
          <w:p w14:paraId="29CF3280"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0CD13258" w14:textId="6B14FEBA" w:rsidR="009C5C64" w:rsidRDefault="009C5C64" w:rsidP="001B3AE6">
            <w:pPr>
              <w:rPr>
                <w:rFonts w:ascii="Helvetica" w:hAnsi="Helvetica" w:cs="Helvetica"/>
                <w:szCs w:val="20"/>
              </w:rPr>
            </w:pPr>
            <w:r>
              <w:rPr>
                <w:rFonts w:ascii="Helvetica" w:hAnsi="Helvetica" w:cs="Helvetica"/>
                <w:szCs w:val="20"/>
              </w:rPr>
              <w:t>F5 Item</w:t>
            </w:r>
            <w:r>
              <w:rPr>
                <w:rFonts w:ascii="Helvetica" w:hAnsi="Helvetica" w:cs="Helvetica"/>
                <w:szCs w:val="20"/>
                <w:lang w:val="fr-FR"/>
              </w:rPr>
              <w:t>.</w:t>
            </w:r>
            <w:r>
              <w:rPr>
                <w:rFonts w:ascii="Helvetica" w:hAnsi="Helvetica" w:cs="Helvetica"/>
                <w:szCs w:val="20"/>
              </w:rPr>
              <w:t xml:space="preserve"> P104 is subject to</w:t>
            </w:r>
            <w:r>
              <w:rPr>
                <w:rFonts w:ascii="Helvetica" w:hAnsi="Helvetica" w:cs="Helvetica"/>
                <w:szCs w:val="20"/>
                <w:lang w:val="fr-FR"/>
              </w:rPr>
              <w:t>:</w:t>
            </w:r>
            <w:r>
              <w:rPr>
                <w:rFonts w:ascii="Helvetica" w:hAnsi="Helvetica" w:cs="Helvetica"/>
                <w:szCs w:val="20"/>
              </w:rPr>
              <w:t xml:space="preserve"> E30 </w:t>
            </w:r>
            <w:commentRangeStart w:id="982"/>
            <w:commentRangeStart w:id="983"/>
            <w:r>
              <w:rPr>
                <w:rFonts w:ascii="Helvetica" w:hAnsi="Helvetica" w:cs="Helvetica"/>
                <w:szCs w:val="20"/>
              </w:rPr>
              <w:t>Right</w:t>
            </w:r>
            <w:commentRangeEnd w:id="982"/>
            <w:commentRangeEnd w:id="983"/>
            <w:r w:rsidR="001B3AE6">
              <w:rPr>
                <w:rStyle w:val="CommentReference"/>
                <w:rFonts w:ascii="Arial" w:hAnsi="Arial"/>
                <w:szCs w:val="20"/>
                <w:lang w:val="en-GB" w:eastAsia="en-US"/>
              </w:rPr>
              <w:commentReference w:id="982"/>
            </w:r>
            <w:del w:id="984" w:author="George Bruseker" w:date="2018-01-16T12:44:00Z">
              <w:r w:rsidR="001B3AE6" w:rsidDel="001B3AE6">
                <w:rPr>
                  <w:rStyle w:val="CommentReference"/>
                  <w:rFonts w:ascii="Arial" w:hAnsi="Arial"/>
                  <w:szCs w:val="20"/>
                  <w:lang w:val="en-GB" w:eastAsia="en-US"/>
                </w:rPr>
                <w:commentReference w:id="983"/>
              </w:r>
            </w:del>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50850547" w14:textId="77777777" w:rsidR="009C5C64" w:rsidRDefault="009C5C64" w:rsidP="009B684E">
            <w:r>
              <w:rPr>
                <w:rFonts w:ascii="Helvetica" w:hAnsi="Helvetica" w:cs="Helvetica"/>
                <w:szCs w:val="20"/>
              </w:rPr>
              <w:t>Previous mapping for Access restrictions on item</w:t>
            </w:r>
          </w:p>
        </w:tc>
      </w:tr>
      <w:tr w:rsidR="009C5C64" w14:paraId="45E18585" w14:textId="77777777" w:rsidTr="009B684E">
        <w:trPr>
          <w:cantSplit/>
          <w:trHeight w:val="729"/>
        </w:trPr>
        <w:tc>
          <w:tcPr>
            <w:tcW w:w="1117" w:type="dxa"/>
            <w:tcBorders>
              <w:top w:val="single" w:sz="1" w:space="0" w:color="000000"/>
              <w:left w:val="single" w:sz="1" w:space="0" w:color="000000"/>
              <w:bottom w:val="single" w:sz="1" w:space="0" w:color="000000"/>
            </w:tcBorders>
            <w:shd w:val="clear" w:color="auto" w:fill="E7E7E7"/>
          </w:tcPr>
          <w:p w14:paraId="174C2F4D" w14:textId="77777777" w:rsidR="009C5C64" w:rsidRDefault="009C5C64" w:rsidP="009B684E">
            <w:pPr>
              <w:pStyle w:val="TableStyle2"/>
              <w:rPr>
                <w:rFonts w:ascii="Helvetica" w:hAnsi="Helvetica" w:cs="Helvetica"/>
              </w:rPr>
            </w:pPr>
            <w:r>
              <w:rPr>
                <w:rFonts w:ascii="Helvetica" w:hAnsi="Helvetica" w:cs="Helvetica"/>
              </w:rPr>
              <w:t>LRM-E6-A1</w:t>
            </w:r>
          </w:p>
        </w:tc>
        <w:tc>
          <w:tcPr>
            <w:tcW w:w="1407" w:type="dxa"/>
            <w:tcBorders>
              <w:top w:val="single" w:sz="1" w:space="0" w:color="000000"/>
              <w:left w:val="single" w:sz="1" w:space="0" w:color="000000"/>
              <w:bottom w:val="single" w:sz="1" w:space="0" w:color="000000"/>
            </w:tcBorders>
            <w:shd w:val="clear" w:color="auto" w:fill="E7E7E7"/>
          </w:tcPr>
          <w:p w14:paraId="60BF68B9" w14:textId="77777777" w:rsidR="009C5C64" w:rsidRDefault="009C5C64" w:rsidP="009B684E">
            <w:pPr>
              <w:pStyle w:val="TableStyle2"/>
              <w:rPr>
                <w:rFonts w:ascii="Helvetica" w:hAnsi="Helvetica" w:cs="Helvetica"/>
              </w:rPr>
            </w:pPr>
            <w:r>
              <w:rPr>
                <w:rFonts w:ascii="Helvetica" w:hAnsi="Helvetica" w:cs="Helvetica"/>
              </w:rPr>
              <w:t>Agent</w:t>
            </w:r>
          </w:p>
        </w:tc>
        <w:tc>
          <w:tcPr>
            <w:tcW w:w="1559" w:type="dxa"/>
            <w:tcBorders>
              <w:top w:val="single" w:sz="1" w:space="0" w:color="000000"/>
              <w:left w:val="single" w:sz="1" w:space="0" w:color="000000"/>
              <w:bottom w:val="single" w:sz="1" w:space="0" w:color="000000"/>
            </w:tcBorders>
            <w:shd w:val="clear" w:color="auto" w:fill="E7E7E7"/>
          </w:tcPr>
          <w:p w14:paraId="2A21738D" w14:textId="77777777" w:rsidR="009C5C64" w:rsidRDefault="009C5C64" w:rsidP="009B684E">
            <w:pPr>
              <w:pStyle w:val="TableStyle2"/>
              <w:rPr>
                <w:rFonts w:ascii="Helvetica" w:hAnsi="Helvetica" w:cs="Helvetica"/>
              </w:rPr>
            </w:pPr>
            <w:r>
              <w:rPr>
                <w:rFonts w:ascii="Helvetica" w:hAnsi="Helvetica" w:cs="Helvetica"/>
              </w:rPr>
              <w:t>Contact information</w:t>
            </w:r>
          </w:p>
        </w:tc>
        <w:tc>
          <w:tcPr>
            <w:tcW w:w="3403" w:type="dxa"/>
            <w:tcBorders>
              <w:top w:val="single" w:sz="1" w:space="0" w:color="000000"/>
              <w:left w:val="single" w:sz="1" w:space="0" w:color="000000"/>
              <w:bottom w:val="single" w:sz="1" w:space="0" w:color="000000"/>
            </w:tcBorders>
            <w:shd w:val="clear" w:color="auto" w:fill="E7E7E7"/>
          </w:tcPr>
          <w:p w14:paraId="605AA2BD" w14:textId="77777777" w:rsidR="009C5C64" w:rsidRDefault="009C5C64" w:rsidP="009B684E">
            <w:pPr>
              <w:pStyle w:val="BodyA"/>
            </w:pPr>
            <w:r>
              <w:rPr>
                <w:rFonts w:ascii="Helvetica" w:hAnsi="Helvetica" w:cs="Helvetica"/>
              </w:rPr>
              <w:t>Information useful for communicating with or getting in contact with the agent</w:t>
            </w:r>
          </w:p>
        </w:tc>
        <w:tc>
          <w:tcPr>
            <w:tcW w:w="2032" w:type="dxa"/>
            <w:tcBorders>
              <w:top w:val="single" w:sz="1" w:space="0" w:color="000000"/>
              <w:left w:val="single" w:sz="1" w:space="0" w:color="000000"/>
              <w:bottom w:val="single" w:sz="1" w:space="0" w:color="000000"/>
            </w:tcBorders>
            <w:shd w:val="clear" w:color="auto" w:fill="E7E7E7"/>
          </w:tcPr>
          <w:p w14:paraId="1022278C"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0953D525" w14:textId="77777777" w:rsidR="009C5C64" w:rsidRDefault="009C5C64" w:rsidP="009B684E">
            <w:pPr>
              <w:rPr>
                <w:rFonts w:ascii="Helvetica" w:hAnsi="Helvetica" w:cs="Helvetica"/>
                <w:szCs w:val="20"/>
              </w:rPr>
            </w:pPr>
            <w:r>
              <w:rPr>
                <w:rFonts w:ascii="Helvetica" w:hAnsi="Helvetica" w:cs="Helvetica"/>
                <w:szCs w:val="20"/>
              </w:rPr>
              <w:t>E39 Actor. P76 has contact point</w:t>
            </w:r>
            <w:r>
              <w:rPr>
                <w:rFonts w:ascii="Helvetica" w:hAnsi="Helvetica" w:cs="Helvetica"/>
                <w:szCs w:val="20"/>
                <w:lang w:val="fr-FR"/>
              </w:rPr>
              <w:t>:</w:t>
            </w:r>
            <w:r>
              <w:rPr>
                <w:rFonts w:ascii="Helvetica" w:hAnsi="Helvetica" w:cs="Helvetica"/>
                <w:szCs w:val="20"/>
              </w:rPr>
              <w:t xml:space="preserve"> E51 Contact Point</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70249127" w14:textId="77777777" w:rsidR="009C5C64" w:rsidRDefault="009C5C64" w:rsidP="009B684E">
            <w:r>
              <w:rPr>
                <w:rFonts w:ascii="Helvetica" w:hAnsi="Helvetica" w:cs="Helvetica"/>
                <w:szCs w:val="20"/>
              </w:rPr>
              <w:t>Proposition MR based on FRAD mapping</w:t>
            </w:r>
          </w:p>
        </w:tc>
      </w:tr>
      <w:tr w:rsidR="009C5C64" w14:paraId="1E7B6A72" w14:textId="77777777" w:rsidTr="009B684E">
        <w:trPr>
          <w:cantSplit/>
          <w:trHeight w:val="1685"/>
        </w:trPr>
        <w:tc>
          <w:tcPr>
            <w:tcW w:w="1117" w:type="dxa"/>
            <w:tcBorders>
              <w:top w:val="single" w:sz="1" w:space="0" w:color="000000"/>
              <w:left w:val="single" w:sz="1" w:space="0" w:color="000000"/>
              <w:bottom w:val="single" w:sz="1" w:space="0" w:color="000000"/>
            </w:tcBorders>
            <w:shd w:val="clear" w:color="auto" w:fill="FFFFFF"/>
          </w:tcPr>
          <w:p w14:paraId="77CC1EFF" w14:textId="77777777" w:rsidR="009C5C64" w:rsidRDefault="009C5C64" w:rsidP="009B684E">
            <w:pPr>
              <w:pStyle w:val="TableStyle2"/>
              <w:rPr>
                <w:rFonts w:ascii="Helvetica" w:hAnsi="Helvetica" w:cs="Helvetica"/>
              </w:rPr>
            </w:pPr>
            <w:r>
              <w:rPr>
                <w:rFonts w:ascii="Helvetica" w:hAnsi="Helvetica" w:cs="Helvetica"/>
              </w:rPr>
              <w:lastRenderedPageBreak/>
              <w:t>LRM-E6-A2</w:t>
            </w:r>
          </w:p>
        </w:tc>
        <w:tc>
          <w:tcPr>
            <w:tcW w:w="1407" w:type="dxa"/>
            <w:tcBorders>
              <w:top w:val="single" w:sz="1" w:space="0" w:color="000000"/>
              <w:left w:val="single" w:sz="1" w:space="0" w:color="000000"/>
              <w:bottom w:val="single" w:sz="1" w:space="0" w:color="000000"/>
            </w:tcBorders>
            <w:shd w:val="clear" w:color="auto" w:fill="FFFFFF"/>
          </w:tcPr>
          <w:p w14:paraId="6CCE1B1D" w14:textId="77777777" w:rsidR="009C5C64" w:rsidRDefault="009C5C64" w:rsidP="009B684E">
            <w:pPr>
              <w:pStyle w:val="TableStyle2"/>
              <w:rPr>
                <w:rFonts w:ascii="Helvetica" w:hAnsi="Helvetica" w:cs="Helvetica"/>
              </w:rPr>
            </w:pPr>
            <w:r>
              <w:rPr>
                <w:rFonts w:ascii="Helvetica" w:hAnsi="Helvetica" w:cs="Helvetica"/>
              </w:rPr>
              <w:t>Agent</w:t>
            </w:r>
          </w:p>
        </w:tc>
        <w:tc>
          <w:tcPr>
            <w:tcW w:w="1559" w:type="dxa"/>
            <w:tcBorders>
              <w:top w:val="single" w:sz="1" w:space="0" w:color="000000"/>
              <w:left w:val="single" w:sz="1" w:space="0" w:color="000000"/>
              <w:bottom w:val="single" w:sz="1" w:space="0" w:color="000000"/>
            </w:tcBorders>
            <w:shd w:val="clear" w:color="auto" w:fill="FFFFFF"/>
          </w:tcPr>
          <w:p w14:paraId="39F318C1" w14:textId="77777777" w:rsidR="009C5C64" w:rsidRDefault="009C5C64" w:rsidP="009B684E">
            <w:pPr>
              <w:pStyle w:val="TableStyle2"/>
              <w:rPr>
                <w:rFonts w:ascii="Helvetica" w:hAnsi="Helvetica" w:cs="Helvetica"/>
              </w:rPr>
            </w:pPr>
            <w:r>
              <w:rPr>
                <w:rFonts w:ascii="Helvetica" w:hAnsi="Helvetica" w:cs="Helvetica"/>
              </w:rPr>
              <w:t>Field of activity</w:t>
            </w:r>
          </w:p>
        </w:tc>
        <w:tc>
          <w:tcPr>
            <w:tcW w:w="3403" w:type="dxa"/>
            <w:tcBorders>
              <w:top w:val="single" w:sz="1" w:space="0" w:color="000000"/>
              <w:left w:val="single" w:sz="1" w:space="0" w:color="000000"/>
              <w:bottom w:val="single" w:sz="1" w:space="0" w:color="000000"/>
            </w:tcBorders>
            <w:shd w:val="clear" w:color="auto" w:fill="FFFFFF"/>
          </w:tcPr>
          <w:p w14:paraId="3E096946" w14:textId="77777777" w:rsidR="009C5C64" w:rsidRDefault="009C5C64" w:rsidP="009B684E">
            <w:pPr>
              <w:pStyle w:val="BodyA"/>
            </w:pPr>
            <w:r>
              <w:rPr>
                <w:rFonts w:ascii="Helvetica" w:hAnsi="Helvetica" w:cs="Helvetica"/>
              </w:rPr>
              <w:t>A field of endeavour, area of expertise, etc., in which the agent is engaged or was engaged</w:t>
            </w:r>
          </w:p>
        </w:tc>
        <w:tc>
          <w:tcPr>
            <w:tcW w:w="2032" w:type="dxa"/>
            <w:tcBorders>
              <w:top w:val="single" w:sz="1" w:space="0" w:color="000000"/>
              <w:left w:val="single" w:sz="1" w:space="0" w:color="000000"/>
              <w:bottom w:val="single" w:sz="1" w:space="0" w:color="000000"/>
            </w:tcBorders>
            <w:shd w:val="clear" w:color="auto" w:fill="FFFFFF"/>
          </w:tcPr>
          <w:p w14:paraId="0A186F03"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66676BA0" w14:textId="77777777" w:rsidR="009C5C64" w:rsidRDefault="009C5C64" w:rsidP="009B684E">
            <w:pPr>
              <w:rPr>
                <w:rFonts w:ascii="Helvetica" w:hAnsi="Helvetica" w:cs="Helvetica"/>
                <w:szCs w:val="20"/>
              </w:rPr>
            </w:pPr>
            <w:r>
              <w:rPr>
                <w:rFonts w:ascii="Helvetica" w:hAnsi="Helvetica" w:cs="Helvetica"/>
                <w:szCs w:val="20"/>
              </w:rPr>
              <w:t xml:space="preserve">a) </w:t>
            </w:r>
            <w:r>
              <w:rPr>
                <w:rFonts w:ascii="Helvetica" w:hAnsi="Helvetica" w:cs="Helvetica"/>
                <w:szCs w:val="20"/>
                <w:lang w:val="fr-FR"/>
              </w:rPr>
              <w:t>E39 Actor.</w:t>
            </w:r>
            <w:r>
              <w:rPr>
                <w:rFonts w:ascii="Helvetica" w:hAnsi="Helvetica" w:cs="Helvetica"/>
                <w:szCs w:val="20"/>
              </w:rPr>
              <w:t xml:space="preserve"> P14i performed</w:t>
            </w:r>
            <w:r>
              <w:rPr>
                <w:rFonts w:ascii="Helvetica" w:hAnsi="Helvetica" w:cs="Helvetica"/>
                <w:szCs w:val="20"/>
                <w:lang w:val="fr-FR"/>
              </w:rPr>
              <w:t>:</w:t>
            </w:r>
            <w:r>
              <w:rPr>
                <w:rFonts w:ascii="Helvetica" w:hAnsi="Helvetica" w:cs="Helvetica"/>
                <w:szCs w:val="20"/>
              </w:rPr>
              <w:t xml:space="preserve"> F51 Pursuit</w:t>
            </w:r>
            <w:r>
              <w:rPr>
                <w:rFonts w:ascii="Helvetica" w:hAnsi="Helvetica" w:cs="Helvetica"/>
                <w:szCs w:val="20"/>
                <w:lang w:val="fr-FR"/>
              </w:rPr>
              <w:t>.</w:t>
            </w:r>
            <w:r>
              <w:rPr>
                <w:rFonts w:ascii="Helvetica" w:hAnsi="Helvetica" w:cs="Helvetica"/>
                <w:szCs w:val="20"/>
              </w:rPr>
              <w:t xml:space="preserve"> P2 has type</w:t>
            </w:r>
            <w:r>
              <w:rPr>
                <w:rFonts w:ascii="Helvetica" w:hAnsi="Helvetica" w:cs="Helvetica"/>
                <w:szCs w:val="20"/>
                <w:lang w:val="fr-FR"/>
              </w:rPr>
              <w:t>:</w:t>
            </w:r>
            <w:r>
              <w:rPr>
                <w:rFonts w:ascii="Helvetica" w:hAnsi="Helvetica" w:cs="Helvetica"/>
                <w:szCs w:val="20"/>
              </w:rPr>
              <w:t xml:space="preserve"> E55 Type</w:t>
            </w:r>
          </w:p>
          <w:p w14:paraId="2898D967" w14:textId="77777777" w:rsidR="009C5C64" w:rsidRDefault="009C5C64" w:rsidP="009B684E">
            <w:pPr>
              <w:rPr>
                <w:rFonts w:ascii="Helvetica" w:hAnsi="Helvetica" w:cs="Helvetica"/>
                <w:szCs w:val="20"/>
              </w:rPr>
            </w:pPr>
            <w:r>
              <w:rPr>
                <w:rFonts w:ascii="Helvetica" w:hAnsi="Helvetica" w:cs="Helvetica"/>
                <w:szCs w:val="20"/>
              </w:rPr>
              <w:t xml:space="preserve">b) </w:t>
            </w:r>
            <w:r>
              <w:rPr>
                <w:rFonts w:ascii="Helvetica" w:hAnsi="Helvetica" w:cs="Helvetica"/>
                <w:szCs w:val="20"/>
                <w:lang w:val="fr-FR"/>
              </w:rPr>
              <w:t>E39 Actor.</w:t>
            </w:r>
            <w:r>
              <w:rPr>
                <w:rFonts w:ascii="Helvetica" w:hAnsi="Helvetica" w:cs="Helvetica"/>
                <w:szCs w:val="20"/>
              </w:rPr>
              <w:t xml:space="preserve"> P14i performed</w:t>
            </w:r>
            <w:r>
              <w:rPr>
                <w:rFonts w:ascii="Helvetica" w:hAnsi="Helvetica" w:cs="Helvetica"/>
                <w:szCs w:val="20"/>
                <w:lang w:val="fr-FR"/>
              </w:rPr>
              <w:t>:</w:t>
            </w:r>
            <w:r>
              <w:rPr>
                <w:rFonts w:ascii="Helvetica" w:hAnsi="Helvetica" w:cs="Helvetica"/>
                <w:szCs w:val="20"/>
              </w:rPr>
              <w:t xml:space="preserve"> F51 Pursuit</w:t>
            </w:r>
            <w:r>
              <w:rPr>
                <w:rFonts w:ascii="Helvetica" w:hAnsi="Helvetica" w:cs="Helvetica"/>
                <w:szCs w:val="20"/>
                <w:lang w:val="fr-FR"/>
              </w:rPr>
              <w:t xml:space="preserve">. </w:t>
            </w:r>
            <w:r>
              <w:rPr>
                <w:rFonts w:ascii="Helvetica" w:hAnsi="Helvetica" w:cs="Helvetica"/>
                <w:szCs w:val="20"/>
              </w:rPr>
              <w:t>R59 had typical subject</w:t>
            </w:r>
            <w:r>
              <w:rPr>
                <w:rFonts w:ascii="Helvetica" w:hAnsi="Helvetica" w:cs="Helvetica"/>
                <w:szCs w:val="20"/>
                <w:lang w:val="fr-FR"/>
              </w:rPr>
              <w:t>:</w:t>
            </w:r>
            <w:r>
              <w:rPr>
                <w:rFonts w:ascii="Helvetica" w:hAnsi="Helvetica" w:cs="Helvetica"/>
                <w:szCs w:val="20"/>
              </w:rPr>
              <w:t xml:space="preserve"> </w:t>
            </w:r>
          </w:p>
          <w:p w14:paraId="0AD91D10" w14:textId="77777777" w:rsidR="009C5C64" w:rsidRDefault="009C5C64" w:rsidP="009B684E">
            <w:pPr>
              <w:rPr>
                <w:rFonts w:ascii="Helvetica" w:hAnsi="Helvetica" w:cs="Helvetica"/>
                <w:szCs w:val="20"/>
              </w:rPr>
            </w:pPr>
            <w:r>
              <w:rPr>
                <w:rFonts w:ascii="Helvetica" w:hAnsi="Helvetica" w:cs="Helvetica"/>
                <w:szCs w:val="20"/>
              </w:rPr>
              <w:t>E1 CRM Entity</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463C9DB8" w14:textId="77777777" w:rsidR="009C5C64" w:rsidRDefault="009C5C64" w:rsidP="009B684E">
            <w:r>
              <w:rPr>
                <w:rFonts w:ascii="Helvetica" w:hAnsi="Helvetica" w:cs="Helvetica"/>
                <w:szCs w:val="20"/>
              </w:rPr>
              <w:t>From FRAD mapping for Field of</w:t>
            </w:r>
            <w:r>
              <w:rPr>
                <w:rFonts w:ascii="Helvetica" w:hAnsi="Helvetica" w:cs="Helvetica"/>
                <w:szCs w:val="20"/>
                <w:lang w:val="fr-FR"/>
              </w:rPr>
              <w:t xml:space="preserve"> activity of</w:t>
            </w:r>
            <w:r>
              <w:rPr>
                <w:rFonts w:ascii="Helvetica" w:hAnsi="Helvetica" w:cs="Helvetica"/>
                <w:szCs w:val="20"/>
              </w:rPr>
              <w:t xml:space="preserve"> Person</w:t>
            </w:r>
          </w:p>
        </w:tc>
      </w:tr>
      <w:tr w:rsidR="009C5C64" w14:paraId="61CA0CCA" w14:textId="77777777" w:rsidTr="009B684E">
        <w:trPr>
          <w:cantSplit/>
          <w:trHeight w:val="965"/>
        </w:trPr>
        <w:tc>
          <w:tcPr>
            <w:tcW w:w="1117" w:type="dxa"/>
            <w:tcBorders>
              <w:top w:val="single" w:sz="1" w:space="0" w:color="000000"/>
              <w:left w:val="single" w:sz="1" w:space="0" w:color="000000"/>
              <w:bottom w:val="single" w:sz="1" w:space="0" w:color="000000"/>
            </w:tcBorders>
            <w:shd w:val="clear" w:color="auto" w:fill="E7E7E7"/>
          </w:tcPr>
          <w:p w14:paraId="7FAF5FA4" w14:textId="77777777" w:rsidR="009C5C64" w:rsidRDefault="009C5C64" w:rsidP="009B684E">
            <w:pPr>
              <w:pStyle w:val="TableStyle2"/>
              <w:rPr>
                <w:rFonts w:ascii="Helvetica" w:hAnsi="Helvetica" w:cs="Helvetica"/>
              </w:rPr>
            </w:pPr>
            <w:r>
              <w:rPr>
                <w:rFonts w:ascii="Helvetica" w:hAnsi="Helvetica" w:cs="Helvetica"/>
              </w:rPr>
              <w:t>LRM-E6-A3</w:t>
            </w:r>
          </w:p>
        </w:tc>
        <w:tc>
          <w:tcPr>
            <w:tcW w:w="1407" w:type="dxa"/>
            <w:tcBorders>
              <w:top w:val="single" w:sz="1" w:space="0" w:color="000000"/>
              <w:left w:val="single" w:sz="1" w:space="0" w:color="000000"/>
              <w:bottom w:val="single" w:sz="1" w:space="0" w:color="000000"/>
            </w:tcBorders>
            <w:shd w:val="clear" w:color="auto" w:fill="E7E7E7"/>
          </w:tcPr>
          <w:p w14:paraId="05F51AAE" w14:textId="77777777" w:rsidR="009C5C64" w:rsidRDefault="009C5C64" w:rsidP="009B684E">
            <w:pPr>
              <w:pStyle w:val="TableStyle2"/>
              <w:rPr>
                <w:rFonts w:ascii="Helvetica" w:hAnsi="Helvetica" w:cs="Helvetica"/>
              </w:rPr>
            </w:pPr>
            <w:r>
              <w:rPr>
                <w:rFonts w:ascii="Helvetica" w:hAnsi="Helvetica" w:cs="Helvetica"/>
              </w:rPr>
              <w:t>Agent</w:t>
            </w:r>
          </w:p>
        </w:tc>
        <w:tc>
          <w:tcPr>
            <w:tcW w:w="1559" w:type="dxa"/>
            <w:tcBorders>
              <w:top w:val="single" w:sz="1" w:space="0" w:color="000000"/>
              <w:left w:val="single" w:sz="1" w:space="0" w:color="000000"/>
              <w:bottom w:val="single" w:sz="1" w:space="0" w:color="000000"/>
            </w:tcBorders>
            <w:shd w:val="clear" w:color="auto" w:fill="E7E7E7"/>
          </w:tcPr>
          <w:p w14:paraId="270D41AE" w14:textId="77777777" w:rsidR="009C5C64" w:rsidRDefault="009C5C64" w:rsidP="009B684E">
            <w:pPr>
              <w:pStyle w:val="TableStyle2"/>
              <w:rPr>
                <w:rFonts w:ascii="Helvetica" w:hAnsi="Helvetica" w:cs="Helvetica"/>
              </w:rPr>
            </w:pPr>
            <w:r>
              <w:rPr>
                <w:rFonts w:ascii="Helvetica" w:hAnsi="Helvetica" w:cs="Helvetica"/>
              </w:rPr>
              <w:t>Language</w:t>
            </w:r>
          </w:p>
        </w:tc>
        <w:tc>
          <w:tcPr>
            <w:tcW w:w="3403" w:type="dxa"/>
            <w:tcBorders>
              <w:top w:val="single" w:sz="1" w:space="0" w:color="000000"/>
              <w:left w:val="single" w:sz="1" w:space="0" w:color="000000"/>
              <w:bottom w:val="single" w:sz="1" w:space="0" w:color="000000"/>
            </w:tcBorders>
            <w:shd w:val="clear" w:color="auto" w:fill="E7E7E7"/>
          </w:tcPr>
          <w:p w14:paraId="429D7A17" w14:textId="77777777" w:rsidR="009C5C64" w:rsidRDefault="009C5C64" w:rsidP="009B684E">
            <w:pPr>
              <w:pStyle w:val="BodyA"/>
            </w:pPr>
            <w:r>
              <w:rPr>
                <w:rFonts w:ascii="Helvetica" w:hAnsi="Helvetica" w:cs="Helvetica"/>
              </w:rPr>
              <w:t>A language used by the agent when creating an expression</w:t>
            </w:r>
          </w:p>
        </w:tc>
        <w:tc>
          <w:tcPr>
            <w:tcW w:w="2032" w:type="dxa"/>
            <w:tcBorders>
              <w:top w:val="single" w:sz="1" w:space="0" w:color="000000"/>
              <w:left w:val="single" w:sz="1" w:space="0" w:color="000000"/>
              <w:bottom w:val="single" w:sz="1" w:space="0" w:color="000000"/>
            </w:tcBorders>
            <w:shd w:val="clear" w:color="auto" w:fill="E7E7E7"/>
          </w:tcPr>
          <w:p w14:paraId="2E61A1F1"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728E6F5E" w14:textId="77777777" w:rsidR="009C5C64" w:rsidRDefault="009C5C64" w:rsidP="009B684E">
            <w:pPr>
              <w:rPr>
                <w:rFonts w:ascii="Helvetica" w:hAnsi="Helvetica" w:cs="Helvetica"/>
                <w:szCs w:val="20"/>
              </w:rPr>
            </w:pPr>
            <w:r>
              <w:rPr>
                <w:rFonts w:ascii="Helvetica" w:hAnsi="Helvetica" w:cs="Helvetica"/>
                <w:szCs w:val="20"/>
                <w:lang w:val="fr-FR"/>
              </w:rPr>
              <w:t>E39 Actor. P</w:t>
            </w:r>
            <w:r>
              <w:rPr>
                <w:rFonts w:ascii="Helvetica" w:hAnsi="Helvetica" w:cs="Helvetica"/>
                <w:szCs w:val="20"/>
              </w:rPr>
              <w:t>14i performed</w:t>
            </w:r>
            <w:r>
              <w:rPr>
                <w:rFonts w:ascii="Helvetica" w:hAnsi="Helvetica" w:cs="Helvetica"/>
                <w:szCs w:val="20"/>
                <w:lang w:val="fr-FR"/>
              </w:rPr>
              <w:t xml:space="preserve">: </w:t>
            </w:r>
            <w:r>
              <w:rPr>
                <w:rFonts w:ascii="Helvetica" w:hAnsi="Helvetica" w:cs="Helvetica"/>
                <w:szCs w:val="20"/>
              </w:rPr>
              <w:t>F51 Pursuit</w:t>
            </w:r>
            <w:r>
              <w:rPr>
                <w:rFonts w:ascii="Helvetica" w:hAnsi="Helvetica" w:cs="Helvetica"/>
                <w:szCs w:val="20"/>
                <w:lang w:val="fr-FR"/>
              </w:rPr>
              <w:t>.</w:t>
            </w:r>
            <w:r>
              <w:rPr>
                <w:rFonts w:ascii="Helvetica" w:hAnsi="Helvetica" w:cs="Helvetica"/>
                <w:szCs w:val="20"/>
              </w:rPr>
              <w:t xml:space="preserve"> R60 used to use language</w:t>
            </w:r>
            <w:r>
              <w:rPr>
                <w:rFonts w:ascii="Helvetica" w:hAnsi="Helvetica" w:cs="Helvetica"/>
                <w:szCs w:val="20"/>
                <w:lang w:val="fr-FR"/>
              </w:rPr>
              <w:t>:</w:t>
            </w:r>
            <w:r>
              <w:rPr>
                <w:rFonts w:ascii="Helvetica" w:hAnsi="Helvetica" w:cs="Helvetica"/>
                <w:szCs w:val="20"/>
              </w:rPr>
              <w:t xml:space="preserve"> E56 Language</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5D535AAA" w14:textId="77777777" w:rsidR="009C5C64" w:rsidRDefault="009C5C64" w:rsidP="009B684E">
            <w:r>
              <w:rPr>
                <w:rFonts w:ascii="Helvetica" w:hAnsi="Helvetica" w:cs="Helvetica"/>
                <w:szCs w:val="20"/>
              </w:rPr>
              <w:t>From FRAD mapping for Language of person</w:t>
            </w:r>
          </w:p>
        </w:tc>
      </w:tr>
      <w:tr w:rsidR="009C5C64" w14:paraId="54D59605" w14:textId="77777777" w:rsidTr="009B684E">
        <w:trPr>
          <w:cantSplit/>
          <w:trHeight w:val="1685"/>
        </w:trPr>
        <w:tc>
          <w:tcPr>
            <w:tcW w:w="1117" w:type="dxa"/>
            <w:tcBorders>
              <w:top w:val="single" w:sz="1" w:space="0" w:color="000000"/>
              <w:left w:val="single" w:sz="1" w:space="0" w:color="000000"/>
              <w:bottom w:val="single" w:sz="1" w:space="0" w:color="000000"/>
            </w:tcBorders>
            <w:shd w:val="clear" w:color="auto" w:fill="FFFFFF"/>
          </w:tcPr>
          <w:p w14:paraId="1F5983D7" w14:textId="77777777" w:rsidR="009C5C64" w:rsidRDefault="009C5C64" w:rsidP="009B684E">
            <w:pPr>
              <w:pStyle w:val="TableStyle2"/>
              <w:rPr>
                <w:rFonts w:ascii="Helvetica" w:hAnsi="Helvetica" w:cs="Helvetica"/>
              </w:rPr>
            </w:pPr>
            <w:r>
              <w:rPr>
                <w:rFonts w:ascii="Helvetica" w:hAnsi="Helvetica" w:cs="Helvetica"/>
              </w:rPr>
              <w:t>LRM-E7-A1</w:t>
            </w:r>
          </w:p>
        </w:tc>
        <w:tc>
          <w:tcPr>
            <w:tcW w:w="1407" w:type="dxa"/>
            <w:tcBorders>
              <w:top w:val="single" w:sz="1" w:space="0" w:color="000000"/>
              <w:left w:val="single" w:sz="1" w:space="0" w:color="000000"/>
              <w:bottom w:val="single" w:sz="1" w:space="0" w:color="000000"/>
            </w:tcBorders>
            <w:shd w:val="clear" w:color="auto" w:fill="FFFFFF"/>
          </w:tcPr>
          <w:p w14:paraId="48239C82" w14:textId="77777777" w:rsidR="009C5C64" w:rsidRDefault="009C5C64" w:rsidP="009B684E">
            <w:pPr>
              <w:pStyle w:val="TableStyle2"/>
              <w:rPr>
                <w:rFonts w:ascii="Helvetica" w:hAnsi="Helvetica" w:cs="Helvetica"/>
              </w:rPr>
            </w:pPr>
            <w:r>
              <w:rPr>
                <w:rFonts w:ascii="Helvetica" w:hAnsi="Helvetica" w:cs="Helvetica"/>
              </w:rPr>
              <w:t>Person</w:t>
            </w:r>
          </w:p>
        </w:tc>
        <w:tc>
          <w:tcPr>
            <w:tcW w:w="1559" w:type="dxa"/>
            <w:tcBorders>
              <w:top w:val="single" w:sz="1" w:space="0" w:color="000000"/>
              <w:left w:val="single" w:sz="1" w:space="0" w:color="000000"/>
              <w:bottom w:val="single" w:sz="1" w:space="0" w:color="000000"/>
            </w:tcBorders>
            <w:shd w:val="clear" w:color="auto" w:fill="FFFFFF"/>
          </w:tcPr>
          <w:p w14:paraId="1937F30F" w14:textId="77777777" w:rsidR="009C5C64" w:rsidRDefault="009C5C64" w:rsidP="009B684E">
            <w:pPr>
              <w:pStyle w:val="TableStyle2"/>
              <w:rPr>
                <w:rFonts w:ascii="Helvetica" w:hAnsi="Helvetica" w:cs="Helvetica"/>
              </w:rPr>
            </w:pPr>
            <w:r>
              <w:rPr>
                <w:rFonts w:ascii="Helvetica" w:hAnsi="Helvetica" w:cs="Helvetica"/>
              </w:rPr>
              <w:t>Profession/Occupation</w:t>
            </w:r>
          </w:p>
        </w:tc>
        <w:tc>
          <w:tcPr>
            <w:tcW w:w="3403" w:type="dxa"/>
            <w:tcBorders>
              <w:top w:val="single" w:sz="1" w:space="0" w:color="000000"/>
              <w:left w:val="single" w:sz="1" w:space="0" w:color="000000"/>
              <w:bottom w:val="single" w:sz="1" w:space="0" w:color="000000"/>
            </w:tcBorders>
            <w:shd w:val="clear" w:color="auto" w:fill="FFFFFF"/>
          </w:tcPr>
          <w:p w14:paraId="12743309" w14:textId="77777777" w:rsidR="009C5C64" w:rsidRDefault="009C5C64" w:rsidP="009B684E">
            <w:pPr>
              <w:pStyle w:val="BodyA"/>
            </w:pPr>
            <w:r>
              <w:rPr>
                <w:rFonts w:ascii="Helvetica" w:hAnsi="Helvetica" w:cs="Helvetica"/>
              </w:rPr>
              <w:t>A profession or occupation in which the person works or worked</w:t>
            </w:r>
          </w:p>
        </w:tc>
        <w:tc>
          <w:tcPr>
            <w:tcW w:w="2032" w:type="dxa"/>
            <w:tcBorders>
              <w:top w:val="single" w:sz="1" w:space="0" w:color="000000"/>
              <w:left w:val="single" w:sz="1" w:space="0" w:color="000000"/>
              <w:bottom w:val="single" w:sz="1" w:space="0" w:color="000000"/>
            </w:tcBorders>
            <w:shd w:val="clear" w:color="auto" w:fill="FFFFFF"/>
          </w:tcPr>
          <w:p w14:paraId="0ED696AC"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595EF303" w14:textId="77777777" w:rsidR="009C5C64" w:rsidRDefault="009C5C64" w:rsidP="009B684E">
            <w:pPr>
              <w:pStyle w:val="BodyA"/>
              <w:widowControl w:val="0"/>
              <w:suppressAutoHyphens/>
              <w:rPr>
                <w:rFonts w:ascii="Helvetica" w:hAnsi="Helvetica" w:cs="Helvetica"/>
              </w:rPr>
            </w:pPr>
            <w:r>
              <w:rPr>
                <w:rFonts w:ascii="Helvetica" w:hAnsi="Helvetica" w:cs="Helvetica"/>
              </w:rPr>
              <w:t>a) E21 Person. P2 has type: E55 Type</w:t>
            </w:r>
          </w:p>
          <w:p w14:paraId="2A9DB293" w14:textId="77777777" w:rsidR="009C5C64" w:rsidRDefault="009C5C64" w:rsidP="009B684E">
            <w:pPr>
              <w:pStyle w:val="BodyA"/>
              <w:widowControl w:val="0"/>
              <w:suppressAutoHyphens/>
              <w:rPr>
                <w:rFonts w:ascii="Helvetica" w:hAnsi="Helvetica" w:cs="Helvetica"/>
              </w:rPr>
            </w:pPr>
            <w:r>
              <w:rPr>
                <w:rFonts w:ascii="Helvetica" w:hAnsi="Helvetica" w:cs="Helvetica"/>
              </w:rPr>
              <w:t>b) E21 Person. P14i performed {P14.1 in the role of: E55 Type}: F51 Pursuit. P2 has type: E55 Type</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7ED88E3C" w14:textId="77777777" w:rsidR="009C5C64" w:rsidRDefault="009C5C64" w:rsidP="009B684E">
            <w:pPr>
              <w:pStyle w:val="TableStyle2"/>
              <w:rPr>
                <w:rFonts w:hint="eastAsia"/>
              </w:rPr>
            </w:pPr>
            <w:r>
              <w:rPr>
                <w:rFonts w:ascii="Helvetica" w:hAnsi="Helvetica" w:cs="Helvetica"/>
              </w:rPr>
              <w:t>Previous mapping</w:t>
            </w:r>
          </w:p>
        </w:tc>
      </w:tr>
      <w:tr w:rsidR="009C5C64" w14:paraId="19286EE4" w14:textId="77777777" w:rsidTr="009B684E">
        <w:trPr>
          <w:cantSplit/>
          <w:trHeight w:val="485"/>
        </w:trPr>
        <w:tc>
          <w:tcPr>
            <w:tcW w:w="1117" w:type="dxa"/>
            <w:tcBorders>
              <w:top w:val="single" w:sz="1" w:space="0" w:color="000000"/>
              <w:left w:val="single" w:sz="1" w:space="0" w:color="000000"/>
              <w:bottom w:val="single" w:sz="1" w:space="0" w:color="000000"/>
            </w:tcBorders>
            <w:shd w:val="clear" w:color="auto" w:fill="E7E7E7"/>
          </w:tcPr>
          <w:p w14:paraId="20E93255" w14:textId="77777777" w:rsidR="009C5C64" w:rsidRDefault="009C5C64" w:rsidP="009B684E">
            <w:pPr>
              <w:pStyle w:val="TableStyle2"/>
              <w:rPr>
                <w:rFonts w:ascii="Helvetica" w:hAnsi="Helvetica" w:cs="Helvetica"/>
              </w:rPr>
            </w:pPr>
            <w:r>
              <w:rPr>
                <w:rFonts w:ascii="Helvetica" w:hAnsi="Helvetica" w:cs="Helvetica"/>
              </w:rPr>
              <w:lastRenderedPageBreak/>
              <w:t>LRM-E9-A1</w:t>
            </w:r>
          </w:p>
        </w:tc>
        <w:tc>
          <w:tcPr>
            <w:tcW w:w="1407" w:type="dxa"/>
            <w:tcBorders>
              <w:top w:val="single" w:sz="1" w:space="0" w:color="000000"/>
              <w:left w:val="single" w:sz="1" w:space="0" w:color="000000"/>
              <w:bottom w:val="single" w:sz="1" w:space="0" w:color="000000"/>
            </w:tcBorders>
            <w:shd w:val="clear" w:color="auto" w:fill="E7E7E7"/>
          </w:tcPr>
          <w:p w14:paraId="2D3CABAA"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E7E7E7"/>
          </w:tcPr>
          <w:p w14:paraId="0B9268DC" w14:textId="77777777" w:rsidR="009C5C64" w:rsidRDefault="009C5C64" w:rsidP="009B684E">
            <w:pPr>
              <w:pStyle w:val="TableStyle2"/>
              <w:rPr>
                <w:rFonts w:ascii="Helvetica" w:hAnsi="Helvetica" w:cs="Helvetica"/>
              </w:rPr>
            </w:pPr>
            <w:r>
              <w:rPr>
                <w:rFonts w:ascii="Helvetica" w:hAnsi="Helvetica" w:cs="Helvetica"/>
              </w:rPr>
              <w:t>Category</w:t>
            </w:r>
          </w:p>
        </w:tc>
        <w:tc>
          <w:tcPr>
            <w:tcW w:w="3403" w:type="dxa"/>
            <w:tcBorders>
              <w:top w:val="single" w:sz="1" w:space="0" w:color="000000"/>
              <w:left w:val="single" w:sz="1" w:space="0" w:color="000000"/>
              <w:bottom w:val="single" w:sz="1" w:space="0" w:color="000000"/>
            </w:tcBorders>
            <w:shd w:val="clear" w:color="auto" w:fill="E7E7E7"/>
          </w:tcPr>
          <w:p w14:paraId="75AF74CC" w14:textId="77777777" w:rsidR="009C5C64" w:rsidRDefault="009C5C64" w:rsidP="009B684E">
            <w:pPr>
              <w:pStyle w:val="BodyA"/>
              <w:rPr>
                <w:ins w:id="985" w:author="George Bruseker" w:date="2018-01-16T14:33:00Z"/>
                <w:rFonts w:ascii="Helvetica" w:hAnsi="Helvetica" w:cs="Helvetica"/>
              </w:rPr>
            </w:pPr>
            <w:r>
              <w:rPr>
                <w:rFonts w:ascii="Helvetica" w:hAnsi="Helvetica" w:cs="Helvetica"/>
              </w:rPr>
              <w:t>A type to which the nomen belongs</w:t>
            </w:r>
          </w:p>
          <w:p w14:paraId="47546A26" w14:textId="6CBF42E2" w:rsidR="00B3728B" w:rsidRPr="00B3728B" w:rsidRDefault="00610FF1" w:rsidP="00B3728B">
            <w:pPr>
              <w:pStyle w:val="BodyA"/>
              <w:rPr>
                <w:ins w:id="986" w:author="George Bruseker" w:date="2018-01-16T14:33:00Z"/>
                <w:rFonts w:ascii="Helvetica" w:hAnsi="Helvetica" w:cs="Helvetica"/>
                <w:lang w:val="en-CA"/>
              </w:rPr>
            </w:pPr>
            <w:ins w:id="987" w:author="George Bruseker" w:date="2018-01-16T14:36:00Z">
              <w:r>
                <w:rPr>
                  <w:rFonts w:ascii="Helvetica" w:hAnsi="Helvetica" w:cs="Helvetica"/>
                  <w:lang w:val="en-CA"/>
                </w:rPr>
                <w:t>c)</w:t>
              </w:r>
            </w:ins>
            <w:ins w:id="988" w:author="George Bruseker" w:date="2018-01-16T14:33:00Z">
              <w:r w:rsidR="00B3728B" w:rsidRPr="00B3728B">
                <w:rPr>
                  <w:rFonts w:ascii="Helvetica" w:hAnsi="Helvetica" w:cs="Helvetica"/>
                  <w:lang w:val="en-CA"/>
                </w:rPr>
                <w:t xml:space="preserve"> </w:t>
              </w:r>
              <w:proofErr w:type="gramStart"/>
              <w:r w:rsidR="00B3728B" w:rsidRPr="00B3728B">
                <w:rPr>
                  <w:rFonts w:ascii="Helvetica" w:hAnsi="Helvetica" w:cs="Helvetica"/>
                  <w:lang w:val="en-CA"/>
                </w:rPr>
                <w:t>the</w:t>
              </w:r>
              <w:proofErr w:type="gramEnd"/>
              <w:r w:rsidR="00B3728B" w:rsidRPr="00B3728B">
                <w:rPr>
                  <w:rFonts w:ascii="Helvetica" w:hAnsi="Helvetica" w:cs="Helvetica"/>
                  <w:lang w:val="en-CA"/>
                </w:rPr>
                <w:t xml:space="preserve"> type of thing named (personal name, </w:t>
              </w:r>
              <w:r w:rsidR="00B3728B" w:rsidRPr="00B3728B">
                <w:rPr>
                  <w:rFonts w:ascii="Helvetica" w:hAnsi="Helvetica" w:cs="Helvetica"/>
                  <w:i/>
                  <w:iCs/>
                  <w:lang w:val="en-CA"/>
                </w:rPr>
                <w:t>work</w:t>
              </w:r>
              <w:r w:rsidR="00B3728B" w:rsidRPr="00B3728B">
                <w:rPr>
                  <w:rFonts w:ascii="Helvetica" w:hAnsi="Helvetica" w:cs="Helvetica"/>
                  <w:lang w:val="en-CA"/>
                </w:rPr>
                <w:t xml:space="preserve"> title, etc.),</w:t>
              </w:r>
            </w:ins>
          </w:p>
          <w:p w14:paraId="0C7903E8" w14:textId="7E038E00" w:rsidR="00B3728B" w:rsidRPr="00B3728B" w:rsidRDefault="00610FF1" w:rsidP="00B3728B">
            <w:pPr>
              <w:pStyle w:val="BodyA"/>
              <w:rPr>
                <w:ins w:id="989" w:author="George Bruseker" w:date="2018-01-16T14:33:00Z"/>
                <w:rFonts w:ascii="Helvetica" w:hAnsi="Helvetica" w:cs="Helvetica"/>
                <w:lang w:val="en-CA"/>
              </w:rPr>
            </w:pPr>
            <w:ins w:id="990" w:author="George Bruseker" w:date="2018-01-16T14:36:00Z">
              <w:r>
                <w:rPr>
                  <w:rFonts w:ascii="Helvetica" w:hAnsi="Helvetica" w:cs="Helvetica"/>
                  <w:lang w:val="en-CA"/>
                </w:rPr>
                <w:t>b)</w:t>
              </w:r>
            </w:ins>
            <w:ins w:id="991" w:author="George Bruseker" w:date="2018-01-16T14:33:00Z">
              <w:r w:rsidR="00B3728B" w:rsidRPr="00B3728B">
                <w:rPr>
                  <w:rFonts w:ascii="Helvetica" w:hAnsi="Helvetica" w:cs="Helvetica"/>
                  <w:lang w:val="en-CA"/>
                </w:rPr>
                <w:t xml:space="preserve"> the source in which the </w:t>
              </w:r>
              <w:r w:rsidR="00B3728B" w:rsidRPr="00B3728B">
                <w:rPr>
                  <w:rFonts w:ascii="Helvetica" w:hAnsi="Helvetica" w:cs="Helvetica"/>
                  <w:i/>
                  <w:iCs/>
                  <w:lang w:val="en-CA"/>
                </w:rPr>
                <w:t>nomen</w:t>
              </w:r>
              <w:r w:rsidR="00B3728B" w:rsidRPr="00B3728B">
                <w:rPr>
                  <w:rFonts w:ascii="Helvetica" w:hAnsi="Helvetica" w:cs="Helvetica"/>
                  <w:lang w:val="en-CA"/>
                </w:rPr>
                <w:t xml:space="preserve"> is attested (spine title, running title),</w:t>
              </w:r>
            </w:ins>
          </w:p>
          <w:p w14:paraId="0ACD7A12" w14:textId="4ABCC7BA" w:rsidR="00B3728B" w:rsidRDefault="00610FF1" w:rsidP="00B3728B">
            <w:pPr>
              <w:pStyle w:val="BodyA"/>
            </w:pPr>
            <w:ins w:id="992" w:author="George Bruseker" w:date="2018-01-16T14:36:00Z">
              <w:r>
                <w:rPr>
                  <w:rFonts w:ascii="Helvetica" w:hAnsi="Helvetica" w:cs="Helvetica"/>
                  <w:lang w:val="en-CA"/>
                </w:rPr>
                <w:t>a)</w:t>
              </w:r>
            </w:ins>
            <w:ins w:id="993" w:author="George Bruseker" w:date="2018-01-16T14:33:00Z">
              <w:r w:rsidR="00B3728B" w:rsidRPr="00B3728B">
                <w:rPr>
                  <w:rFonts w:ascii="Helvetica" w:hAnsi="Helvetica" w:cs="Helvetica"/>
                  <w:lang w:val="en-CA"/>
                </w:rPr>
                <w:t xml:space="preserve"> the function of the </w:t>
              </w:r>
              <w:r w:rsidR="00B3728B" w:rsidRPr="00B3728B">
                <w:rPr>
                  <w:rFonts w:ascii="Helvetica" w:hAnsi="Helvetica" w:cs="Helvetica"/>
                  <w:i/>
                  <w:iCs/>
                  <w:lang w:val="en-CA"/>
                </w:rPr>
                <w:t>nomen</w:t>
              </w:r>
            </w:ins>
          </w:p>
        </w:tc>
        <w:tc>
          <w:tcPr>
            <w:tcW w:w="2032" w:type="dxa"/>
            <w:tcBorders>
              <w:top w:val="single" w:sz="1" w:space="0" w:color="000000"/>
              <w:left w:val="single" w:sz="1" w:space="0" w:color="000000"/>
              <w:bottom w:val="single" w:sz="1" w:space="0" w:color="000000"/>
            </w:tcBorders>
            <w:shd w:val="clear" w:color="auto" w:fill="E7E7E7"/>
          </w:tcPr>
          <w:p w14:paraId="07D0B638"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6A440EEE" w14:textId="77777777" w:rsidR="009C5C64" w:rsidRDefault="00610FF1" w:rsidP="00B3728B">
            <w:pPr>
              <w:pStyle w:val="BodyA"/>
              <w:widowControl w:val="0"/>
              <w:suppressAutoHyphens/>
              <w:rPr>
                <w:ins w:id="994" w:author="George Bruseker" w:date="2018-01-16T14:33:00Z"/>
                <w:rFonts w:ascii="Helvetica" w:hAnsi="Helvetica" w:cs="Helvetica"/>
              </w:rPr>
            </w:pPr>
            <w:ins w:id="995" w:author="George Bruseker" w:date="2018-01-16T14:33:00Z">
              <w:r>
                <w:rPr>
                  <w:rFonts w:ascii="Helvetica" w:hAnsi="Helvetica" w:cs="Helvetica"/>
                </w:rPr>
                <w:t xml:space="preserve">a) </w:t>
              </w:r>
            </w:ins>
            <w:del w:id="996" w:author="George Bruseker" w:date="2018-01-16T14:31:00Z">
              <w:r w:rsidR="009C5C64" w:rsidDel="00B3728B">
                <w:rPr>
                  <w:rFonts w:ascii="Helvetica" w:hAnsi="Helvetica" w:cs="Helvetica"/>
                </w:rPr>
                <w:delText xml:space="preserve">F12 </w:delText>
              </w:r>
            </w:del>
            <w:ins w:id="997" w:author="George Bruseker" w:date="2018-01-16T14:31:00Z">
              <w:r w:rsidR="00B3728B">
                <w:rPr>
                  <w:rFonts w:ascii="Helvetica" w:hAnsi="Helvetica" w:cs="Helvetica"/>
                </w:rPr>
                <w:t xml:space="preserve">F35 </w:t>
              </w:r>
            </w:ins>
            <w:r w:rsidR="009C5C64">
              <w:rPr>
                <w:rFonts w:ascii="Helvetica" w:hAnsi="Helvetica" w:cs="Helvetica"/>
              </w:rPr>
              <w:t>Nomen</w:t>
            </w:r>
            <w:del w:id="998" w:author="George Bruseker" w:date="2018-01-16T14:31:00Z">
              <w:r w:rsidR="009C5C64" w:rsidDel="00B3728B">
                <w:rPr>
                  <w:rFonts w:ascii="Helvetica" w:hAnsi="Helvetica" w:cs="Helvetica"/>
                </w:rPr>
                <w:delText xml:space="preserve">. </w:delText>
              </w:r>
            </w:del>
            <w:ins w:id="999" w:author="George Bruseker" w:date="2018-01-16T14:31:00Z">
              <w:r w:rsidR="00B3728B">
                <w:rPr>
                  <w:rFonts w:ascii="Helvetica" w:hAnsi="Helvetica" w:cs="Helvetica"/>
                </w:rPr>
                <w:t xml:space="preserve"> Use Statement </w:t>
              </w:r>
            </w:ins>
            <w:r w:rsidR="009C5C64">
              <w:rPr>
                <w:rFonts w:ascii="Helvetica" w:hAnsi="Helvetica" w:cs="Helvetica"/>
              </w:rPr>
              <w:t xml:space="preserve">P2 has type: E55 </w:t>
            </w:r>
            <w:commentRangeStart w:id="1000"/>
            <w:r w:rsidR="009C5C64">
              <w:rPr>
                <w:rFonts w:ascii="Helvetica" w:hAnsi="Helvetica" w:cs="Helvetica"/>
              </w:rPr>
              <w:t>Type</w:t>
            </w:r>
            <w:commentRangeEnd w:id="1000"/>
            <w:r w:rsidR="00C17E4C">
              <w:rPr>
                <w:rStyle w:val="CommentReference"/>
                <w:rFonts w:ascii="Arial" w:eastAsia="Times New Roman" w:hAnsi="Arial"/>
                <w:color w:val="auto"/>
                <w:kern w:val="0"/>
                <w:lang w:val="en-GB" w:eastAsia="en-US" w:bidi="ar-SA"/>
              </w:rPr>
              <w:commentReference w:id="1000"/>
            </w:r>
            <w:r w:rsidR="009C5C64">
              <w:rPr>
                <w:rFonts w:ascii="Helvetica" w:hAnsi="Helvetica" w:cs="Helvetica"/>
              </w:rPr>
              <w:t xml:space="preserve"> {</w:t>
            </w:r>
            <w:ins w:id="1001" w:author="George Bruseker" w:date="2018-01-16T12:47:00Z">
              <w:r w:rsidR="00A10B89">
                <w:rPr>
                  <w:rFonts w:ascii="Helvetica" w:hAnsi="Helvetica" w:cs="Helvetica"/>
                </w:rPr>
                <w:t>Nomen:</w:t>
              </w:r>
            </w:ins>
            <w:r w:rsidR="009C5C64">
              <w:rPr>
                <w:rFonts w:ascii="Helvetica" w:hAnsi="Helvetica" w:cs="Helvetica"/>
              </w:rPr>
              <w:t>Category}</w:t>
            </w:r>
          </w:p>
          <w:p w14:paraId="09CD327D" w14:textId="77777777" w:rsidR="005F514F" w:rsidRDefault="005F514F" w:rsidP="00B3728B">
            <w:pPr>
              <w:pStyle w:val="BodyA"/>
              <w:widowControl w:val="0"/>
              <w:suppressAutoHyphens/>
              <w:rPr>
                <w:ins w:id="1002" w:author="George Bruseker" w:date="2018-01-16T14:49:00Z"/>
                <w:rFonts w:ascii="Helvetica" w:hAnsi="Helvetica" w:cs="Helvetica"/>
              </w:rPr>
            </w:pPr>
          </w:p>
          <w:p w14:paraId="20168A5A" w14:textId="7BF24107" w:rsidR="005F514F" w:rsidRDefault="005F514F" w:rsidP="00B3728B">
            <w:pPr>
              <w:pStyle w:val="BodyA"/>
              <w:widowControl w:val="0"/>
              <w:suppressAutoHyphens/>
              <w:rPr>
                <w:ins w:id="1003" w:author="George Bruseker" w:date="2018-01-16T14:49:00Z"/>
                <w:rFonts w:ascii="Helvetica" w:hAnsi="Helvetica" w:cs="Helvetica"/>
              </w:rPr>
            </w:pPr>
            <w:ins w:id="1004" w:author="George Bruseker" w:date="2018-01-16T14:49:00Z">
              <w:r>
                <w:rPr>
                  <w:rFonts w:ascii="Helvetica" w:hAnsi="Helvetica" w:cs="Helvetica"/>
                </w:rPr>
                <w:t>{</w:t>
              </w:r>
            </w:ins>
          </w:p>
          <w:p w14:paraId="4FFDA6BD" w14:textId="48393D5C" w:rsidR="00610FF1" w:rsidRDefault="00610FF1" w:rsidP="00B3728B">
            <w:pPr>
              <w:pStyle w:val="BodyA"/>
              <w:widowControl w:val="0"/>
              <w:suppressAutoHyphens/>
              <w:rPr>
                <w:ins w:id="1005" w:author="George Bruseker" w:date="2018-01-16T14:33:00Z"/>
                <w:rFonts w:ascii="Helvetica" w:hAnsi="Helvetica" w:cs="Helvetica"/>
              </w:rPr>
            </w:pPr>
            <w:ins w:id="1006" w:author="George Bruseker" w:date="2018-01-16T14:33:00Z">
              <w:r>
                <w:rPr>
                  <w:rFonts w:ascii="Helvetica" w:hAnsi="Helvetica" w:cs="Helvetica"/>
                </w:rPr>
                <w:t>b)</w:t>
              </w:r>
            </w:ins>
            <w:ins w:id="1007" w:author="George Bruseker" w:date="2018-01-16T14:34:00Z">
              <w:r>
                <w:rPr>
                  <w:rFonts w:ascii="Helvetica" w:hAnsi="Helvetica" w:cs="Helvetica"/>
                </w:rPr>
                <w:t xml:space="preserve"> </w:t>
              </w:r>
            </w:ins>
            <w:ins w:id="1008" w:author="George Bruseker" w:date="2018-01-16T14:35:00Z">
              <w:r>
                <w:rPr>
                  <w:rFonts w:ascii="Helvetica" w:hAnsi="Helvetica" w:cs="Helvetica"/>
                </w:rPr>
                <w:t>F35 Nomen Use Statement R37 states as nomen E41 Appelation</w:t>
              </w:r>
            </w:ins>
          </w:p>
          <w:p w14:paraId="29BC2205" w14:textId="77777777" w:rsidR="00610FF1" w:rsidRDefault="00610FF1" w:rsidP="00B3728B">
            <w:pPr>
              <w:pStyle w:val="BodyA"/>
              <w:widowControl w:val="0"/>
              <w:suppressAutoHyphens/>
              <w:rPr>
                <w:ins w:id="1009" w:author="George Bruseker" w:date="2018-01-16T14:49:00Z"/>
                <w:rFonts w:ascii="Helvetica" w:hAnsi="Helvetica" w:cs="Helvetica"/>
              </w:rPr>
            </w:pPr>
            <w:ins w:id="1010" w:author="George Bruseker" w:date="2018-01-16T14:34:00Z">
              <w:r>
                <w:rPr>
                  <w:rFonts w:ascii="Helvetica" w:hAnsi="Helvetica" w:cs="Helvetica"/>
                </w:rPr>
                <w:t>c)</w:t>
              </w:r>
            </w:ins>
            <w:ins w:id="1011" w:author="George Bruseker" w:date="2018-01-16T14:37:00Z">
              <w:r>
                <w:rPr>
                  <w:rFonts w:ascii="Helvetica" w:hAnsi="Helvetica" w:cs="Helvetica"/>
                </w:rPr>
                <w:t xml:space="preserve"> F35 Nomen Use Statement R38 refers to thema E1</w:t>
              </w:r>
            </w:ins>
            <w:ins w:id="1012" w:author="George Bruseker" w:date="2018-01-16T14:38:00Z">
              <w:r>
                <w:rPr>
                  <w:rFonts w:ascii="Helvetica" w:hAnsi="Helvetica" w:cs="Helvetica"/>
                </w:rPr>
                <w:t xml:space="preserve"> CRM Entity</w:t>
              </w:r>
            </w:ins>
          </w:p>
          <w:p w14:paraId="3171D7EF" w14:textId="77777777" w:rsidR="005F514F" w:rsidRDefault="005F514F" w:rsidP="00B3728B">
            <w:pPr>
              <w:pStyle w:val="BodyA"/>
              <w:widowControl w:val="0"/>
              <w:suppressAutoHyphens/>
              <w:rPr>
                <w:ins w:id="1013" w:author="George Bruseker" w:date="2018-01-16T14:49:00Z"/>
                <w:rFonts w:ascii="Helvetica" w:hAnsi="Helvetica" w:cs="Helvetica"/>
              </w:rPr>
            </w:pPr>
            <w:ins w:id="1014" w:author="George Bruseker" w:date="2018-01-16T14:49:00Z">
              <w:r>
                <w:rPr>
                  <w:rFonts w:ascii="Helvetica" w:hAnsi="Helvetica" w:cs="Helvetica"/>
                </w:rPr>
                <w:t>}</w:t>
              </w:r>
            </w:ins>
          </w:p>
          <w:p w14:paraId="6CEB463A" w14:textId="776197E0" w:rsidR="005F514F" w:rsidRDefault="005F514F" w:rsidP="00B3728B">
            <w:pPr>
              <w:pStyle w:val="BodyA"/>
              <w:widowControl w:val="0"/>
              <w:suppressAutoHyphens/>
              <w:rPr>
                <w:rFonts w:ascii="Helvetica" w:hAnsi="Helvetica" w:cs="Helvetica"/>
                <w:lang w:val="en-US"/>
              </w:rPr>
            </w:pPr>
            <w:ins w:id="1015" w:author="George Bruseker" w:date="2018-01-16T14:49:00Z">
              <w:r>
                <w:rPr>
                  <w:rFonts w:ascii="Helvetica" w:hAnsi="Helvetica" w:cs="Helvetica"/>
                </w:rPr>
                <w:t>the brackted were considered ways of mapping but considered more precise than necessary within the context. Can just mapping a</w:t>
              </w:r>
            </w:ins>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18F20EA4" w14:textId="77777777" w:rsidR="009C5C64" w:rsidRDefault="009C5C64" w:rsidP="009B684E">
            <w:r>
              <w:rPr>
                <w:rFonts w:ascii="Helvetica" w:hAnsi="Helvetica" w:cs="Helvetica"/>
                <w:szCs w:val="20"/>
              </w:rPr>
              <w:t>Proposition</w:t>
            </w:r>
            <w:r>
              <w:rPr>
                <w:rFonts w:ascii="Helvetica" w:hAnsi="Helvetica" w:cs="Helvetica"/>
                <w:szCs w:val="20"/>
                <w:lang w:val="fr-FR"/>
              </w:rPr>
              <w:t xml:space="preserve"> MR</w:t>
            </w:r>
          </w:p>
        </w:tc>
      </w:tr>
      <w:tr w:rsidR="009C5C64" w14:paraId="012CBE1E" w14:textId="77777777" w:rsidTr="009B684E">
        <w:trPr>
          <w:cantSplit/>
          <w:trHeight w:val="965"/>
        </w:trPr>
        <w:tc>
          <w:tcPr>
            <w:tcW w:w="1117" w:type="dxa"/>
            <w:tcBorders>
              <w:top w:val="single" w:sz="1" w:space="0" w:color="000000"/>
              <w:left w:val="single" w:sz="1" w:space="0" w:color="000000"/>
              <w:bottom w:val="single" w:sz="1" w:space="0" w:color="000000"/>
            </w:tcBorders>
            <w:shd w:val="clear" w:color="auto" w:fill="FFFFFF"/>
          </w:tcPr>
          <w:p w14:paraId="3F32D4FB" w14:textId="7775B58D" w:rsidR="009C5C64" w:rsidRDefault="009C5C64" w:rsidP="009B684E">
            <w:pPr>
              <w:pStyle w:val="TableStyle2"/>
              <w:rPr>
                <w:rFonts w:ascii="Helvetica" w:hAnsi="Helvetica" w:cs="Helvetica"/>
              </w:rPr>
            </w:pPr>
            <w:r>
              <w:rPr>
                <w:rFonts w:ascii="Helvetica" w:hAnsi="Helvetica" w:cs="Helvetica"/>
              </w:rPr>
              <w:t>LRM-E9-A2</w:t>
            </w:r>
          </w:p>
        </w:tc>
        <w:tc>
          <w:tcPr>
            <w:tcW w:w="1407" w:type="dxa"/>
            <w:tcBorders>
              <w:top w:val="single" w:sz="1" w:space="0" w:color="000000"/>
              <w:left w:val="single" w:sz="1" w:space="0" w:color="000000"/>
              <w:bottom w:val="single" w:sz="1" w:space="0" w:color="000000"/>
            </w:tcBorders>
            <w:shd w:val="clear" w:color="auto" w:fill="FFFFFF"/>
          </w:tcPr>
          <w:p w14:paraId="1C2164D9"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FFFFFF"/>
          </w:tcPr>
          <w:p w14:paraId="48268D22" w14:textId="77777777" w:rsidR="009C5C64" w:rsidRDefault="009C5C64" w:rsidP="009B684E">
            <w:pPr>
              <w:pStyle w:val="TableStyle2"/>
              <w:rPr>
                <w:rFonts w:ascii="Helvetica" w:hAnsi="Helvetica" w:cs="Helvetica"/>
              </w:rPr>
            </w:pPr>
            <w:r>
              <w:rPr>
                <w:rFonts w:ascii="Helvetica" w:hAnsi="Helvetica" w:cs="Helvetica"/>
              </w:rPr>
              <w:t>Nomen string</w:t>
            </w:r>
          </w:p>
        </w:tc>
        <w:tc>
          <w:tcPr>
            <w:tcW w:w="3403" w:type="dxa"/>
            <w:tcBorders>
              <w:top w:val="single" w:sz="1" w:space="0" w:color="000000"/>
              <w:left w:val="single" w:sz="1" w:space="0" w:color="000000"/>
              <w:bottom w:val="single" w:sz="1" w:space="0" w:color="000000"/>
            </w:tcBorders>
            <w:shd w:val="clear" w:color="auto" w:fill="FFFFFF"/>
          </w:tcPr>
          <w:p w14:paraId="0A0122F4" w14:textId="77777777" w:rsidR="009C5C64" w:rsidRDefault="009C5C64" w:rsidP="009B684E">
            <w:pPr>
              <w:pStyle w:val="BodyA"/>
            </w:pPr>
            <w:r>
              <w:rPr>
                <w:rFonts w:ascii="Helvetica" w:hAnsi="Helvetica" w:cs="Helvetica"/>
              </w:rPr>
              <w:t>The combination of signs that forms an appellation associated with an entity through the nomen</w:t>
            </w:r>
          </w:p>
        </w:tc>
        <w:tc>
          <w:tcPr>
            <w:tcW w:w="2032" w:type="dxa"/>
            <w:tcBorders>
              <w:top w:val="single" w:sz="1" w:space="0" w:color="000000"/>
              <w:left w:val="single" w:sz="1" w:space="0" w:color="000000"/>
              <w:bottom w:val="single" w:sz="1" w:space="0" w:color="000000"/>
            </w:tcBorders>
            <w:shd w:val="clear" w:color="auto" w:fill="FFFFFF"/>
          </w:tcPr>
          <w:p w14:paraId="68A696B2"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59F0235F" w14:textId="1AC5A09A" w:rsidR="009C5C64" w:rsidRDefault="005F514F" w:rsidP="009B684E">
            <w:pPr>
              <w:rPr>
                <w:rFonts w:ascii="Helvetica" w:hAnsi="Helvetica" w:cs="Helvetica"/>
                <w:szCs w:val="20"/>
              </w:rPr>
            </w:pPr>
            <w:ins w:id="1016" w:author="George Bruseker" w:date="2018-01-16T14:50:00Z">
              <w:r>
                <w:rPr>
                  <w:rFonts w:ascii="Helvetica" w:hAnsi="Helvetica" w:cs="Helvetica"/>
                  <w:szCs w:val="20"/>
                </w:rPr>
                <w:t>F35 Nomen Use Statement R37 states as nomen</w:t>
              </w:r>
            </w:ins>
            <w:del w:id="1017" w:author="George Bruseker" w:date="2018-01-16T14:35:00Z">
              <w:r w:rsidR="009C5C64" w:rsidDel="00610FF1">
                <w:rPr>
                  <w:rFonts w:ascii="Helvetica" w:hAnsi="Helvetica" w:cs="Helvetica"/>
                  <w:szCs w:val="20"/>
                </w:rPr>
                <w:delText>F12 Nomen</w:delText>
              </w:r>
            </w:del>
            <w:ins w:id="1018" w:author="George Bruseker" w:date="2018-01-16T14:35:00Z">
              <w:r w:rsidR="00610FF1">
                <w:rPr>
                  <w:rFonts w:ascii="Helvetica" w:hAnsi="Helvetica" w:cs="Helvetica"/>
                  <w:szCs w:val="20"/>
                </w:rPr>
                <w:t>E41 Appel</w:t>
              </w:r>
            </w:ins>
            <w:ins w:id="1019" w:author="George Bruseker" w:date="2018-01-16T14:51:00Z">
              <w:r w:rsidR="00526723">
                <w:rPr>
                  <w:rFonts w:ascii="Helvetica" w:hAnsi="Helvetica" w:cs="Helvetica"/>
                  <w:szCs w:val="20"/>
                </w:rPr>
                <w:t>l</w:t>
              </w:r>
            </w:ins>
            <w:ins w:id="1020" w:author="George Bruseker" w:date="2018-01-16T14:35:00Z">
              <w:r w:rsidR="00610FF1">
                <w:rPr>
                  <w:rFonts w:ascii="Helvetica" w:hAnsi="Helvetica" w:cs="Helvetica"/>
                  <w:szCs w:val="20"/>
                </w:rPr>
                <w:t>ation</w:t>
              </w:r>
            </w:ins>
            <w:r w:rsidR="009C5C64">
              <w:rPr>
                <w:rFonts w:ascii="Helvetica" w:hAnsi="Helvetica" w:cs="Helvetica"/>
                <w:szCs w:val="20"/>
                <w:lang w:val="fr-FR"/>
              </w:rPr>
              <w:t>.</w:t>
            </w:r>
            <w:r w:rsidR="009C5C64">
              <w:rPr>
                <w:rFonts w:ascii="Helvetica" w:hAnsi="Helvetica" w:cs="Helvetica"/>
                <w:szCs w:val="20"/>
              </w:rPr>
              <w:t xml:space="preserve"> R33 has content {R33.1 has encoding E55 Type}</w:t>
            </w:r>
            <w:r w:rsidR="009C5C64">
              <w:rPr>
                <w:rFonts w:ascii="Helvetica" w:hAnsi="Helvetica" w:cs="Helvetica"/>
                <w:szCs w:val="20"/>
                <w:lang w:val="fr-FR"/>
              </w:rPr>
              <w:t>:</w:t>
            </w:r>
            <w:r w:rsidR="009C5C64">
              <w:rPr>
                <w:rFonts w:ascii="Helvetica" w:hAnsi="Helvetica" w:cs="Helvetica"/>
                <w:szCs w:val="20"/>
              </w:rPr>
              <w:t xml:space="preserve"> E62 String</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6C89E540" w14:textId="77777777" w:rsidR="009C5C64" w:rsidRDefault="009C5C64" w:rsidP="009B684E">
            <w:r>
              <w:rPr>
                <w:rFonts w:ascii="Helvetica" w:hAnsi="Helvetica" w:cs="Helvetica"/>
                <w:szCs w:val="20"/>
              </w:rPr>
              <w:t>Proposition based on FRAD mapping for Name string</w:t>
            </w:r>
          </w:p>
        </w:tc>
      </w:tr>
      <w:tr w:rsidR="009C5C64" w14:paraId="42F7A060" w14:textId="77777777" w:rsidTr="009B684E">
        <w:trPr>
          <w:cantSplit/>
          <w:trHeight w:val="725"/>
        </w:trPr>
        <w:tc>
          <w:tcPr>
            <w:tcW w:w="1117" w:type="dxa"/>
            <w:tcBorders>
              <w:top w:val="single" w:sz="1" w:space="0" w:color="000000"/>
              <w:left w:val="single" w:sz="1" w:space="0" w:color="000000"/>
              <w:bottom w:val="single" w:sz="1" w:space="0" w:color="000000"/>
            </w:tcBorders>
            <w:shd w:val="clear" w:color="auto" w:fill="E7E7E7"/>
          </w:tcPr>
          <w:p w14:paraId="2C862DBC" w14:textId="77777777" w:rsidR="009C5C64" w:rsidRDefault="009C5C64" w:rsidP="009B684E">
            <w:pPr>
              <w:pStyle w:val="TableStyle2"/>
              <w:rPr>
                <w:rFonts w:ascii="Helvetica" w:hAnsi="Helvetica" w:cs="Helvetica"/>
              </w:rPr>
            </w:pPr>
            <w:r>
              <w:rPr>
                <w:rFonts w:ascii="Helvetica" w:hAnsi="Helvetica" w:cs="Helvetica"/>
              </w:rPr>
              <w:t>LRM-E9-A3</w:t>
            </w:r>
          </w:p>
        </w:tc>
        <w:tc>
          <w:tcPr>
            <w:tcW w:w="1407" w:type="dxa"/>
            <w:tcBorders>
              <w:top w:val="single" w:sz="1" w:space="0" w:color="000000"/>
              <w:left w:val="single" w:sz="1" w:space="0" w:color="000000"/>
              <w:bottom w:val="single" w:sz="1" w:space="0" w:color="000000"/>
            </w:tcBorders>
            <w:shd w:val="clear" w:color="auto" w:fill="E7E7E7"/>
          </w:tcPr>
          <w:p w14:paraId="32955EEA"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E7E7E7"/>
          </w:tcPr>
          <w:p w14:paraId="2766FF47" w14:textId="77777777" w:rsidR="009C5C64" w:rsidRDefault="009C5C64" w:rsidP="009B684E">
            <w:pPr>
              <w:pStyle w:val="TableStyle2"/>
              <w:rPr>
                <w:rFonts w:ascii="Helvetica" w:hAnsi="Helvetica" w:cs="Helvetica"/>
              </w:rPr>
            </w:pPr>
            <w:r>
              <w:rPr>
                <w:rFonts w:ascii="Helvetica" w:hAnsi="Helvetica" w:cs="Helvetica"/>
              </w:rPr>
              <w:t>Scheme</w:t>
            </w:r>
          </w:p>
        </w:tc>
        <w:tc>
          <w:tcPr>
            <w:tcW w:w="3403" w:type="dxa"/>
            <w:tcBorders>
              <w:top w:val="single" w:sz="1" w:space="0" w:color="000000"/>
              <w:left w:val="single" w:sz="1" w:space="0" w:color="000000"/>
              <w:bottom w:val="single" w:sz="1" w:space="0" w:color="000000"/>
            </w:tcBorders>
            <w:shd w:val="clear" w:color="auto" w:fill="E7E7E7"/>
          </w:tcPr>
          <w:p w14:paraId="355C14D5" w14:textId="77777777" w:rsidR="009C5C64" w:rsidRDefault="009C5C64" w:rsidP="009B684E">
            <w:pPr>
              <w:pStyle w:val="BodyA"/>
            </w:pPr>
            <w:r>
              <w:rPr>
                <w:rFonts w:ascii="Helvetica" w:hAnsi="Helvetica" w:cs="Helvetica"/>
              </w:rPr>
              <w:t>The scheme in which the nomen is established</w:t>
            </w:r>
          </w:p>
        </w:tc>
        <w:tc>
          <w:tcPr>
            <w:tcW w:w="2032" w:type="dxa"/>
            <w:tcBorders>
              <w:top w:val="single" w:sz="1" w:space="0" w:color="000000"/>
              <w:left w:val="single" w:sz="1" w:space="0" w:color="000000"/>
              <w:bottom w:val="single" w:sz="1" w:space="0" w:color="000000"/>
            </w:tcBorders>
            <w:shd w:val="clear" w:color="auto" w:fill="E7E7E7"/>
          </w:tcPr>
          <w:p w14:paraId="2897FCE5"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69CDA04A" w14:textId="49E459F4" w:rsidR="009C5C64" w:rsidRDefault="009C5C64" w:rsidP="009B684E">
            <w:pPr>
              <w:pStyle w:val="BodyA"/>
              <w:widowControl w:val="0"/>
              <w:suppressAutoHyphens/>
              <w:rPr>
                <w:rFonts w:ascii="Helvetica" w:hAnsi="Helvetica" w:cs="Helvetica"/>
              </w:rPr>
            </w:pPr>
            <w:r>
              <w:rPr>
                <w:rFonts w:ascii="Helvetica" w:hAnsi="Helvetica" w:cs="Helvetica"/>
              </w:rPr>
              <w:t>F35 Nomen Use Statement. R35 is specified by: F34 KOS</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108B16D5" w14:textId="77777777" w:rsidR="009C5C64" w:rsidRDefault="009C5C64" w:rsidP="009B684E">
            <w:pPr>
              <w:pStyle w:val="TableStyle2"/>
              <w:rPr>
                <w:rFonts w:hint="eastAsia"/>
              </w:rPr>
            </w:pPr>
            <w:r>
              <w:rPr>
                <w:rFonts w:ascii="Helvetica" w:hAnsi="Helvetica" w:cs="Helvetica"/>
              </w:rPr>
              <w:t>Previous mapping</w:t>
            </w:r>
          </w:p>
        </w:tc>
      </w:tr>
      <w:tr w:rsidR="009C5C64" w14:paraId="7E4E62A7" w14:textId="77777777" w:rsidTr="009B684E">
        <w:trPr>
          <w:cantSplit/>
          <w:trHeight w:val="725"/>
        </w:trPr>
        <w:tc>
          <w:tcPr>
            <w:tcW w:w="1117" w:type="dxa"/>
            <w:tcBorders>
              <w:top w:val="single" w:sz="1" w:space="0" w:color="000000"/>
              <w:left w:val="single" w:sz="1" w:space="0" w:color="000000"/>
              <w:bottom w:val="single" w:sz="1" w:space="0" w:color="000000"/>
            </w:tcBorders>
            <w:shd w:val="clear" w:color="auto" w:fill="FFFFFF"/>
          </w:tcPr>
          <w:p w14:paraId="30D06927" w14:textId="77777777" w:rsidR="009C5C64" w:rsidRDefault="009C5C64" w:rsidP="009B684E">
            <w:pPr>
              <w:pStyle w:val="TableStyle2"/>
              <w:rPr>
                <w:rFonts w:ascii="Helvetica" w:hAnsi="Helvetica" w:cs="Helvetica"/>
              </w:rPr>
            </w:pPr>
            <w:r>
              <w:rPr>
                <w:rFonts w:ascii="Helvetica" w:hAnsi="Helvetica" w:cs="Helvetica"/>
              </w:rPr>
              <w:t>LRM-E9-A4</w:t>
            </w:r>
          </w:p>
        </w:tc>
        <w:tc>
          <w:tcPr>
            <w:tcW w:w="1407" w:type="dxa"/>
            <w:tcBorders>
              <w:top w:val="single" w:sz="1" w:space="0" w:color="000000"/>
              <w:left w:val="single" w:sz="1" w:space="0" w:color="000000"/>
              <w:bottom w:val="single" w:sz="1" w:space="0" w:color="000000"/>
            </w:tcBorders>
            <w:shd w:val="clear" w:color="auto" w:fill="FFFFFF"/>
          </w:tcPr>
          <w:p w14:paraId="465ED4AF"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FFFFFF"/>
          </w:tcPr>
          <w:p w14:paraId="3F121D68" w14:textId="77777777" w:rsidR="009C5C64" w:rsidRDefault="009C5C64" w:rsidP="009B684E">
            <w:pPr>
              <w:pStyle w:val="TableStyle2"/>
              <w:rPr>
                <w:rFonts w:ascii="Helvetica" w:hAnsi="Helvetica" w:cs="Helvetica"/>
              </w:rPr>
            </w:pPr>
            <w:r>
              <w:rPr>
                <w:rFonts w:ascii="Helvetica" w:hAnsi="Helvetica" w:cs="Helvetica"/>
              </w:rPr>
              <w:t>Intended audience</w:t>
            </w:r>
          </w:p>
        </w:tc>
        <w:tc>
          <w:tcPr>
            <w:tcW w:w="3403" w:type="dxa"/>
            <w:tcBorders>
              <w:top w:val="single" w:sz="1" w:space="0" w:color="000000"/>
              <w:left w:val="single" w:sz="1" w:space="0" w:color="000000"/>
              <w:bottom w:val="single" w:sz="1" w:space="0" w:color="000000"/>
            </w:tcBorders>
            <w:shd w:val="clear" w:color="auto" w:fill="FFFFFF"/>
          </w:tcPr>
          <w:p w14:paraId="34FF04D6" w14:textId="77777777" w:rsidR="009C5C64" w:rsidRDefault="009C5C64" w:rsidP="009B684E">
            <w:pPr>
              <w:pStyle w:val="BodyA"/>
            </w:pPr>
            <w:r>
              <w:rPr>
                <w:rFonts w:ascii="Helvetica" w:hAnsi="Helvetica" w:cs="Helvetica"/>
              </w:rPr>
              <w:t>A class of users for which the nomen is considered appropriate or preferred</w:t>
            </w:r>
          </w:p>
        </w:tc>
        <w:tc>
          <w:tcPr>
            <w:tcW w:w="2032" w:type="dxa"/>
            <w:tcBorders>
              <w:top w:val="single" w:sz="1" w:space="0" w:color="000000"/>
              <w:left w:val="single" w:sz="1" w:space="0" w:color="000000"/>
              <w:bottom w:val="single" w:sz="1" w:space="0" w:color="000000"/>
            </w:tcBorders>
            <w:shd w:val="clear" w:color="auto" w:fill="FFFFFF"/>
          </w:tcPr>
          <w:p w14:paraId="3669485B"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000990E5" w14:textId="620AE490" w:rsidR="009C5C64" w:rsidRDefault="009C5C64" w:rsidP="009B684E">
            <w:pPr>
              <w:pStyle w:val="BodyA"/>
              <w:widowControl w:val="0"/>
              <w:suppressAutoHyphens/>
              <w:rPr>
                <w:rFonts w:ascii="Helvetica" w:hAnsi="Helvetica" w:cs="Helvetica"/>
              </w:rPr>
            </w:pPr>
            <w:r>
              <w:rPr>
                <w:rFonts w:ascii="Helvetica" w:hAnsi="Helvetica" w:cs="Helvetica"/>
              </w:rPr>
              <w:t xml:space="preserve">F35 Nomen Use Statement. R39 is intended for: E74 </w:t>
            </w:r>
            <w:commentRangeStart w:id="1021"/>
            <w:r>
              <w:rPr>
                <w:rFonts w:ascii="Helvetica" w:hAnsi="Helvetica" w:cs="Helvetica"/>
              </w:rPr>
              <w:t>Group</w:t>
            </w:r>
            <w:commentRangeEnd w:id="1021"/>
            <w:r w:rsidR="0013424F">
              <w:rPr>
                <w:rStyle w:val="CommentReference"/>
                <w:rFonts w:ascii="Arial" w:eastAsia="Times New Roman" w:hAnsi="Arial"/>
                <w:color w:val="auto"/>
                <w:kern w:val="0"/>
                <w:lang w:val="en-GB" w:eastAsia="en-US" w:bidi="ar-SA"/>
              </w:rPr>
              <w:commentReference w:id="1021"/>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0A085FC3" w14:textId="77777777" w:rsidR="009C5C64" w:rsidRDefault="009C5C64" w:rsidP="009B684E">
            <w:pPr>
              <w:pStyle w:val="TableStyle2"/>
              <w:rPr>
                <w:rFonts w:hint="eastAsia"/>
              </w:rPr>
            </w:pPr>
            <w:r>
              <w:rPr>
                <w:rFonts w:ascii="Helvetica" w:hAnsi="Helvetica" w:cs="Helvetica"/>
              </w:rPr>
              <w:t>Previous mapping</w:t>
            </w:r>
          </w:p>
        </w:tc>
      </w:tr>
      <w:tr w:rsidR="009C5C64" w14:paraId="22B9E651" w14:textId="77777777" w:rsidTr="009B684E">
        <w:trPr>
          <w:cantSplit/>
          <w:trHeight w:val="965"/>
        </w:trPr>
        <w:tc>
          <w:tcPr>
            <w:tcW w:w="1117" w:type="dxa"/>
            <w:tcBorders>
              <w:top w:val="single" w:sz="1" w:space="0" w:color="000000"/>
              <w:left w:val="single" w:sz="1" w:space="0" w:color="000000"/>
              <w:bottom w:val="single" w:sz="1" w:space="0" w:color="000000"/>
            </w:tcBorders>
            <w:shd w:val="clear" w:color="auto" w:fill="E7E7E7"/>
          </w:tcPr>
          <w:p w14:paraId="202B8B9D" w14:textId="77777777" w:rsidR="009C5C64" w:rsidRDefault="009C5C64" w:rsidP="009B684E">
            <w:pPr>
              <w:pStyle w:val="TableStyle2"/>
              <w:rPr>
                <w:rFonts w:ascii="Helvetica" w:hAnsi="Helvetica" w:cs="Helvetica"/>
              </w:rPr>
            </w:pPr>
            <w:r>
              <w:rPr>
                <w:rFonts w:ascii="Helvetica" w:hAnsi="Helvetica" w:cs="Helvetica"/>
              </w:rPr>
              <w:lastRenderedPageBreak/>
              <w:t>LRM-E9-A5</w:t>
            </w:r>
          </w:p>
        </w:tc>
        <w:tc>
          <w:tcPr>
            <w:tcW w:w="1407" w:type="dxa"/>
            <w:tcBorders>
              <w:top w:val="single" w:sz="1" w:space="0" w:color="000000"/>
              <w:left w:val="single" w:sz="1" w:space="0" w:color="000000"/>
              <w:bottom w:val="single" w:sz="1" w:space="0" w:color="000000"/>
            </w:tcBorders>
            <w:shd w:val="clear" w:color="auto" w:fill="E7E7E7"/>
          </w:tcPr>
          <w:p w14:paraId="4197B983"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E7E7E7"/>
          </w:tcPr>
          <w:p w14:paraId="74B4A842" w14:textId="77777777" w:rsidR="009C5C64" w:rsidRDefault="009C5C64" w:rsidP="009B684E">
            <w:pPr>
              <w:pStyle w:val="TableStyle2"/>
              <w:rPr>
                <w:rFonts w:ascii="Helvetica" w:hAnsi="Helvetica" w:cs="Helvetica"/>
              </w:rPr>
            </w:pPr>
            <w:r>
              <w:rPr>
                <w:rFonts w:ascii="Helvetica" w:hAnsi="Helvetica" w:cs="Helvetica"/>
              </w:rPr>
              <w:t>Context of use</w:t>
            </w:r>
          </w:p>
        </w:tc>
        <w:tc>
          <w:tcPr>
            <w:tcW w:w="3403" w:type="dxa"/>
            <w:tcBorders>
              <w:top w:val="single" w:sz="1" w:space="0" w:color="000000"/>
              <w:left w:val="single" w:sz="1" w:space="0" w:color="000000"/>
              <w:bottom w:val="single" w:sz="1" w:space="0" w:color="000000"/>
            </w:tcBorders>
            <w:shd w:val="clear" w:color="auto" w:fill="E7E7E7"/>
          </w:tcPr>
          <w:p w14:paraId="51A7EBBB" w14:textId="77777777" w:rsidR="009C5C64" w:rsidRDefault="009C5C64" w:rsidP="009B684E">
            <w:pPr>
              <w:pStyle w:val="BodyA"/>
            </w:pPr>
            <w:r>
              <w:rPr>
                <w:rFonts w:ascii="Helvetica" w:hAnsi="Helvetica" w:cs="Helvetica"/>
              </w:rPr>
              <w:t>Information as to the context(s) in which a nomen is used by the agent who is referred to through it</w:t>
            </w:r>
          </w:p>
        </w:tc>
        <w:tc>
          <w:tcPr>
            <w:tcW w:w="2032" w:type="dxa"/>
            <w:tcBorders>
              <w:top w:val="single" w:sz="1" w:space="0" w:color="000000"/>
              <w:left w:val="single" w:sz="1" w:space="0" w:color="000000"/>
              <w:bottom w:val="single" w:sz="1" w:space="0" w:color="000000"/>
            </w:tcBorders>
            <w:shd w:val="clear" w:color="auto" w:fill="E7E7E7"/>
          </w:tcPr>
          <w:p w14:paraId="320B333C"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72B95784" w14:textId="3D2A1E74" w:rsidR="009C5C64" w:rsidRDefault="00987CFD" w:rsidP="009C7FB5">
            <w:pPr>
              <w:rPr>
                <w:rFonts w:ascii="Helvetica" w:hAnsi="Helvetica" w:cs="Helvetica"/>
                <w:szCs w:val="20"/>
              </w:rPr>
            </w:pPr>
            <w:ins w:id="1022" w:author="George Bruseker" w:date="2018-01-16T14:22:00Z">
              <w:r>
                <w:rPr>
                  <w:rFonts w:ascii="Helvetica" w:hAnsi="Helvetica" w:cs="Helvetica"/>
                  <w:szCs w:val="20"/>
                  <w:lang w:val="fr-FR"/>
                </w:rPr>
                <w:t xml:space="preserve">F35 Nomen Use Statement R32 is warranted by </w:t>
              </w:r>
            </w:ins>
            <w:r w:rsidR="009C5C64">
              <w:rPr>
                <w:rFonts w:ascii="Helvetica" w:hAnsi="Helvetica" w:cs="Helvetica"/>
                <w:szCs w:val="20"/>
                <w:lang w:val="fr-FR"/>
              </w:rPr>
              <w:t xml:space="preserve">F52 </w:t>
            </w:r>
            <w:del w:id="1023" w:author="George Bruseker" w:date="2018-01-16T14:16:00Z">
              <w:r w:rsidR="009C5C64" w:rsidDel="009C7FB5">
                <w:rPr>
                  <w:rFonts w:ascii="Helvetica" w:hAnsi="Helvetica" w:cs="Helvetica"/>
                  <w:szCs w:val="20"/>
                  <w:lang w:val="fr-FR"/>
                </w:rPr>
                <w:delText xml:space="preserve">Nomen </w:delText>
              </w:r>
            </w:del>
            <w:ins w:id="1024" w:author="George Bruseker" w:date="2018-01-16T14:16:00Z">
              <w:r w:rsidR="009C7FB5">
                <w:rPr>
                  <w:rFonts w:ascii="Helvetica" w:hAnsi="Helvetica" w:cs="Helvetica"/>
                  <w:szCs w:val="20"/>
                  <w:lang w:val="fr-FR"/>
                </w:rPr>
                <w:t xml:space="preserve">Name </w:t>
              </w:r>
            </w:ins>
            <w:r w:rsidR="009C5C64">
              <w:rPr>
                <w:rFonts w:ascii="Helvetica" w:hAnsi="Helvetica" w:cs="Helvetica"/>
                <w:szCs w:val="20"/>
                <w:lang w:val="fr-FR"/>
              </w:rPr>
              <w:t>Use Activity. R</w:t>
            </w:r>
            <w:r w:rsidR="009C5C64">
              <w:rPr>
                <w:rFonts w:ascii="Helvetica" w:hAnsi="Helvetica" w:cs="Helvetica"/>
                <w:szCs w:val="20"/>
              </w:rPr>
              <w:t>61 occurred in kind of context</w:t>
            </w:r>
            <w:r w:rsidR="009C5C64">
              <w:rPr>
                <w:rFonts w:ascii="Helvetica" w:hAnsi="Helvetica" w:cs="Helvetica"/>
                <w:szCs w:val="20"/>
                <w:lang w:val="fr-FR"/>
              </w:rPr>
              <w:t xml:space="preserve">: </w:t>
            </w:r>
            <w:r w:rsidR="009C5C64">
              <w:rPr>
                <w:rFonts w:ascii="Helvetica" w:hAnsi="Helvetica" w:cs="Helvetica"/>
                <w:szCs w:val="20"/>
              </w:rPr>
              <w:t>E55 Type</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4B5F512C" w14:textId="77777777" w:rsidR="009C5C64" w:rsidRDefault="009C5C64" w:rsidP="009B684E">
            <w:r>
              <w:rPr>
                <w:rFonts w:ascii="Helvetica" w:hAnsi="Helvetica" w:cs="Helvetica"/>
                <w:szCs w:val="20"/>
              </w:rPr>
              <w:t>Proposition MR based on FRAD mapping for Scope of usage of Name</w:t>
            </w:r>
          </w:p>
        </w:tc>
      </w:tr>
      <w:tr w:rsidR="009C5C64" w14:paraId="2196B2E9" w14:textId="77777777" w:rsidTr="009B684E">
        <w:trPr>
          <w:cantSplit/>
          <w:trHeight w:val="965"/>
        </w:trPr>
        <w:tc>
          <w:tcPr>
            <w:tcW w:w="1117" w:type="dxa"/>
            <w:tcBorders>
              <w:top w:val="single" w:sz="1" w:space="0" w:color="000000"/>
              <w:left w:val="single" w:sz="1" w:space="0" w:color="000000"/>
              <w:bottom w:val="single" w:sz="1" w:space="0" w:color="000000"/>
            </w:tcBorders>
            <w:shd w:val="clear" w:color="auto" w:fill="FFFFFF"/>
          </w:tcPr>
          <w:p w14:paraId="50C58964" w14:textId="77777777" w:rsidR="009C5C64" w:rsidRDefault="009C5C64" w:rsidP="009B684E">
            <w:pPr>
              <w:pStyle w:val="TableStyle2"/>
              <w:rPr>
                <w:rFonts w:ascii="Helvetica" w:hAnsi="Helvetica" w:cs="Helvetica"/>
              </w:rPr>
            </w:pPr>
            <w:r>
              <w:rPr>
                <w:rFonts w:ascii="Helvetica" w:hAnsi="Helvetica" w:cs="Helvetica"/>
              </w:rPr>
              <w:t>LRM-E9-A6</w:t>
            </w:r>
          </w:p>
        </w:tc>
        <w:tc>
          <w:tcPr>
            <w:tcW w:w="1407" w:type="dxa"/>
            <w:tcBorders>
              <w:top w:val="single" w:sz="1" w:space="0" w:color="000000"/>
              <w:left w:val="single" w:sz="1" w:space="0" w:color="000000"/>
              <w:bottom w:val="single" w:sz="1" w:space="0" w:color="000000"/>
            </w:tcBorders>
            <w:shd w:val="clear" w:color="auto" w:fill="FFFFFF"/>
          </w:tcPr>
          <w:p w14:paraId="4534A49C"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FFFFFF"/>
          </w:tcPr>
          <w:p w14:paraId="0F9BC200" w14:textId="77777777" w:rsidR="009C5C64" w:rsidRDefault="009C5C64" w:rsidP="009B684E">
            <w:pPr>
              <w:pStyle w:val="TableStyle2"/>
              <w:rPr>
                <w:rFonts w:ascii="Helvetica" w:hAnsi="Helvetica" w:cs="Helvetica"/>
              </w:rPr>
            </w:pPr>
            <w:r>
              <w:rPr>
                <w:rFonts w:ascii="Helvetica" w:hAnsi="Helvetica" w:cs="Helvetica"/>
              </w:rPr>
              <w:t>Reference source</w:t>
            </w:r>
          </w:p>
        </w:tc>
        <w:tc>
          <w:tcPr>
            <w:tcW w:w="3403" w:type="dxa"/>
            <w:tcBorders>
              <w:top w:val="single" w:sz="1" w:space="0" w:color="000000"/>
              <w:left w:val="single" w:sz="1" w:space="0" w:color="000000"/>
              <w:bottom w:val="single" w:sz="1" w:space="0" w:color="000000"/>
            </w:tcBorders>
            <w:shd w:val="clear" w:color="auto" w:fill="FFFFFF"/>
          </w:tcPr>
          <w:p w14:paraId="656E3EDB" w14:textId="77777777" w:rsidR="009C5C64" w:rsidRDefault="009C5C64" w:rsidP="009B684E">
            <w:pPr>
              <w:pStyle w:val="BodyA"/>
            </w:pPr>
            <w:r>
              <w:rPr>
                <w:rFonts w:ascii="Helvetica" w:hAnsi="Helvetica" w:cs="Helvetica"/>
              </w:rPr>
              <w:t>A source in which there is evidence for the use of the nomen</w:t>
            </w:r>
          </w:p>
        </w:tc>
        <w:tc>
          <w:tcPr>
            <w:tcW w:w="2032" w:type="dxa"/>
            <w:tcBorders>
              <w:top w:val="single" w:sz="1" w:space="0" w:color="000000"/>
              <w:left w:val="single" w:sz="1" w:space="0" w:color="000000"/>
              <w:bottom w:val="single" w:sz="1" w:space="0" w:color="000000"/>
            </w:tcBorders>
            <w:shd w:val="clear" w:color="auto" w:fill="FFFFFF"/>
          </w:tcPr>
          <w:p w14:paraId="516E54FD"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10BF4A4D" w14:textId="422615C8" w:rsidR="009C5C64" w:rsidRDefault="009C5C64" w:rsidP="00987CFD">
            <w:pPr>
              <w:rPr>
                <w:rFonts w:ascii="Helvetica" w:hAnsi="Helvetica" w:cs="Helvetica"/>
                <w:szCs w:val="20"/>
              </w:rPr>
            </w:pPr>
            <w:r>
              <w:rPr>
                <w:rFonts w:ascii="Helvetica" w:hAnsi="Helvetica" w:cs="Helvetica"/>
                <w:szCs w:val="20"/>
              </w:rPr>
              <w:t>F35 Nomen Use Statement</w:t>
            </w:r>
            <w:r>
              <w:rPr>
                <w:rFonts w:ascii="Helvetica" w:hAnsi="Helvetica" w:cs="Helvetica"/>
                <w:szCs w:val="20"/>
                <w:lang w:val="fr-FR"/>
              </w:rPr>
              <w:t>.</w:t>
            </w:r>
            <w:r>
              <w:rPr>
                <w:rFonts w:ascii="Helvetica" w:hAnsi="Helvetica" w:cs="Helvetica"/>
                <w:szCs w:val="20"/>
              </w:rPr>
              <w:t xml:space="preserve"> R32 is warranted by</w:t>
            </w:r>
            <w:r>
              <w:rPr>
                <w:rFonts w:ascii="Helvetica" w:hAnsi="Helvetica" w:cs="Helvetica"/>
                <w:szCs w:val="20"/>
                <w:lang w:val="fr-FR"/>
              </w:rPr>
              <w:t xml:space="preserve">: </w:t>
            </w:r>
            <w:r>
              <w:rPr>
                <w:rFonts w:ascii="Helvetica" w:hAnsi="Helvetica" w:cs="Helvetica"/>
                <w:szCs w:val="20"/>
              </w:rPr>
              <w:t xml:space="preserve">F52 </w:t>
            </w:r>
            <w:del w:id="1025" w:author="George Bruseker" w:date="2018-01-16T14:16:00Z">
              <w:r w:rsidDel="00987CFD">
                <w:rPr>
                  <w:rFonts w:ascii="Helvetica" w:hAnsi="Helvetica" w:cs="Helvetica"/>
                  <w:szCs w:val="20"/>
                </w:rPr>
                <w:delText>N</w:delText>
              </w:r>
              <w:r w:rsidDel="00987CFD">
                <w:rPr>
                  <w:rFonts w:ascii="Helvetica" w:hAnsi="Helvetica" w:cs="Helvetica"/>
                  <w:szCs w:val="20"/>
                  <w:lang w:val="fr-FR"/>
                </w:rPr>
                <w:delText>o</w:delText>
              </w:r>
              <w:r w:rsidDel="00987CFD">
                <w:rPr>
                  <w:rFonts w:ascii="Helvetica" w:hAnsi="Helvetica" w:cs="Helvetica"/>
                  <w:szCs w:val="20"/>
                </w:rPr>
                <w:delText>me</w:delText>
              </w:r>
              <w:r w:rsidDel="00987CFD">
                <w:rPr>
                  <w:rFonts w:ascii="Helvetica" w:hAnsi="Helvetica" w:cs="Helvetica"/>
                  <w:szCs w:val="20"/>
                  <w:lang w:val="fr-FR"/>
                </w:rPr>
                <w:delText>n</w:delText>
              </w:r>
              <w:r w:rsidDel="00987CFD">
                <w:rPr>
                  <w:rFonts w:ascii="Helvetica" w:hAnsi="Helvetica" w:cs="Helvetica"/>
                  <w:szCs w:val="20"/>
                </w:rPr>
                <w:delText xml:space="preserve"> </w:delText>
              </w:r>
            </w:del>
            <w:ins w:id="1026" w:author="George Bruseker" w:date="2018-01-16T14:16:00Z">
              <w:r w:rsidR="00987CFD">
                <w:rPr>
                  <w:rFonts w:ascii="Helvetica" w:hAnsi="Helvetica" w:cs="Helvetica"/>
                  <w:szCs w:val="20"/>
                </w:rPr>
                <w:t>N</w:t>
              </w:r>
              <w:r w:rsidR="00987CFD">
                <w:rPr>
                  <w:rFonts w:ascii="Helvetica" w:hAnsi="Helvetica" w:cs="Helvetica"/>
                  <w:szCs w:val="20"/>
                  <w:lang w:val="fr-FR"/>
                </w:rPr>
                <w:t>ame</w:t>
              </w:r>
              <w:r w:rsidR="00987CFD">
                <w:rPr>
                  <w:rFonts w:ascii="Helvetica" w:hAnsi="Helvetica" w:cs="Helvetica"/>
                  <w:szCs w:val="20"/>
                </w:rPr>
                <w:t xml:space="preserve"> </w:t>
              </w:r>
            </w:ins>
            <w:r>
              <w:rPr>
                <w:rFonts w:ascii="Helvetica" w:hAnsi="Helvetica" w:cs="Helvetica"/>
                <w:szCs w:val="20"/>
              </w:rPr>
              <w:t xml:space="preserve">Use Activity </w:t>
            </w:r>
            <w:ins w:id="1027" w:author="George Bruseker" w:date="2018-01-16T14:17:00Z">
              <w:r w:rsidR="00D071B1">
                <w:rPr>
                  <w:rFonts w:ascii="Helvetica" w:hAnsi="Helvetica" w:cs="Helvetica"/>
                  <w:szCs w:val="20"/>
                </w:rPr>
                <w:t>P70i documented in E31</w:t>
              </w:r>
              <w:r w:rsidR="00987CFD">
                <w:rPr>
                  <w:rFonts w:ascii="Helvetica" w:hAnsi="Helvetica" w:cs="Helvetica"/>
                  <w:szCs w:val="20"/>
                </w:rPr>
                <w:t xml:space="preserve"> Document</w:t>
              </w:r>
            </w:ins>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15921E07" w14:textId="77777777" w:rsidR="009C5C64" w:rsidRDefault="009C5C64" w:rsidP="009B684E">
            <w:r>
              <w:rPr>
                <w:rFonts w:ascii="Helvetica" w:hAnsi="Helvetica" w:cs="Helvetica"/>
                <w:szCs w:val="20"/>
              </w:rPr>
              <w:t>Previous mapping</w:t>
            </w:r>
          </w:p>
        </w:tc>
      </w:tr>
      <w:tr w:rsidR="009C5C64" w14:paraId="5E511AFF" w14:textId="77777777" w:rsidTr="009B684E">
        <w:trPr>
          <w:cantSplit/>
          <w:trHeight w:val="1205"/>
        </w:trPr>
        <w:tc>
          <w:tcPr>
            <w:tcW w:w="1117" w:type="dxa"/>
            <w:tcBorders>
              <w:top w:val="single" w:sz="1" w:space="0" w:color="000000"/>
              <w:left w:val="single" w:sz="1" w:space="0" w:color="000000"/>
              <w:bottom w:val="single" w:sz="1" w:space="0" w:color="000000"/>
            </w:tcBorders>
            <w:shd w:val="clear" w:color="auto" w:fill="E7E7E7"/>
          </w:tcPr>
          <w:p w14:paraId="2D5A493F" w14:textId="77777777" w:rsidR="009C5C64" w:rsidRDefault="009C5C64" w:rsidP="009B684E">
            <w:pPr>
              <w:pStyle w:val="TableStyle2"/>
              <w:rPr>
                <w:rFonts w:ascii="Helvetica" w:hAnsi="Helvetica" w:cs="Helvetica"/>
              </w:rPr>
            </w:pPr>
            <w:r>
              <w:rPr>
                <w:rFonts w:ascii="Helvetica" w:hAnsi="Helvetica" w:cs="Helvetica"/>
              </w:rPr>
              <w:t>LRM-E9-A7</w:t>
            </w:r>
          </w:p>
        </w:tc>
        <w:tc>
          <w:tcPr>
            <w:tcW w:w="1407" w:type="dxa"/>
            <w:tcBorders>
              <w:top w:val="single" w:sz="1" w:space="0" w:color="000000"/>
              <w:left w:val="single" w:sz="1" w:space="0" w:color="000000"/>
              <w:bottom w:val="single" w:sz="1" w:space="0" w:color="000000"/>
            </w:tcBorders>
            <w:shd w:val="clear" w:color="auto" w:fill="E7E7E7"/>
          </w:tcPr>
          <w:p w14:paraId="7BB8BCFE"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E7E7E7"/>
          </w:tcPr>
          <w:p w14:paraId="79374492" w14:textId="77777777" w:rsidR="009C5C64" w:rsidRDefault="009C5C64" w:rsidP="009B684E">
            <w:pPr>
              <w:pStyle w:val="TableStyle2"/>
              <w:rPr>
                <w:rFonts w:ascii="Helvetica" w:hAnsi="Helvetica" w:cs="Helvetica"/>
              </w:rPr>
            </w:pPr>
            <w:r>
              <w:rPr>
                <w:rFonts w:ascii="Helvetica" w:hAnsi="Helvetica" w:cs="Helvetica"/>
              </w:rPr>
              <w:t>Language</w:t>
            </w:r>
          </w:p>
        </w:tc>
        <w:tc>
          <w:tcPr>
            <w:tcW w:w="3403" w:type="dxa"/>
            <w:tcBorders>
              <w:top w:val="single" w:sz="1" w:space="0" w:color="000000"/>
              <w:left w:val="single" w:sz="1" w:space="0" w:color="000000"/>
              <w:bottom w:val="single" w:sz="1" w:space="0" w:color="000000"/>
            </w:tcBorders>
            <w:shd w:val="clear" w:color="auto" w:fill="E7E7E7"/>
          </w:tcPr>
          <w:p w14:paraId="584E8F3F" w14:textId="77777777" w:rsidR="009C5C64" w:rsidRDefault="009C5C64" w:rsidP="009B684E">
            <w:pPr>
              <w:pStyle w:val="BodyA"/>
            </w:pPr>
            <w:r>
              <w:rPr>
                <w:rFonts w:ascii="Helvetica" w:hAnsi="Helvetica" w:cs="Helvetica"/>
              </w:rPr>
              <w:t>The language in which the nomen is attested</w:t>
            </w:r>
          </w:p>
        </w:tc>
        <w:tc>
          <w:tcPr>
            <w:tcW w:w="2032" w:type="dxa"/>
            <w:tcBorders>
              <w:top w:val="single" w:sz="1" w:space="0" w:color="000000"/>
              <w:left w:val="single" w:sz="1" w:space="0" w:color="000000"/>
              <w:bottom w:val="single" w:sz="1" w:space="0" w:color="000000"/>
            </w:tcBorders>
            <w:shd w:val="clear" w:color="auto" w:fill="E7E7E7"/>
          </w:tcPr>
          <w:p w14:paraId="58DA479D"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48FA492C" w14:textId="6A5F089D" w:rsidR="009C5C64" w:rsidRDefault="00D071B1" w:rsidP="00D071B1">
            <w:pPr>
              <w:pStyle w:val="BodyA"/>
              <w:widowControl w:val="0"/>
              <w:suppressAutoHyphens/>
              <w:rPr>
                <w:rFonts w:ascii="Helvetica" w:hAnsi="Helvetica" w:cs="Helvetica"/>
              </w:rPr>
            </w:pPr>
            <w:ins w:id="1028" w:author="George Bruseker" w:date="2018-01-16T15:02:00Z">
              <w:r>
                <w:rPr>
                  <w:rFonts w:ascii="Helvetica" w:hAnsi="Helvetica" w:cs="Helvetica"/>
                </w:rPr>
                <w:t>F35 Nomen Use Statement R37 states as nomen E41</w:t>
              </w:r>
            </w:ins>
            <w:ins w:id="1029" w:author="George Bruseker" w:date="2018-01-16T13:02:00Z">
              <w:r w:rsidR="00AF108C">
                <w:rPr>
                  <w:rFonts w:ascii="Helvetica" w:hAnsi="Helvetica" w:cs="Helvetica"/>
                </w:rPr>
                <w:t xml:space="preserve"> </w:t>
              </w:r>
            </w:ins>
            <w:ins w:id="1030" w:author="George Bruseker" w:date="2018-01-16T15:02:00Z">
              <w:r>
                <w:rPr>
                  <w:rFonts w:ascii="Helvetica" w:hAnsi="Helvetica" w:cs="Helvetica"/>
                </w:rPr>
                <w:t>Appellation</w:t>
              </w:r>
            </w:ins>
            <w:del w:id="1031" w:author="George Bruseker" w:date="2018-01-16T15:02:00Z">
              <w:r w:rsidR="009C5C64" w:rsidDel="00D071B1">
                <w:rPr>
                  <w:rFonts w:ascii="Helvetica" w:hAnsi="Helvetica" w:cs="Helvetica"/>
                </w:rPr>
                <w:delText>F35 Nomen Use Statement</w:delText>
              </w:r>
            </w:del>
            <w:r w:rsidR="009C5C64">
              <w:rPr>
                <w:rFonts w:ascii="Helvetica" w:hAnsi="Helvetica" w:cs="Helvetica"/>
              </w:rPr>
              <w:t xml:space="preserve"> (instantiated as E33 Linguistic Object). R54 has nomen language: E56 Language</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44D5EF7B" w14:textId="77777777" w:rsidR="009C5C64" w:rsidRDefault="009C5C64" w:rsidP="009B684E">
            <w:pPr>
              <w:pStyle w:val="TableStyle2"/>
              <w:rPr>
                <w:rFonts w:hint="eastAsia"/>
              </w:rPr>
            </w:pPr>
            <w:r>
              <w:rPr>
                <w:rFonts w:ascii="Helvetica" w:hAnsi="Helvetica" w:cs="Helvetica"/>
              </w:rPr>
              <w:t>Previous mapping</w:t>
            </w:r>
          </w:p>
        </w:tc>
      </w:tr>
      <w:tr w:rsidR="009C5C64" w14:paraId="4F579AEE" w14:textId="77777777" w:rsidTr="009B684E">
        <w:trPr>
          <w:cantSplit/>
          <w:trHeight w:val="535"/>
        </w:trPr>
        <w:tc>
          <w:tcPr>
            <w:tcW w:w="1117" w:type="dxa"/>
            <w:tcBorders>
              <w:top w:val="single" w:sz="1" w:space="0" w:color="000000"/>
              <w:left w:val="single" w:sz="1" w:space="0" w:color="000000"/>
              <w:bottom w:val="single" w:sz="1" w:space="0" w:color="000000"/>
            </w:tcBorders>
            <w:shd w:val="clear" w:color="auto" w:fill="FFFFFF"/>
          </w:tcPr>
          <w:p w14:paraId="68859641" w14:textId="77777777" w:rsidR="009C5C64" w:rsidRDefault="009C5C64" w:rsidP="009B684E">
            <w:pPr>
              <w:pStyle w:val="TableStyle2"/>
              <w:rPr>
                <w:rFonts w:ascii="Helvetica" w:hAnsi="Helvetica" w:cs="Helvetica"/>
              </w:rPr>
            </w:pPr>
            <w:r>
              <w:rPr>
                <w:rFonts w:ascii="Helvetica" w:hAnsi="Helvetica" w:cs="Helvetica"/>
              </w:rPr>
              <w:t>LRM-E9-A8</w:t>
            </w:r>
          </w:p>
        </w:tc>
        <w:tc>
          <w:tcPr>
            <w:tcW w:w="1407" w:type="dxa"/>
            <w:tcBorders>
              <w:top w:val="single" w:sz="1" w:space="0" w:color="000000"/>
              <w:left w:val="single" w:sz="1" w:space="0" w:color="000000"/>
              <w:bottom w:val="single" w:sz="1" w:space="0" w:color="000000"/>
            </w:tcBorders>
            <w:shd w:val="clear" w:color="auto" w:fill="FFFFFF"/>
          </w:tcPr>
          <w:p w14:paraId="67E231D9"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FFFFFF"/>
          </w:tcPr>
          <w:p w14:paraId="6B9F43CC" w14:textId="77777777" w:rsidR="009C5C64" w:rsidRDefault="009C5C64" w:rsidP="009B684E">
            <w:pPr>
              <w:pStyle w:val="TableStyle2"/>
              <w:rPr>
                <w:rFonts w:ascii="Helvetica" w:hAnsi="Helvetica" w:cs="Helvetica"/>
              </w:rPr>
            </w:pPr>
            <w:r>
              <w:rPr>
                <w:rFonts w:ascii="Helvetica" w:hAnsi="Helvetica" w:cs="Helvetica"/>
              </w:rPr>
              <w:t>Script</w:t>
            </w:r>
          </w:p>
        </w:tc>
        <w:tc>
          <w:tcPr>
            <w:tcW w:w="3403" w:type="dxa"/>
            <w:tcBorders>
              <w:top w:val="single" w:sz="1" w:space="0" w:color="000000"/>
              <w:left w:val="single" w:sz="1" w:space="0" w:color="000000"/>
              <w:bottom w:val="single" w:sz="1" w:space="0" w:color="000000"/>
            </w:tcBorders>
            <w:shd w:val="clear" w:color="auto" w:fill="FFFFFF"/>
          </w:tcPr>
          <w:p w14:paraId="57F8CD83" w14:textId="77777777" w:rsidR="009C5C64" w:rsidRDefault="009C5C64" w:rsidP="009B684E">
            <w:pPr>
              <w:pStyle w:val="BodyA"/>
            </w:pPr>
            <w:r>
              <w:rPr>
                <w:rFonts w:ascii="Helvetica" w:hAnsi="Helvetica" w:cs="Helvetica"/>
              </w:rPr>
              <w:t>The script in which the nomen is notated</w:t>
            </w:r>
          </w:p>
        </w:tc>
        <w:tc>
          <w:tcPr>
            <w:tcW w:w="2032" w:type="dxa"/>
            <w:tcBorders>
              <w:top w:val="single" w:sz="1" w:space="0" w:color="000000"/>
              <w:left w:val="single" w:sz="1" w:space="0" w:color="000000"/>
              <w:bottom w:val="single" w:sz="1" w:space="0" w:color="000000"/>
            </w:tcBorders>
            <w:shd w:val="clear" w:color="auto" w:fill="FFFFFF"/>
          </w:tcPr>
          <w:p w14:paraId="7EF103B6"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7F28573F" w14:textId="1008D2D0" w:rsidR="009C5C64" w:rsidRDefault="00D071B1" w:rsidP="009B684E">
            <w:pPr>
              <w:pStyle w:val="BodyA"/>
              <w:widowControl w:val="0"/>
              <w:suppressAutoHyphens/>
              <w:rPr>
                <w:rFonts w:ascii="Helvetica" w:hAnsi="Helvetica" w:cs="Helvetica"/>
              </w:rPr>
            </w:pPr>
            <w:ins w:id="1032" w:author="George Bruseker" w:date="2018-01-16T15:02:00Z">
              <w:r>
                <w:rPr>
                  <w:rFonts w:ascii="Helvetica" w:hAnsi="Helvetica" w:cs="Helvetica"/>
                </w:rPr>
                <w:t>F35 Nomen Use Statement R37 states as nomen E41 Appellation</w:t>
              </w:r>
            </w:ins>
            <w:del w:id="1033" w:author="George Bruseker" w:date="2018-01-16T15:02:00Z">
              <w:r w:rsidR="009C5C64" w:rsidDel="00D071B1">
                <w:rPr>
                  <w:rFonts w:ascii="Helvetica" w:hAnsi="Helvetica" w:cs="Helvetica"/>
                </w:rPr>
                <w:delText>F12 Nomen.</w:delText>
              </w:r>
            </w:del>
            <w:r w:rsidR="009C5C64">
              <w:rPr>
                <w:rFonts w:ascii="Helvetica" w:hAnsi="Helvetica" w:cs="Helvetica"/>
              </w:rPr>
              <w:t xml:space="preserve"> P2 has type: E55 Type</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49A80F16" w14:textId="77777777" w:rsidR="009C5C64" w:rsidRDefault="009C5C64" w:rsidP="009B684E">
            <w:pPr>
              <w:pStyle w:val="TableStyle2"/>
              <w:rPr>
                <w:rFonts w:hint="eastAsia"/>
              </w:rPr>
            </w:pPr>
            <w:r>
              <w:rPr>
                <w:rFonts w:ascii="Helvetica" w:hAnsi="Helvetica" w:cs="Helvetica"/>
              </w:rPr>
              <w:t>Previous mapping</w:t>
            </w:r>
          </w:p>
        </w:tc>
      </w:tr>
      <w:tr w:rsidR="009C5C64" w14:paraId="1CB7BF5F" w14:textId="77777777" w:rsidTr="009B684E">
        <w:trPr>
          <w:cantSplit/>
          <w:trHeight w:val="1209"/>
        </w:trPr>
        <w:tc>
          <w:tcPr>
            <w:tcW w:w="1117" w:type="dxa"/>
            <w:tcBorders>
              <w:top w:val="single" w:sz="1" w:space="0" w:color="000000"/>
              <w:left w:val="single" w:sz="1" w:space="0" w:color="000000"/>
              <w:bottom w:val="single" w:sz="1" w:space="0" w:color="000000"/>
            </w:tcBorders>
            <w:shd w:val="clear" w:color="auto" w:fill="E7E7E7"/>
          </w:tcPr>
          <w:p w14:paraId="6EDF716D" w14:textId="77777777" w:rsidR="009C5C64" w:rsidRDefault="009C5C64" w:rsidP="009B684E">
            <w:pPr>
              <w:pStyle w:val="TableStyle2"/>
              <w:rPr>
                <w:rFonts w:ascii="Helvetica" w:hAnsi="Helvetica" w:cs="Helvetica"/>
              </w:rPr>
            </w:pPr>
            <w:r>
              <w:rPr>
                <w:rFonts w:ascii="Helvetica" w:hAnsi="Helvetica" w:cs="Helvetica"/>
              </w:rPr>
              <w:t>LRM-E9-A9</w:t>
            </w:r>
          </w:p>
        </w:tc>
        <w:tc>
          <w:tcPr>
            <w:tcW w:w="1407" w:type="dxa"/>
            <w:tcBorders>
              <w:top w:val="single" w:sz="1" w:space="0" w:color="000000"/>
              <w:left w:val="single" w:sz="1" w:space="0" w:color="000000"/>
              <w:bottom w:val="single" w:sz="1" w:space="0" w:color="000000"/>
            </w:tcBorders>
            <w:shd w:val="clear" w:color="auto" w:fill="E7E7E7"/>
          </w:tcPr>
          <w:p w14:paraId="0D0F620E" w14:textId="77777777" w:rsidR="009C5C64" w:rsidRDefault="009C5C64" w:rsidP="009B684E">
            <w:pPr>
              <w:pStyle w:val="TableStyle2"/>
              <w:rPr>
                <w:rFonts w:ascii="Helvetica" w:hAnsi="Helvetica" w:cs="Helvetica"/>
              </w:rPr>
            </w:pPr>
            <w:r>
              <w:rPr>
                <w:rFonts w:ascii="Helvetica" w:hAnsi="Helvetica" w:cs="Helvetica"/>
              </w:rPr>
              <w:t>Nomen</w:t>
            </w:r>
          </w:p>
        </w:tc>
        <w:tc>
          <w:tcPr>
            <w:tcW w:w="1559" w:type="dxa"/>
            <w:tcBorders>
              <w:top w:val="single" w:sz="1" w:space="0" w:color="000000"/>
              <w:left w:val="single" w:sz="1" w:space="0" w:color="000000"/>
              <w:bottom w:val="single" w:sz="1" w:space="0" w:color="000000"/>
            </w:tcBorders>
            <w:shd w:val="clear" w:color="auto" w:fill="E7E7E7"/>
          </w:tcPr>
          <w:p w14:paraId="22316584" w14:textId="77777777" w:rsidR="009C5C64" w:rsidRDefault="009C5C64" w:rsidP="009B684E">
            <w:pPr>
              <w:pStyle w:val="TableStyle2"/>
              <w:rPr>
                <w:rFonts w:ascii="Helvetica" w:hAnsi="Helvetica" w:cs="Helvetica"/>
              </w:rPr>
            </w:pPr>
            <w:r>
              <w:rPr>
                <w:rFonts w:ascii="Helvetica" w:hAnsi="Helvetica" w:cs="Helvetica"/>
              </w:rPr>
              <w:t>Script conversion</w:t>
            </w:r>
          </w:p>
        </w:tc>
        <w:tc>
          <w:tcPr>
            <w:tcW w:w="3403" w:type="dxa"/>
            <w:tcBorders>
              <w:top w:val="single" w:sz="1" w:space="0" w:color="000000"/>
              <w:left w:val="single" w:sz="1" w:space="0" w:color="000000"/>
              <w:bottom w:val="single" w:sz="1" w:space="0" w:color="000000"/>
            </w:tcBorders>
            <w:shd w:val="clear" w:color="auto" w:fill="E7E7E7"/>
          </w:tcPr>
          <w:p w14:paraId="5C1035CB" w14:textId="77777777" w:rsidR="009C5C64" w:rsidRDefault="009C5C64" w:rsidP="009B684E">
            <w:pPr>
              <w:pStyle w:val="BodyA"/>
            </w:pPr>
            <w:r>
              <w:rPr>
                <w:rFonts w:ascii="Helvetica" w:hAnsi="Helvetica" w:cs="Helvetica"/>
              </w:rPr>
              <w:t>The rule, system, or standard that was used to create a nomen that is derived on the basis of another, distinct nomen notated in another, distinct script</w:t>
            </w:r>
          </w:p>
        </w:tc>
        <w:tc>
          <w:tcPr>
            <w:tcW w:w="2032" w:type="dxa"/>
            <w:tcBorders>
              <w:top w:val="single" w:sz="1" w:space="0" w:color="000000"/>
              <w:left w:val="single" w:sz="1" w:space="0" w:color="000000"/>
              <w:bottom w:val="single" w:sz="1" w:space="0" w:color="000000"/>
            </w:tcBorders>
            <w:shd w:val="clear" w:color="auto" w:fill="E7E7E7"/>
          </w:tcPr>
          <w:p w14:paraId="74EC9977"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33C85993" w14:textId="04335AA9" w:rsidR="009C5C64" w:rsidRDefault="009C5C64" w:rsidP="009B684E">
            <w:pPr>
              <w:pStyle w:val="BodyA"/>
              <w:widowControl w:val="0"/>
              <w:suppressAutoHyphens/>
              <w:rPr>
                <w:rFonts w:ascii="Helvetica" w:hAnsi="Helvetica" w:cs="Helvetica"/>
              </w:rPr>
            </w:pPr>
            <w:r>
              <w:rPr>
                <w:rFonts w:ascii="Helvetica" w:hAnsi="Helvetica" w:cs="Helvetica"/>
              </w:rPr>
              <w:t>F35 Nomen Use Statement. R36 uses script conversion: F36 Script Conversion</w:t>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2821333F" w14:textId="77777777" w:rsidR="009C5C64" w:rsidRDefault="009C5C64" w:rsidP="009B684E">
            <w:pPr>
              <w:pStyle w:val="TableStyle2"/>
              <w:rPr>
                <w:rFonts w:hint="eastAsia"/>
              </w:rPr>
            </w:pPr>
            <w:r>
              <w:rPr>
                <w:rFonts w:ascii="Helvetica" w:hAnsi="Helvetica" w:cs="Helvetica"/>
              </w:rPr>
              <w:t>Previous mapping</w:t>
            </w:r>
          </w:p>
        </w:tc>
      </w:tr>
      <w:tr w:rsidR="009C5C64" w14:paraId="3BFB0E15" w14:textId="77777777" w:rsidTr="009B684E">
        <w:trPr>
          <w:cantSplit/>
          <w:trHeight w:val="485"/>
        </w:trPr>
        <w:tc>
          <w:tcPr>
            <w:tcW w:w="1117" w:type="dxa"/>
            <w:tcBorders>
              <w:top w:val="single" w:sz="1" w:space="0" w:color="000000"/>
              <w:left w:val="single" w:sz="1" w:space="0" w:color="000000"/>
              <w:bottom w:val="single" w:sz="1" w:space="0" w:color="000000"/>
            </w:tcBorders>
            <w:shd w:val="clear" w:color="auto" w:fill="FFFFFF"/>
          </w:tcPr>
          <w:p w14:paraId="50355DED" w14:textId="77777777" w:rsidR="009C5C64" w:rsidRDefault="009C5C64" w:rsidP="009B684E">
            <w:pPr>
              <w:pStyle w:val="TableStyle2"/>
              <w:rPr>
                <w:rFonts w:ascii="Helvetica" w:hAnsi="Helvetica" w:cs="Helvetica"/>
              </w:rPr>
            </w:pPr>
            <w:r>
              <w:rPr>
                <w:rFonts w:ascii="Helvetica" w:hAnsi="Helvetica" w:cs="Helvetica"/>
              </w:rPr>
              <w:t>LRM-E10-A1</w:t>
            </w:r>
          </w:p>
        </w:tc>
        <w:tc>
          <w:tcPr>
            <w:tcW w:w="1407" w:type="dxa"/>
            <w:tcBorders>
              <w:top w:val="single" w:sz="1" w:space="0" w:color="000000"/>
              <w:left w:val="single" w:sz="1" w:space="0" w:color="000000"/>
              <w:bottom w:val="single" w:sz="1" w:space="0" w:color="000000"/>
            </w:tcBorders>
            <w:shd w:val="clear" w:color="auto" w:fill="FFFFFF"/>
          </w:tcPr>
          <w:p w14:paraId="2A6132B4" w14:textId="77777777" w:rsidR="009C5C64" w:rsidRDefault="009C5C64" w:rsidP="009B684E">
            <w:pPr>
              <w:pStyle w:val="TableStyle2"/>
              <w:rPr>
                <w:rFonts w:ascii="Helvetica" w:hAnsi="Helvetica" w:cs="Helvetica"/>
              </w:rPr>
            </w:pPr>
            <w:r>
              <w:rPr>
                <w:rFonts w:ascii="Helvetica" w:hAnsi="Helvetica" w:cs="Helvetica"/>
              </w:rPr>
              <w:t>Place</w:t>
            </w:r>
          </w:p>
        </w:tc>
        <w:tc>
          <w:tcPr>
            <w:tcW w:w="1559" w:type="dxa"/>
            <w:tcBorders>
              <w:top w:val="single" w:sz="1" w:space="0" w:color="000000"/>
              <w:left w:val="single" w:sz="1" w:space="0" w:color="000000"/>
              <w:bottom w:val="single" w:sz="1" w:space="0" w:color="000000"/>
            </w:tcBorders>
            <w:shd w:val="clear" w:color="auto" w:fill="FFFFFF"/>
          </w:tcPr>
          <w:p w14:paraId="6DE2E28D" w14:textId="77777777" w:rsidR="009C5C64" w:rsidRDefault="009C5C64" w:rsidP="009B684E">
            <w:pPr>
              <w:pStyle w:val="TableStyle2"/>
              <w:rPr>
                <w:rFonts w:ascii="Helvetica" w:hAnsi="Helvetica" w:cs="Helvetica"/>
              </w:rPr>
            </w:pPr>
            <w:r>
              <w:rPr>
                <w:rFonts w:ascii="Helvetica" w:hAnsi="Helvetica" w:cs="Helvetica"/>
              </w:rPr>
              <w:t>Category</w:t>
            </w:r>
          </w:p>
        </w:tc>
        <w:tc>
          <w:tcPr>
            <w:tcW w:w="3403" w:type="dxa"/>
            <w:tcBorders>
              <w:top w:val="single" w:sz="1" w:space="0" w:color="000000"/>
              <w:left w:val="single" w:sz="1" w:space="0" w:color="000000"/>
              <w:bottom w:val="single" w:sz="1" w:space="0" w:color="000000"/>
            </w:tcBorders>
            <w:shd w:val="clear" w:color="auto" w:fill="FFFFFF"/>
          </w:tcPr>
          <w:p w14:paraId="341A4026" w14:textId="77777777" w:rsidR="009C5C64" w:rsidRDefault="009C5C64" w:rsidP="009B684E">
            <w:pPr>
              <w:pStyle w:val="BodyA"/>
            </w:pPr>
            <w:r>
              <w:rPr>
                <w:rFonts w:ascii="Helvetica" w:hAnsi="Helvetica" w:cs="Helvetica"/>
              </w:rPr>
              <w:t>A type to which the place belongs</w:t>
            </w:r>
          </w:p>
        </w:tc>
        <w:tc>
          <w:tcPr>
            <w:tcW w:w="2032" w:type="dxa"/>
            <w:tcBorders>
              <w:top w:val="single" w:sz="1" w:space="0" w:color="000000"/>
              <w:left w:val="single" w:sz="1" w:space="0" w:color="000000"/>
              <w:bottom w:val="single" w:sz="1" w:space="0" w:color="000000"/>
            </w:tcBorders>
            <w:shd w:val="clear" w:color="auto" w:fill="FFFFFF"/>
          </w:tcPr>
          <w:p w14:paraId="6E1BAE45"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36F97D4F" w14:textId="17111904" w:rsidR="009C5C64" w:rsidRDefault="009C5C64" w:rsidP="009B684E">
            <w:pPr>
              <w:rPr>
                <w:rFonts w:ascii="Helvetica" w:hAnsi="Helvetica" w:cs="Helvetica"/>
                <w:szCs w:val="20"/>
                <w:lang w:val="fr-FR"/>
              </w:rPr>
            </w:pPr>
            <w:r>
              <w:rPr>
                <w:rFonts w:ascii="Helvetica" w:hAnsi="Helvetica" w:cs="Helvetica"/>
                <w:szCs w:val="20"/>
              </w:rPr>
              <w:t>E53 Place</w:t>
            </w:r>
            <w:r>
              <w:rPr>
                <w:rFonts w:ascii="Helvetica" w:hAnsi="Helvetica" w:cs="Helvetica"/>
                <w:szCs w:val="20"/>
                <w:lang w:val="fr-FR"/>
              </w:rPr>
              <w:t>.</w:t>
            </w:r>
            <w:r>
              <w:rPr>
                <w:rFonts w:ascii="Helvetica" w:hAnsi="Helvetica" w:cs="Helvetica"/>
                <w:szCs w:val="20"/>
              </w:rPr>
              <w:t xml:space="preserve"> P2 has type</w:t>
            </w:r>
            <w:r>
              <w:rPr>
                <w:rFonts w:ascii="Helvetica" w:hAnsi="Helvetica" w:cs="Helvetica"/>
                <w:szCs w:val="20"/>
                <w:lang w:val="fr-FR"/>
              </w:rPr>
              <w:t>:</w:t>
            </w:r>
            <w:r>
              <w:rPr>
                <w:rFonts w:ascii="Helvetica" w:hAnsi="Helvetica" w:cs="Helvetica"/>
                <w:szCs w:val="20"/>
              </w:rPr>
              <w:t xml:space="preserve"> E55 Type {</w:t>
            </w:r>
            <w:ins w:id="1034" w:author="George Bruseker" w:date="2018-01-16T15:04:00Z">
              <w:r w:rsidR="003453CB">
                <w:rPr>
                  <w:rFonts w:ascii="Helvetica" w:hAnsi="Helvetica" w:cs="Helvetica"/>
                  <w:szCs w:val="20"/>
                </w:rPr>
                <w:t>Place:</w:t>
              </w:r>
            </w:ins>
            <w:commentRangeStart w:id="1035"/>
            <w:r>
              <w:rPr>
                <w:rFonts w:ascii="Helvetica" w:hAnsi="Helvetica" w:cs="Helvetica"/>
                <w:szCs w:val="20"/>
              </w:rPr>
              <w:t>Category</w:t>
            </w:r>
            <w:commentRangeEnd w:id="1035"/>
            <w:r w:rsidR="00B35AEC">
              <w:rPr>
                <w:rStyle w:val="CommentReference"/>
                <w:rFonts w:ascii="Arial" w:hAnsi="Arial"/>
                <w:szCs w:val="20"/>
                <w:lang w:val="en-GB" w:eastAsia="en-US"/>
              </w:rPr>
              <w:commentReference w:id="1035"/>
            </w:r>
            <w:r>
              <w:rPr>
                <w:rFonts w:ascii="Helvetica" w:hAnsi="Helvetica" w:cs="Helvetica"/>
                <w:szCs w:val="20"/>
              </w:rPr>
              <w:t>}</w:t>
            </w:r>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1C491D70" w14:textId="77777777" w:rsidR="009C5C64" w:rsidRDefault="009C5C64" w:rsidP="009B684E">
            <w:r>
              <w:rPr>
                <w:rFonts w:ascii="Helvetica" w:hAnsi="Helvetica" w:cs="Helvetica"/>
                <w:szCs w:val="20"/>
                <w:lang w:val="fr-FR"/>
              </w:rPr>
              <w:t>Proposition MR</w:t>
            </w:r>
          </w:p>
        </w:tc>
      </w:tr>
      <w:tr w:rsidR="009C5C64" w14:paraId="280D45C8" w14:textId="77777777" w:rsidTr="009B684E">
        <w:trPr>
          <w:cantSplit/>
          <w:trHeight w:val="725"/>
        </w:trPr>
        <w:tc>
          <w:tcPr>
            <w:tcW w:w="1117" w:type="dxa"/>
            <w:tcBorders>
              <w:top w:val="single" w:sz="1" w:space="0" w:color="000000"/>
              <w:left w:val="single" w:sz="1" w:space="0" w:color="000000"/>
              <w:bottom w:val="single" w:sz="1" w:space="0" w:color="000000"/>
            </w:tcBorders>
            <w:shd w:val="clear" w:color="auto" w:fill="E7E7E7"/>
          </w:tcPr>
          <w:p w14:paraId="2957FE8B" w14:textId="77777777" w:rsidR="009C5C64" w:rsidRDefault="009C5C64" w:rsidP="009B684E">
            <w:pPr>
              <w:pStyle w:val="TableStyle2"/>
              <w:rPr>
                <w:rFonts w:ascii="Helvetica" w:hAnsi="Helvetica" w:cs="Helvetica"/>
              </w:rPr>
            </w:pPr>
            <w:r>
              <w:rPr>
                <w:rFonts w:ascii="Helvetica" w:hAnsi="Helvetica" w:cs="Helvetica"/>
              </w:rPr>
              <w:lastRenderedPageBreak/>
              <w:t>LRM-E10-A2</w:t>
            </w:r>
          </w:p>
        </w:tc>
        <w:tc>
          <w:tcPr>
            <w:tcW w:w="1407" w:type="dxa"/>
            <w:tcBorders>
              <w:top w:val="single" w:sz="1" w:space="0" w:color="000000"/>
              <w:left w:val="single" w:sz="1" w:space="0" w:color="000000"/>
              <w:bottom w:val="single" w:sz="1" w:space="0" w:color="000000"/>
            </w:tcBorders>
            <w:shd w:val="clear" w:color="auto" w:fill="E7E7E7"/>
          </w:tcPr>
          <w:p w14:paraId="2FCCD5D7" w14:textId="77777777" w:rsidR="009C5C64" w:rsidRDefault="009C5C64" w:rsidP="009B684E">
            <w:pPr>
              <w:pStyle w:val="TableStyle2"/>
              <w:rPr>
                <w:rFonts w:ascii="Helvetica" w:hAnsi="Helvetica" w:cs="Helvetica"/>
              </w:rPr>
            </w:pPr>
            <w:r>
              <w:rPr>
                <w:rFonts w:ascii="Helvetica" w:hAnsi="Helvetica" w:cs="Helvetica"/>
              </w:rPr>
              <w:t>Place</w:t>
            </w:r>
          </w:p>
        </w:tc>
        <w:tc>
          <w:tcPr>
            <w:tcW w:w="1559" w:type="dxa"/>
            <w:tcBorders>
              <w:top w:val="single" w:sz="1" w:space="0" w:color="000000"/>
              <w:left w:val="single" w:sz="1" w:space="0" w:color="000000"/>
              <w:bottom w:val="single" w:sz="1" w:space="0" w:color="000000"/>
            </w:tcBorders>
            <w:shd w:val="clear" w:color="auto" w:fill="E7E7E7"/>
          </w:tcPr>
          <w:p w14:paraId="60346D8C" w14:textId="77777777" w:rsidR="009C5C64" w:rsidRDefault="009C5C64" w:rsidP="009B684E">
            <w:pPr>
              <w:pStyle w:val="TableStyle2"/>
              <w:rPr>
                <w:rFonts w:ascii="Helvetica" w:hAnsi="Helvetica" w:cs="Helvetica"/>
              </w:rPr>
            </w:pPr>
            <w:r>
              <w:rPr>
                <w:rFonts w:ascii="Helvetica" w:hAnsi="Helvetica" w:cs="Helvetica"/>
              </w:rPr>
              <w:t>Location</w:t>
            </w:r>
          </w:p>
        </w:tc>
        <w:tc>
          <w:tcPr>
            <w:tcW w:w="3403" w:type="dxa"/>
            <w:tcBorders>
              <w:top w:val="single" w:sz="1" w:space="0" w:color="000000"/>
              <w:left w:val="single" w:sz="1" w:space="0" w:color="000000"/>
              <w:bottom w:val="single" w:sz="1" w:space="0" w:color="000000"/>
            </w:tcBorders>
            <w:shd w:val="clear" w:color="auto" w:fill="E7E7E7"/>
          </w:tcPr>
          <w:p w14:paraId="565B88E5" w14:textId="77777777" w:rsidR="009C5C64" w:rsidRDefault="009C5C64" w:rsidP="009B684E">
            <w:pPr>
              <w:pStyle w:val="BodyA"/>
            </w:pPr>
            <w:r>
              <w:rPr>
                <w:rFonts w:ascii="Helvetica" w:hAnsi="Helvetica" w:cs="Helvetica"/>
              </w:rPr>
              <w:t>A delimitation of the physical territory of the place</w:t>
            </w:r>
          </w:p>
        </w:tc>
        <w:tc>
          <w:tcPr>
            <w:tcW w:w="2032" w:type="dxa"/>
            <w:tcBorders>
              <w:top w:val="single" w:sz="1" w:space="0" w:color="000000"/>
              <w:left w:val="single" w:sz="1" w:space="0" w:color="000000"/>
              <w:bottom w:val="single" w:sz="1" w:space="0" w:color="000000"/>
            </w:tcBorders>
            <w:shd w:val="clear" w:color="auto" w:fill="E7E7E7"/>
          </w:tcPr>
          <w:p w14:paraId="109FAEC2"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58FFFBBA"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 xml:space="preserve">E53 Place. P168 is defined by: E94 Space </w:t>
            </w:r>
            <w:commentRangeStart w:id="1036"/>
            <w:r>
              <w:rPr>
                <w:rFonts w:ascii="Helvetica" w:eastAsia="Cambria" w:hAnsi="Helvetica" w:cs="Cambria"/>
                <w:color w:val="000000"/>
                <w:kern w:val="1"/>
                <w:szCs w:val="20"/>
                <w:u w:color="000000"/>
              </w:rPr>
              <w:t>Primitive</w:t>
            </w:r>
            <w:commentRangeEnd w:id="1036"/>
            <w:r w:rsidR="003453CB">
              <w:rPr>
                <w:rStyle w:val="CommentReference"/>
                <w:rFonts w:ascii="Arial" w:hAnsi="Arial"/>
                <w:szCs w:val="20"/>
                <w:lang w:val="en-GB" w:eastAsia="en-US"/>
              </w:rPr>
              <w:commentReference w:id="1036"/>
            </w:r>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6F68F1B3" w14:textId="77777777" w:rsidR="009C5C64" w:rsidRDefault="009C5C64" w:rsidP="009B684E">
            <w:pPr>
              <w:widowControl/>
              <w:suppressAutoHyphens w:val="0"/>
            </w:pPr>
            <w:r>
              <w:rPr>
                <w:rFonts w:ascii="Helvetica" w:eastAsia="Cambria" w:hAnsi="Helvetica" w:cs="Cambria"/>
                <w:color w:val="000000"/>
                <w:kern w:val="1"/>
                <w:szCs w:val="20"/>
                <w:u w:color="000000"/>
              </w:rPr>
              <w:t>Proposition MR</w:t>
            </w:r>
          </w:p>
        </w:tc>
      </w:tr>
      <w:tr w:rsidR="009C5C64" w14:paraId="7F2F8CBD" w14:textId="77777777" w:rsidTr="009B684E">
        <w:trPr>
          <w:cantSplit/>
          <w:trHeight w:val="1209"/>
        </w:trPr>
        <w:tc>
          <w:tcPr>
            <w:tcW w:w="1117" w:type="dxa"/>
            <w:tcBorders>
              <w:top w:val="single" w:sz="1" w:space="0" w:color="000000"/>
              <w:left w:val="single" w:sz="1" w:space="0" w:color="000000"/>
              <w:bottom w:val="single" w:sz="1" w:space="0" w:color="000000"/>
            </w:tcBorders>
            <w:shd w:val="clear" w:color="auto" w:fill="FFFFFF"/>
          </w:tcPr>
          <w:p w14:paraId="203AD6E9" w14:textId="77777777" w:rsidR="009C5C64" w:rsidRDefault="009C5C64" w:rsidP="009B684E">
            <w:pPr>
              <w:pStyle w:val="TableStyle2"/>
              <w:rPr>
                <w:rFonts w:ascii="Helvetica" w:hAnsi="Helvetica" w:cs="Helvetica"/>
              </w:rPr>
            </w:pPr>
            <w:r>
              <w:rPr>
                <w:rFonts w:ascii="Helvetica" w:hAnsi="Helvetica" w:cs="Helvetica"/>
              </w:rPr>
              <w:t>LRM-E11-A1</w:t>
            </w:r>
          </w:p>
        </w:tc>
        <w:tc>
          <w:tcPr>
            <w:tcW w:w="1407" w:type="dxa"/>
            <w:tcBorders>
              <w:top w:val="single" w:sz="1" w:space="0" w:color="000000"/>
              <w:left w:val="single" w:sz="1" w:space="0" w:color="000000"/>
              <w:bottom w:val="single" w:sz="1" w:space="0" w:color="000000"/>
            </w:tcBorders>
            <w:shd w:val="clear" w:color="auto" w:fill="FFFFFF"/>
          </w:tcPr>
          <w:p w14:paraId="0C53668A" w14:textId="77777777" w:rsidR="009C5C64" w:rsidRDefault="009C5C64" w:rsidP="009B684E">
            <w:pPr>
              <w:pStyle w:val="TableStyle2"/>
              <w:rPr>
                <w:rFonts w:ascii="Helvetica" w:hAnsi="Helvetica" w:cs="Helvetica"/>
              </w:rPr>
            </w:pPr>
            <w:r>
              <w:rPr>
                <w:rFonts w:ascii="Helvetica" w:hAnsi="Helvetica" w:cs="Helvetica"/>
              </w:rPr>
              <w:t>Time-span</w:t>
            </w:r>
          </w:p>
        </w:tc>
        <w:tc>
          <w:tcPr>
            <w:tcW w:w="1559" w:type="dxa"/>
            <w:tcBorders>
              <w:top w:val="single" w:sz="1" w:space="0" w:color="000000"/>
              <w:left w:val="single" w:sz="1" w:space="0" w:color="000000"/>
              <w:bottom w:val="single" w:sz="1" w:space="0" w:color="000000"/>
            </w:tcBorders>
            <w:shd w:val="clear" w:color="auto" w:fill="FFFFFF"/>
          </w:tcPr>
          <w:p w14:paraId="769170F4" w14:textId="77777777" w:rsidR="009C5C64" w:rsidRDefault="009C5C64" w:rsidP="009B684E">
            <w:pPr>
              <w:pStyle w:val="TableStyle2"/>
              <w:rPr>
                <w:rFonts w:ascii="Helvetica" w:hAnsi="Helvetica" w:cs="Helvetica"/>
              </w:rPr>
            </w:pPr>
            <w:r>
              <w:rPr>
                <w:rFonts w:ascii="Helvetica" w:hAnsi="Helvetica" w:cs="Helvetica"/>
              </w:rPr>
              <w:t>Beginning</w:t>
            </w:r>
          </w:p>
        </w:tc>
        <w:tc>
          <w:tcPr>
            <w:tcW w:w="3403" w:type="dxa"/>
            <w:tcBorders>
              <w:top w:val="single" w:sz="1" w:space="0" w:color="000000"/>
              <w:left w:val="single" w:sz="1" w:space="0" w:color="000000"/>
              <w:bottom w:val="single" w:sz="1" w:space="0" w:color="000000"/>
            </w:tcBorders>
            <w:shd w:val="clear" w:color="auto" w:fill="FFFFFF"/>
          </w:tcPr>
          <w:p w14:paraId="44A74304" w14:textId="77777777" w:rsidR="009C5C64" w:rsidRDefault="009C5C64" w:rsidP="009B684E">
            <w:pPr>
              <w:pStyle w:val="BodyA"/>
            </w:pPr>
            <w:r>
              <w:rPr>
                <w:rFonts w:ascii="Helvetica" w:hAnsi="Helvetica" w:cs="Helvetica"/>
              </w:rPr>
              <w:t>A value for the time at which the time- span started, expressed in a precise way in an authoritative external system to allow temporal positioning of events</w:t>
            </w:r>
          </w:p>
        </w:tc>
        <w:tc>
          <w:tcPr>
            <w:tcW w:w="2032" w:type="dxa"/>
            <w:tcBorders>
              <w:top w:val="single" w:sz="1" w:space="0" w:color="000000"/>
              <w:left w:val="single" w:sz="1" w:space="0" w:color="000000"/>
              <w:bottom w:val="single" w:sz="1" w:space="0" w:color="000000"/>
            </w:tcBorders>
            <w:shd w:val="clear" w:color="auto" w:fill="FFFFFF"/>
          </w:tcPr>
          <w:p w14:paraId="5FC2CC63"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FFFFFF"/>
          </w:tcPr>
          <w:p w14:paraId="4F27ED4C" w14:textId="11287488" w:rsidR="009C5C64" w:rsidRDefault="009C5C64" w:rsidP="00D07B41">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 xml:space="preserve">E52 Time-Span. </w:t>
            </w:r>
            <w:del w:id="1037" w:author="George Bruseker" w:date="2018-01-16T15:10:00Z">
              <w:r w:rsidDel="00D07B41">
                <w:rPr>
                  <w:rFonts w:ascii="Helvetica" w:eastAsia="Cambria" w:hAnsi="Helvetica" w:cs="Cambria"/>
                  <w:color w:val="000000"/>
                  <w:kern w:val="1"/>
                  <w:szCs w:val="20"/>
                  <w:u w:color="000000"/>
                  <w:shd w:val="clear" w:color="auto" w:fill="FFFF00"/>
                </w:rPr>
                <w:delText xml:space="preserve">P81 </w:delText>
              </w:r>
            </w:del>
            <w:ins w:id="1038" w:author="George Bruseker" w:date="2018-01-16T15:10:00Z">
              <w:r w:rsidR="00D07B41">
                <w:rPr>
                  <w:rFonts w:ascii="Helvetica" w:eastAsia="Cambria" w:hAnsi="Helvetica" w:cs="Cambria"/>
                  <w:color w:val="000000"/>
                  <w:kern w:val="1"/>
                  <w:szCs w:val="20"/>
                  <w:u w:color="000000"/>
                  <w:shd w:val="clear" w:color="auto" w:fill="FFFF00"/>
                </w:rPr>
                <w:t xml:space="preserve">P82a </w:t>
              </w:r>
            </w:ins>
            <w:del w:id="1039" w:author="George Bruseker" w:date="2018-01-16T15:10:00Z">
              <w:r w:rsidDel="00D07B41">
                <w:rPr>
                  <w:rFonts w:ascii="Helvetica" w:eastAsia="Cambria" w:hAnsi="Helvetica" w:cs="Cambria"/>
                  <w:color w:val="000000"/>
                  <w:kern w:val="1"/>
                  <w:szCs w:val="20"/>
                  <w:u w:color="000000"/>
                  <w:shd w:val="clear" w:color="auto" w:fill="FFFF00"/>
                </w:rPr>
                <w:delText>ongoing throughout</w:delText>
              </w:r>
            </w:del>
            <w:ins w:id="1040" w:author="George Bruseker" w:date="2018-01-16T15:10:00Z">
              <w:r w:rsidR="00D07B41">
                <w:rPr>
                  <w:rFonts w:ascii="Helvetica" w:eastAsia="Cambria" w:hAnsi="Helvetica" w:cs="Cambria"/>
                  <w:color w:val="000000"/>
                  <w:kern w:val="1"/>
                  <w:szCs w:val="20"/>
                  <w:u w:color="000000"/>
                  <w:shd w:val="clear" w:color="auto" w:fill="FFFF00"/>
                </w:rPr>
                <w:t>begin of the begin</w:t>
              </w:r>
            </w:ins>
            <w:r>
              <w:rPr>
                <w:rFonts w:ascii="Helvetica" w:eastAsia="Cambria" w:hAnsi="Helvetica" w:cs="Cambria"/>
                <w:color w:val="000000"/>
                <w:kern w:val="1"/>
                <w:szCs w:val="20"/>
                <w:u w:color="000000"/>
                <w:shd w:val="clear" w:color="auto" w:fill="FFFF00"/>
              </w:rPr>
              <w:t>:</w:t>
            </w:r>
            <w:r>
              <w:rPr>
                <w:rFonts w:ascii="Helvetica" w:eastAsia="Cambria" w:hAnsi="Helvetica" w:cs="Cambria"/>
                <w:color w:val="000000"/>
                <w:kern w:val="1"/>
                <w:szCs w:val="20"/>
                <w:u w:color="000000"/>
              </w:rPr>
              <w:t xml:space="preserve"> E61 Time Primitive</w:t>
            </w:r>
            <w:ins w:id="1041" w:author="George Bruseker" w:date="2018-01-16T15:10:00Z">
              <w:r w:rsidR="00D07B41">
                <w:rPr>
                  <w:rFonts w:ascii="Helvetica" w:eastAsia="Cambria" w:hAnsi="Helvetica" w:cs="Cambria"/>
                  <w:color w:val="000000"/>
                  <w:kern w:val="1"/>
                  <w:szCs w:val="20"/>
                  <w:u w:color="000000"/>
                </w:rPr>
                <w:t>/</w:t>
              </w:r>
            </w:ins>
            <w:ins w:id="1042" w:author="George Bruseker" w:date="2018-01-16T15:11:00Z">
              <w:r w:rsidR="00D07B41">
                <w:rPr>
                  <w:rFonts w:ascii="Helvetica" w:eastAsia="Cambria" w:hAnsi="Helvetica" w:cs="Cambria"/>
                  <w:color w:val="000000"/>
                  <w:kern w:val="1"/>
                  <w:szCs w:val="20"/>
                  <w:u w:color="000000"/>
                </w:rPr>
                <w:t>x</w:t>
              </w:r>
            </w:ins>
            <w:ins w:id="1043" w:author="George Bruseker" w:date="2018-01-16T15:10:00Z">
              <w:r w:rsidR="00D07B41">
                <w:rPr>
                  <w:rFonts w:ascii="Helvetica" w:eastAsia="Cambria" w:hAnsi="Helvetica" w:cs="Cambria"/>
                  <w:color w:val="000000"/>
                  <w:kern w:val="1"/>
                  <w:szCs w:val="20"/>
                  <w:u w:color="000000"/>
                </w:rPr>
                <w:t>sd:Date</w:t>
              </w:r>
            </w:ins>
            <w:ins w:id="1044" w:author="George Bruseker" w:date="2018-01-16T15:11:00Z">
              <w:r w:rsidR="00D07B41">
                <w:rPr>
                  <w:rFonts w:ascii="Helvetica" w:eastAsia="Cambria" w:hAnsi="Helvetica" w:cs="Cambria"/>
                  <w:color w:val="000000"/>
                  <w:kern w:val="1"/>
                  <w:szCs w:val="20"/>
                  <w:u w:color="000000"/>
                </w:rPr>
                <w:t>Time</w:t>
              </w:r>
            </w:ins>
          </w:p>
        </w:tc>
        <w:tc>
          <w:tcPr>
            <w:tcW w:w="2205" w:type="dxa"/>
            <w:tcBorders>
              <w:top w:val="single" w:sz="1" w:space="0" w:color="000000"/>
              <w:left w:val="single" w:sz="1" w:space="0" w:color="000000"/>
              <w:bottom w:val="single" w:sz="1" w:space="0" w:color="000000"/>
              <w:right w:val="single" w:sz="1" w:space="0" w:color="000000"/>
            </w:tcBorders>
            <w:shd w:val="clear" w:color="auto" w:fill="FFFFFF"/>
          </w:tcPr>
          <w:p w14:paraId="6B4CA5A5"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CIDOC-CRM 39 (MR: not sure)</w:t>
            </w:r>
          </w:p>
          <w:p w14:paraId="49C755B3" w14:textId="2426D9EC" w:rsidR="00941AC8" w:rsidRDefault="00941AC8" w:rsidP="009B684E">
            <w:pPr>
              <w:widowControl/>
              <w:suppressAutoHyphens w:val="0"/>
            </w:pPr>
            <w:r w:rsidRPr="00941AC8">
              <w:rPr>
                <w:rFonts w:ascii="Helvetica" w:eastAsia="Cambria" w:hAnsi="Helvetica" w:cs="Cambria"/>
                <w:color w:val="000000"/>
                <w:szCs w:val="20"/>
                <w:highlight w:val="yellow"/>
                <w:u w:color="000000"/>
              </w:rPr>
              <w:t>To be discussed - CIDOC-CRM 40</w:t>
            </w:r>
          </w:p>
        </w:tc>
      </w:tr>
      <w:tr w:rsidR="009C5C64" w14:paraId="4C77963A" w14:textId="77777777" w:rsidTr="009B684E">
        <w:trPr>
          <w:cantSplit/>
          <w:trHeight w:val="1261"/>
        </w:trPr>
        <w:tc>
          <w:tcPr>
            <w:tcW w:w="1117" w:type="dxa"/>
            <w:tcBorders>
              <w:top w:val="single" w:sz="1" w:space="0" w:color="000000"/>
              <w:left w:val="single" w:sz="1" w:space="0" w:color="000000"/>
              <w:bottom w:val="single" w:sz="1" w:space="0" w:color="000000"/>
            </w:tcBorders>
            <w:shd w:val="clear" w:color="auto" w:fill="E7E7E7"/>
          </w:tcPr>
          <w:p w14:paraId="5E373142" w14:textId="77777777" w:rsidR="009C5C64" w:rsidRDefault="009C5C64" w:rsidP="009B684E">
            <w:pPr>
              <w:pStyle w:val="TableStyle2"/>
              <w:rPr>
                <w:rFonts w:ascii="Helvetica" w:hAnsi="Helvetica" w:cs="Helvetica"/>
              </w:rPr>
            </w:pPr>
            <w:r>
              <w:rPr>
                <w:rFonts w:ascii="Helvetica" w:hAnsi="Helvetica" w:cs="Helvetica"/>
              </w:rPr>
              <w:t>LRM-E11-A2</w:t>
            </w:r>
          </w:p>
        </w:tc>
        <w:tc>
          <w:tcPr>
            <w:tcW w:w="1407" w:type="dxa"/>
            <w:tcBorders>
              <w:top w:val="single" w:sz="1" w:space="0" w:color="000000"/>
              <w:left w:val="single" w:sz="1" w:space="0" w:color="000000"/>
              <w:bottom w:val="single" w:sz="1" w:space="0" w:color="000000"/>
            </w:tcBorders>
            <w:shd w:val="clear" w:color="auto" w:fill="E7E7E7"/>
          </w:tcPr>
          <w:p w14:paraId="0669A1E6" w14:textId="77777777" w:rsidR="009C5C64" w:rsidRDefault="009C5C64" w:rsidP="009B684E">
            <w:pPr>
              <w:pStyle w:val="TableStyle2"/>
              <w:rPr>
                <w:rFonts w:ascii="Helvetica" w:hAnsi="Helvetica" w:cs="Helvetica"/>
              </w:rPr>
            </w:pPr>
            <w:r>
              <w:rPr>
                <w:rFonts w:ascii="Helvetica" w:hAnsi="Helvetica" w:cs="Helvetica"/>
              </w:rPr>
              <w:t>Time-span</w:t>
            </w:r>
          </w:p>
        </w:tc>
        <w:tc>
          <w:tcPr>
            <w:tcW w:w="1559" w:type="dxa"/>
            <w:tcBorders>
              <w:top w:val="single" w:sz="1" w:space="0" w:color="000000"/>
              <w:left w:val="single" w:sz="1" w:space="0" w:color="000000"/>
              <w:bottom w:val="single" w:sz="1" w:space="0" w:color="000000"/>
            </w:tcBorders>
            <w:shd w:val="clear" w:color="auto" w:fill="E7E7E7"/>
          </w:tcPr>
          <w:p w14:paraId="1D749DC5" w14:textId="77777777" w:rsidR="009C5C64" w:rsidRDefault="009C5C64" w:rsidP="009B684E">
            <w:pPr>
              <w:pStyle w:val="TableStyle2"/>
              <w:rPr>
                <w:rFonts w:ascii="Helvetica" w:hAnsi="Helvetica" w:cs="Helvetica"/>
                <w:lang w:val="en-US"/>
              </w:rPr>
            </w:pPr>
            <w:r>
              <w:rPr>
                <w:rFonts w:ascii="Helvetica" w:hAnsi="Helvetica" w:cs="Helvetica"/>
              </w:rPr>
              <w:t>Ending</w:t>
            </w:r>
          </w:p>
        </w:tc>
        <w:tc>
          <w:tcPr>
            <w:tcW w:w="3403" w:type="dxa"/>
            <w:tcBorders>
              <w:top w:val="single" w:sz="1" w:space="0" w:color="000000"/>
              <w:left w:val="single" w:sz="1" w:space="0" w:color="000000"/>
              <w:bottom w:val="single" w:sz="1" w:space="0" w:color="000000"/>
            </w:tcBorders>
            <w:shd w:val="clear" w:color="auto" w:fill="E7E7E7"/>
          </w:tcPr>
          <w:p w14:paraId="1DD53E4C" w14:textId="77777777" w:rsidR="009C5C64" w:rsidRDefault="009C5C64" w:rsidP="009B684E">
            <w:pPr>
              <w:pStyle w:val="BodyA"/>
            </w:pPr>
            <w:r>
              <w:rPr>
                <w:rFonts w:ascii="Helvetica" w:hAnsi="Helvetica" w:cs="Helvetica"/>
                <w:lang w:val="en-US"/>
              </w:rPr>
              <w:t xml:space="preserve">A value for the time at which the </w:t>
            </w:r>
            <w:r>
              <w:rPr>
                <w:rFonts w:ascii="Helvetica" w:hAnsi="Helvetica" w:cs="Helvetica"/>
              </w:rPr>
              <w:t xml:space="preserve">time- span </w:t>
            </w:r>
            <w:r>
              <w:rPr>
                <w:rFonts w:ascii="Helvetica" w:hAnsi="Helvetica" w:cs="Helvetica"/>
                <w:lang w:val="en-US"/>
              </w:rPr>
              <w:t>ended, expressed in a precise way in an authoritative external system to allow temporal positioning of events</w:t>
            </w:r>
          </w:p>
        </w:tc>
        <w:tc>
          <w:tcPr>
            <w:tcW w:w="2032" w:type="dxa"/>
            <w:tcBorders>
              <w:top w:val="single" w:sz="1" w:space="0" w:color="000000"/>
              <w:left w:val="single" w:sz="1" w:space="0" w:color="000000"/>
              <w:bottom w:val="single" w:sz="1" w:space="0" w:color="000000"/>
            </w:tcBorders>
            <w:shd w:val="clear" w:color="auto" w:fill="E7E7E7"/>
          </w:tcPr>
          <w:p w14:paraId="18C3B823" w14:textId="77777777" w:rsidR="009C5C64" w:rsidRDefault="009C5C64" w:rsidP="009B684E">
            <w:pPr>
              <w:snapToGrid w:val="0"/>
            </w:pPr>
          </w:p>
        </w:tc>
        <w:tc>
          <w:tcPr>
            <w:tcW w:w="2516" w:type="dxa"/>
            <w:tcBorders>
              <w:top w:val="single" w:sz="1" w:space="0" w:color="000000"/>
              <w:left w:val="single" w:sz="1" w:space="0" w:color="000000"/>
              <w:bottom w:val="single" w:sz="1" w:space="0" w:color="000000"/>
            </w:tcBorders>
            <w:shd w:val="clear" w:color="auto" w:fill="E7E7E7"/>
          </w:tcPr>
          <w:p w14:paraId="277BD7FB" w14:textId="59010667" w:rsidR="009C5C64" w:rsidRDefault="009C5C64" w:rsidP="00D07B41">
            <w:pPr>
              <w:pStyle w:val="TableStyle2"/>
              <w:rPr>
                <w:rFonts w:ascii="Helvetica" w:eastAsia="Cambria" w:hAnsi="Helvetica" w:cs="Cambria"/>
              </w:rPr>
            </w:pPr>
            <w:r>
              <w:rPr>
                <w:rFonts w:ascii="Helvetica" w:hAnsi="Helvetica" w:cs="Helvetica"/>
              </w:rPr>
              <w:t xml:space="preserve">E52 Time-Span. </w:t>
            </w:r>
            <w:r>
              <w:rPr>
                <w:rFonts w:ascii="Helvetica" w:hAnsi="Helvetica" w:cs="Helvetica"/>
                <w:shd w:val="clear" w:color="auto" w:fill="FFFF00"/>
              </w:rPr>
              <w:t>P82</w:t>
            </w:r>
            <w:ins w:id="1045" w:author="George Bruseker" w:date="2018-01-16T15:10:00Z">
              <w:r w:rsidR="00D07B41">
                <w:rPr>
                  <w:rFonts w:ascii="Helvetica" w:hAnsi="Helvetica" w:cs="Helvetica"/>
                  <w:shd w:val="clear" w:color="auto" w:fill="FFFF00"/>
                </w:rPr>
                <w:t>b</w:t>
              </w:r>
            </w:ins>
            <w:r>
              <w:rPr>
                <w:rFonts w:ascii="Helvetica" w:hAnsi="Helvetica" w:cs="Helvetica"/>
                <w:shd w:val="clear" w:color="auto" w:fill="FFFF00"/>
              </w:rPr>
              <w:t xml:space="preserve"> </w:t>
            </w:r>
            <w:del w:id="1046" w:author="George Bruseker" w:date="2018-01-16T15:10:00Z">
              <w:r w:rsidDel="00D07B41">
                <w:rPr>
                  <w:rFonts w:ascii="Helvetica" w:hAnsi="Helvetica" w:cs="Helvetica"/>
                  <w:shd w:val="clear" w:color="auto" w:fill="FFFF00"/>
                </w:rPr>
                <w:delText>at some time within</w:delText>
              </w:r>
            </w:del>
            <w:ins w:id="1047" w:author="George Bruseker" w:date="2018-01-16T15:10:00Z">
              <w:r w:rsidR="00D07B41">
                <w:rPr>
                  <w:rFonts w:ascii="Helvetica" w:hAnsi="Helvetica" w:cs="Helvetica"/>
                  <w:shd w:val="clear" w:color="auto" w:fill="FFFF00"/>
                </w:rPr>
                <w:t>end of the end</w:t>
              </w:r>
            </w:ins>
            <w:r>
              <w:rPr>
                <w:rFonts w:ascii="Helvetica" w:hAnsi="Helvetica" w:cs="Helvetica"/>
                <w:shd w:val="clear" w:color="auto" w:fill="FFFF00"/>
              </w:rPr>
              <w:t>:</w:t>
            </w:r>
            <w:r>
              <w:rPr>
                <w:rFonts w:ascii="Helvetica" w:hAnsi="Helvetica" w:cs="Helvetica"/>
              </w:rPr>
              <w:t xml:space="preserve"> E61 Time Primitive</w:t>
            </w:r>
            <w:ins w:id="1048" w:author="George Bruseker" w:date="2018-01-16T15:11:00Z">
              <w:r w:rsidR="00D07B41">
                <w:rPr>
                  <w:rFonts w:ascii="Helvetica" w:hAnsi="Helvetica" w:cs="Helvetica"/>
                </w:rPr>
                <w:t>/</w:t>
              </w:r>
              <w:r w:rsidR="00D07B41">
                <w:rPr>
                  <w:rFonts w:ascii="Helvetica" w:eastAsia="Cambria" w:hAnsi="Helvetica" w:cs="Cambria"/>
                </w:rPr>
                <w:t>xsd:DateTime</w:t>
              </w:r>
            </w:ins>
          </w:p>
        </w:tc>
        <w:tc>
          <w:tcPr>
            <w:tcW w:w="2205" w:type="dxa"/>
            <w:tcBorders>
              <w:top w:val="single" w:sz="1" w:space="0" w:color="000000"/>
              <w:left w:val="single" w:sz="1" w:space="0" w:color="000000"/>
              <w:bottom w:val="single" w:sz="1" w:space="0" w:color="000000"/>
              <w:right w:val="single" w:sz="1" w:space="0" w:color="000000"/>
            </w:tcBorders>
            <w:shd w:val="clear" w:color="auto" w:fill="E7E7E7"/>
          </w:tcPr>
          <w:p w14:paraId="3168F535"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CIDOC-CRM 39 (MR: not sure)</w:t>
            </w:r>
          </w:p>
          <w:p w14:paraId="551973AD" w14:textId="6B7AAC6D" w:rsidR="00941AC8" w:rsidRDefault="00941AC8" w:rsidP="009B684E">
            <w:pPr>
              <w:widowControl/>
              <w:suppressAutoHyphens w:val="0"/>
            </w:pPr>
            <w:r w:rsidRPr="00941AC8">
              <w:rPr>
                <w:rFonts w:ascii="Helvetica" w:eastAsia="Cambria" w:hAnsi="Helvetica" w:cs="Cambria"/>
                <w:color w:val="000000"/>
                <w:szCs w:val="20"/>
                <w:highlight w:val="yellow"/>
                <w:u w:color="000000"/>
              </w:rPr>
              <w:t>To be discussed - CIDOC-CRM 40</w:t>
            </w:r>
          </w:p>
        </w:tc>
      </w:tr>
    </w:tbl>
    <w:p w14:paraId="22CB1BDE" w14:textId="77777777" w:rsidR="009C5C64" w:rsidRDefault="009C5C64" w:rsidP="009C5C64">
      <w:pPr>
        <w:pStyle w:val="BodyA"/>
        <w:widowControl w:val="0"/>
        <w:ind w:left="216" w:hanging="216"/>
      </w:pPr>
    </w:p>
    <w:p w14:paraId="64F8E398" w14:textId="77777777" w:rsidR="009C5C64" w:rsidRDefault="009C5C64" w:rsidP="009C5C64">
      <w:pPr>
        <w:pStyle w:val="BodyA"/>
      </w:pPr>
    </w:p>
    <w:p w14:paraId="3B403727" w14:textId="77777777" w:rsidR="009C5C64" w:rsidRDefault="009C5C64" w:rsidP="009C5C64">
      <w:pPr>
        <w:pStyle w:val="BodyA"/>
      </w:pPr>
    </w:p>
    <w:p w14:paraId="2990B374" w14:textId="77777777" w:rsidR="009C5C64" w:rsidRDefault="009C5C64" w:rsidP="009C5C64">
      <w:pPr>
        <w:pStyle w:val="Heading2"/>
      </w:pPr>
      <w:bookmarkStart w:id="1049" w:name="_Toc529371440"/>
      <w:r>
        <w:t>Relationships</w:t>
      </w:r>
      <w:bookmarkEnd w:id="1049"/>
    </w:p>
    <w:p w14:paraId="2F412C47" w14:textId="77777777" w:rsidR="009C5C64" w:rsidRDefault="009C5C64" w:rsidP="009C5C64">
      <w:pPr>
        <w:pStyle w:val="BodyA"/>
      </w:pPr>
    </w:p>
    <w:p w14:paraId="724C700A" w14:textId="77777777" w:rsidR="009C5C64" w:rsidRDefault="009C5C64" w:rsidP="009C5C64">
      <w:pPr>
        <w:pStyle w:val="BodyA"/>
        <w:rPr>
          <w:rFonts w:ascii="Helvetica" w:eastAsia="Helvetica" w:hAnsi="Helvetica" w:cs="Helvetica"/>
        </w:r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875"/>
        <w:gridCol w:w="1448"/>
        <w:gridCol w:w="1743"/>
        <w:gridCol w:w="1497"/>
        <w:gridCol w:w="2929"/>
        <w:gridCol w:w="1411"/>
        <w:gridCol w:w="2301"/>
        <w:gridCol w:w="2152"/>
      </w:tblGrid>
      <w:tr w:rsidR="009C5C64" w14:paraId="02F5F42E" w14:textId="77777777" w:rsidTr="009B684E">
        <w:trPr>
          <w:cantSplit/>
          <w:trHeight w:val="489"/>
        </w:trPr>
        <w:tc>
          <w:tcPr>
            <w:tcW w:w="875" w:type="dxa"/>
            <w:tcBorders>
              <w:top w:val="single" w:sz="1" w:space="0" w:color="000000"/>
              <w:left w:val="single" w:sz="1" w:space="0" w:color="000000"/>
              <w:bottom w:val="single" w:sz="1" w:space="0" w:color="000000"/>
            </w:tcBorders>
            <w:shd w:val="clear" w:color="auto" w:fill="FFFFFF"/>
          </w:tcPr>
          <w:p w14:paraId="79731E13" w14:textId="77777777" w:rsidR="009C5C64" w:rsidRDefault="009C5C64" w:rsidP="009B684E">
            <w:pPr>
              <w:pStyle w:val="TableStyle2"/>
              <w:rPr>
                <w:rFonts w:ascii="Helvetica" w:hAnsi="Helvetica" w:cs="Helvetica"/>
              </w:rPr>
            </w:pPr>
            <w:r>
              <w:rPr>
                <w:rFonts w:ascii="Helvetica" w:hAnsi="Helvetica" w:cs="Helvetica"/>
              </w:rPr>
              <w:t>LRM ID</w:t>
            </w:r>
          </w:p>
        </w:tc>
        <w:tc>
          <w:tcPr>
            <w:tcW w:w="1448" w:type="dxa"/>
            <w:tcBorders>
              <w:top w:val="single" w:sz="1" w:space="0" w:color="000000"/>
              <w:left w:val="single" w:sz="1" w:space="0" w:color="000000"/>
              <w:bottom w:val="single" w:sz="1" w:space="0" w:color="000000"/>
            </w:tcBorders>
            <w:shd w:val="clear" w:color="auto" w:fill="FFFFFF"/>
          </w:tcPr>
          <w:p w14:paraId="5055B537" w14:textId="77777777" w:rsidR="009C5C64" w:rsidRDefault="009C5C64" w:rsidP="009B684E">
            <w:pPr>
              <w:pStyle w:val="TableStyle2"/>
              <w:rPr>
                <w:rFonts w:ascii="Helvetica" w:hAnsi="Helvetica" w:cs="Helvetica"/>
              </w:rPr>
            </w:pPr>
            <w:r>
              <w:rPr>
                <w:rFonts w:ascii="Helvetica" w:hAnsi="Helvetica" w:cs="Helvetica"/>
              </w:rPr>
              <w:t>Domain</w:t>
            </w:r>
          </w:p>
        </w:tc>
        <w:tc>
          <w:tcPr>
            <w:tcW w:w="1743" w:type="dxa"/>
            <w:tcBorders>
              <w:top w:val="single" w:sz="1" w:space="0" w:color="000000"/>
              <w:left w:val="single" w:sz="1" w:space="0" w:color="000000"/>
              <w:bottom w:val="single" w:sz="1" w:space="0" w:color="000000"/>
            </w:tcBorders>
            <w:shd w:val="clear" w:color="auto" w:fill="FFFFFF"/>
          </w:tcPr>
          <w:p w14:paraId="0315D1A1" w14:textId="77777777" w:rsidR="009C5C64" w:rsidRDefault="009C5C64" w:rsidP="009B684E">
            <w:pPr>
              <w:pStyle w:val="TableStyle2"/>
              <w:rPr>
                <w:rFonts w:ascii="Helvetica" w:hAnsi="Helvetica" w:cs="Helvetica"/>
              </w:rPr>
            </w:pPr>
            <w:r>
              <w:rPr>
                <w:rFonts w:ascii="Helvetica" w:hAnsi="Helvetica" w:cs="Helvetica"/>
              </w:rPr>
              <w:t>Name (inverse name)</w:t>
            </w:r>
          </w:p>
        </w:tc>
        <w:tc>
          <w:tcPr>
            <w:tcW w:w="1497" w:type="dxa"/>
            <w:tcBorders>
              <w:top w:val="single" w:sz="1" w:space="0" w:color="000000"/>
              <w:left w:val="single" w:sz="1" w:space="0" w:color="000000"/>
              <w:bottom w:val="single" w:sz="1" w:space="0" w:color="000000"/>
            </w:tcBorders>
            <w:shd w:val="clear" w:color="auto" w:fill="FFFFFF"/>
          </w:tcPr>
          <w:p w14:paraId="7717CE60" w14:textId="77777777" w:rsidR="009C5C64" w:rsidRDefault="009C5C64" w:rsidP="009B684E">
            <w:pPr>
              <w:pStyle w:val="TableStyle2"/>
              <w:rPr>
                <w:rFonts w:ascii="Helvetica" w:hAnsi="Helvetica" w:cs="Helvetica"/>
              </w:rPr>
            </w:pPr>
            <w:r>
              <w:rPr>
                <w:rFonts w:ascii="Helvetica" w:hAnsi="Helvetica" w:cs="Helvetica"/>
              </w:rPr>
              <w:t>Range</w:t>
            </w:r>
          </w:p>
        </w:tc>
        <w:tc>
          <w:tcPr>
            <w:tcW w:w="2929" w:type="dxa"/>
            <w:tcBorders>
              <w:top w:val="single" w:sz="1" w:space="0" w:color="000000"/>
              <w:left w:val="single" w:sz="1" w:space="0" w:color="000000"/>
              <w:bottom w:val="single" w:sz="1" w:space="0" w:color="000000"/>
            </w:tcBorders>
            <w:shd w:val="clear" w:color="auto" w:fill="FFFFFF"/>
          </w:tcPr>
          <w:p w14:paraId="67551E41" w14:textId="77777777" w:rsidR="009C5C64" w:rsidRDefault="009C5C64" w:rsidP="009B684E">
            <w:pPr>
              <w:pStyle w:val="BodyA"/>
              <w:rPr>
                <w:rFonts w:ascii="Helvetica" w:hAnsi="Helvetica" w:cs="Helvetica"/>
              </w:rPr>
            </w:pPr>
            <w:r>
              <w:rPr>
                <w:rFonts w:ascii="Helvetica" w:hAnsi="Helvetica" w:cs="Helvetica"/>
              </w:rPr>
              <w:t>Definition</w:t>
            </w:r>
          </w:p>
        </w:tc>
        <w:tc>
          <w:tcPr>
            <w:tcW w:w="1411" w:type="dxa"/>
            <w:tcBorders>
              <w:top w:val="single" w:sz="1" w:space="0" w:color="000000"/>
              <w:left w:val="single" w:sz="1" w:space="0" w:color="000000"/>
              <w:bottom w:val="single" w:sz="1" w:space="0" w:color="000000"/>
            </w:tcBorders>
            <w:shd w:val="clear" w:color="auto" w:fill="FFFFFF"/>
          </w:tcPr>
          <w:p w14:paraId="47768B3D" w14:textId="77777777" w:rsidR="009C5C64" w:rsidRDefault="009C5C64" w:rsidP="009B684E">
            <w:pPr>
              <w:pStyle w:val="TableStyle2"/>
              <w:rPr>
                <w:rFonts w:ascii="Helvetica" w:hAnsi="Helvetica" w:cs="Helvetica"/>
              </w:rPr>
            </w:pPr>
            <w:r>
              <w:rPr>
                <w:rFonts w:ascii="Helvetica" w:hAnsi="Helvetica" w:cs="Helvetica"/>
              </w:rPr>
              <w:t>Condition</w:t>
            </w:r>
          </w:p>
        </w:tc>
        <w:tc>
          <w:tcPr>
            <w:tcW w:w="2301" w:type="dxa"/>
            <w:tcBorders>
              <w:top w:val="single" w:sz="1" w:space="0" w:color="000000"/>
              <w:left w:val="single" w:sz="1" w:space="0" w:color="000000"/>
              <w:bottom w:val="single" w:sz="1" w:space="0" w:color="000000"/>
            </w:tcBorders>
            <w:shd w:val="clear" w:color="auto" w:fill="FFFFFF"/>
          </w:tcPr>
          <w:p w14:paraId="29C88505" w14:textId="77777777" w:rsidR="009C5C64" w:rsidRDefault="009C5C64" w:rsidP="009B684E">
            <w:pPr>
              <w:pStyle w:val="TableStyle2"/>
              <w:rPr>
                <w:rFonts w:ascii="Helvetica" w:hAnsi="Helvetica" w:cs="Helvetica"/>
              </w:rPr>
            </w:pPr>
            <w:r>
              <w:rPr>
                <w:rFonts w:ascii="Helvetica" w:hAnsi="Helvetica" w:cs="Helvetica"/>
              </w:rPr>
              <w:t>Mapping</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0CA3CCD6" w14:textId="77777777" w:rsidR="009C5C64" w:rsidRDefault="009C5C64" w:rsidP="009B684E">
            <w:pPr>
              <w:pStyle w:val="TableStyle2"/>
              <w:rPr>
                <w:rFonts w:hint="eastAsia"/>
              </w:rPr>
            </w:pPr>
            <w:r>
              <w:rPr>
                <w:rFonts w:ascii="Helvetica" w:hAnsi="Helvetica" w:cs="Helvetica"/>
              </w:rPr>
              <w:t>Note/Comment</w:t>
            </w:r>
          </w:p>
        </w:tc>
      </w:tr>
      <w:tr w:rsidR="009C5C64" w14:paraId="28CF5CCA"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E7E7E7"/>
          </w:tcPr>
          <w:p w14:paraId="30A5324C" w14:textId="77777777" w:rsidR="009C5C64" w:rsidRDefault="009C5C64" w:rsidP="009B684E">
            <w:pPr>
              <w:pStyle w:val="TableStyle2"/>
              <w:rPr>
                <w:rFonts w:ascii="Helvetica" w:hAnsi="Helvetica" w:cs="Helvetica"/>
              </w:rPr>
            </w:pPr>
            <w:r>
              <w:rPr>
                <w:rFonts w:ascii="Helvetica" w:hAnsi="Helvetica" w:cs="Helvetica"/>
              </w:rPr>
              <w:t>LRM-R1</w:t>
            </w:r>
          </w:p>
        </w:tc>
        <w:tc>
          <w:tcPr>
            <w:tcW w:w="1448" w:type="dxa"/>
            <w:tcBorders>
              <w:top w:val="single" w:sz="1" w:space="0" w:color="000000"/>
              <w:left w:val="single" w:sz="1" w:space="0" w:color="000000"/>
              <w:bottom w:val="single" w:sz="1" w:space="0" w:color="000000"/>
            </w:tcBorders>
            <w:shd w:val="clear" w:color="auto" w:fill="E7E7E7"/>
          </w:tcPr>
          <w:p w14:paraId="4C87602F" w14:textId="77777777" w:rsidR="009C5C64" w:rsidRDefault="009C5C64" w:rsidP="009B684E">
            <w:pPr>
              <w:pStyle w:val="TableStyle2"/>
              <w:rPr>
                <w:rFonts w:ascii="Helvetica" w:hAnsi="Helvetica" w:cs="Helvetica"/>
              </w:rPr>
            </w:pPr>
            <w:r>
              <w:rPr>
                <w:rFonts w:ascii="Helvetica" w:hAnsi="Helvetica" w:cs="Helvetica"/>
              </w:rPr>
              <w:t>Res</w:t>
            </w:r>
          </w:p>
        </w:tc>
        <w:tc>
          <w:tcPr>
            <w:tcW w:w="1743" w:type="dxa"/>
            <w:tcBorders>
              <w:top w:val="single" w:sz="1" w:space="0" w:color="000000"/>
              <w:left w:val="single" w:sz="1" w:space="0" w:color="000000"/>
              <w:bottom w:val="single" w:sz="1" w:space="0" w:color="000000"/>
            </w:tcBorders>
            <w:shd w:val="clear" w:color="auto" w:fill="E7E7E7"/>
          </w:tcPr>
          <w:p w14:paraId="0081BC00" w14:textId="77777777" w:rsidR="009C5C64" w:rsidRDefault="009C5C64" w:rsidP="009B684E">
            <w:pPr>
              <w:pStyle w:val="WW-Default"/>
              <w:spacing w:after="240" w:line="360" w:lineRule="atLeast"/>
              <w:rPr>
                <w:rFonts w:ascii="Helvetica" w:hAnsi="Helvetica" w:cs="Helvetica"/>
              </w:rPr>
            </w:pPr>
            <w:r>
              <w:rPr>
                <w:rFonts w:ascii="Helvetica" w:hAnsi="Helvetica" w:cs="Helvetica"/>
                <w:sz w:val="20"/>
                <w:szCs w:val="20"/>
              </w:rPr>
              <w:t>is associated with (is associated with)</w:t>
            </w:r>
          </w:p>
        </w:tc>
        <w:tc>
          <w:tcPr>
            <w:tcW w:w="1497" w:type="dxa"/>
            <w:tcBorders>
              <w:top w:val="single" w:sz="1" w:space="0" w:color="000000"/>
              <w:left w:val="single" w:sz="1" w:space="0" w:color="000000"/>
              <w:bottom w:val="single" w:sz="1" w:space="0" w:color="000000"/>
            </w:tcBorders>
            <w:shd w:val="clear" w:color="auto" w:fill="E7E7E7"/>
          </w:tcPr>
          <w:p w14:paraId="0C160613" w14:textId="77777777" w:rsidR="009C5C64" w:rsidRDefault="009C5C64" w:rsidP="009B684E">
            <w:pPr>
              <w:pStyle w:val="TableStyle2"/>
              <w:rPr>
                <w:rFonts w:ascii="Helvetica" w:hAnsi="Helvetica" w:cs="Helvetica"/>
              </w:rPr>
            </w:pPr>
            <w:r>
              <w:rPr>
                <w:rFonts w:ascii="Helvetica" w:hAnsi="Helvetica" w:cs="Helvetica"/>
              </w:rPr>
              <w:t>Res</w:t>
            </w:r>
          </w:p>
        </w:tc>
        <w:tc>
          <w:tcPr>
            <w:tcW w:w="2929" w:type="dxa"/>
            <w:tcBorders>
              <w:top w:val="single" w:sz="1" w:space="0" w:color="000000"/>
              <w:left w:val="single" w:sz="1" w:space="0" w:color="000000"/>
              <w:bottom w:val="single" w:sz="1" w:space="0" w:color="000000"/>
            </w:tcBorders>
            <w:shd w:val="clear" w:color="auto" w:fill="E7E7E7"/>
          </w:tcPr>
          <w:p w14:paraId="43F3B19D" w14:textId="77777777" w:rsidR="009C5C64" w:rsidRDefault="009C5C64" w:rsidP="009B684E">
            <w:pPr>
              <w:pStyle w:val="BodyA"/>
            </w:pPr>
            <w:r>
              <w:rPr>
                <w:rFonts w:ascii="Helvetica" w:hAnsi="Helvetica" w:cs="Helvetica"/>
              </w:rPr>
              <w:t>This relationship links two res that have an association of any kind</w:t>
            </w:r>
          </w:p>
        </w:tc>
        <w:tc>
          <w:tcPr>
            <w:tcW w:w="1411" w:type="dxa"/>
            <w:tcBorders>
              <w:top w:val="single" w:sz="1" w:space="0" w:color="000000"/>
              <w:left w:val="single" w:sz="1" w:space="0" w:color="000000"/>
              <w:bottom w:val="single" w:sz="1" w:space="0" w:color="000000"/>
            </w:tcBorders>
            <w:shd w:val="clear" w:color="auto" w:fill="E7E7E7"/>
          </w:tcPr>
          <w:p w14:paraId="76F1A78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2FB55703" w14:textId="77777777" w:rsidR="009C5C64" w:rsidRDefault="009C5C64" w:rsidP="009B684E">
            <w:pPr>
              <w:snapToGrid w:val="0"/>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AD7EDEC" w14:textId="77777777" w:rsidR="009C5C64" w:rsidRDefault="009C5C64" w:rsidP="009B684E">
            <w:r>
              <w:rPr>
                <w:rFonts w:ascii="Helvetica" w:hAnsi="Helvetica" w:cs="Helvetica"/>
                <w:szCs w:val="20"/>
                <w:lang w:val="fr-FR"/>
              </w:rPr>
              <w:t>MR: could not find a</w:t>
            </w:r>
            <w:r>
              <w:rPr>
                <w:rFonts w:ascii="Helvetica" w:hAnsi="Helvetica" w:cs="Helvetica"/>
                <w:szCs w:val="20"/>
              </w:rPr>
              <w:t xml:space="preserve"> general relationship between E1 and E1</w:t>
            </w:r>
          </w:p>
        </w:tc>
      </w:tr>
      <w:tr w:rsidR="009C5C64" w14:paraId="34F8B48E"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FFFFFF"/>
          </w:tcPr>
          <w:p w14:paraId="362773FF" w14:textId="77777777" w:rsidR="009C5C64" w:rsidRDefault="009C5C64" w:rsidP="009B684E">
            <w:pPr>
              <w:pStyle w:val="TableStyle2"/>
              <w:rPr>
                <w:rFonts w:ascii="Helvetica" w:hAnsi="Helvetica" w:cs="Helvetica"/>
              </w:rPr>
            </w:pPr>
            <w:r>
              <w:rPr>
                <w:rFonts w:ascii="Helvetica" w:hAnsi="Helvetica" w:cs="Helvetica"/>
              </w:rPr>
              <w:t>LRM-R2</w:t>
            </w:r>
          </w:p>
        </w:tc>
        <w:tc>
          <w:tcPr>
            <w:tcW w:w="1448" w:type="dxa"/>
            <w:tcBorders>
              <w:top w:val="single" w:sz="1" w:space="0" w:color="000000"/>
              <w:left w:val="single" w:sz="1" w:space="0" w:color="000000"/>
              <w:bottom w:val="single" w:sz="1" w:space="0" w:color="000000"/>
            </w:tcBorders>
            <w:shd w:val="clear" w:color="auto" w:fill="FFFFFF"/>
          </w:tcPr>
          <w:p w14:paraId="2299C379"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FFFFFF"/>
          </w:tcPr>
          <w:p w14:paraId="7FECB785" w14:textId="77777777" w:rsidR="009C5C64" w:rsidRDefault="009C5C64" w:rsidP="009B684E">
            <w:pPr>
              <w:pStyle w:val="WW-Default"/>
              <w:spacing w:after="240" w:line="360" w:lineRule="atLeast"/>
              <w:rPr>
                <w:rFonts w:ascii="Helvetica" w:hAnsi="Helvetica" w:cs="Helvetica"/>
              </w:rPr>
            </w:pPr>
            <w:r>
              <w:rPr>
                <w:rFonts w:ascii="Helvetica" w:hAnsi="Helvetica" w:cs="Helvetica"/>
                <w:sz w:val="20"/>
                <w:szCs w:val="20"/>
              </w:rPr>
              <w:t>is realized through (realizes)</w:t>
            </w:r>
          </w:p>
        </w:tc>
        <w:tc>
          <w:tcPr>
            <w:tcW w:w="1497" w:type="dxa"/>
            <w:tcBorders>
              <w:top w:val="single" w:sz="1" w:space="0" w:color="000000"/>
              <w:left w:val="single" w:sz="1" w:space="0" w:color="000000"/>
              <w:bottom w:val="single" w:sz="1" w:space="0" w:color="000000"/>
            </w:tcBorders>
            <w:shd w:val="clear" w:color="auto" w:fill="FFFFFF"/>
          </w:tcPr>
          <w:p w14:paraId="37495CDB" w14:textId="77777777" w:rsidR="009C5C64" w:rsidRDefault="009C5C64" w:rsidP="009B684E">
            <w:pPr>
              <w:pStyle w:val="TableStyle2"/>
              <w:rPr>
                <w:rFonts w:ascii="Helvetica" w:hAnsi="Helvetica" w:cs="Helvetica"/>
              </w:rPr>
            </w:pPr>
            <w:r>
              <w:rPr>
                <w:rFonts w:ascii="Helvetica" w:hAnsi="Helvetica" w:cs="Helvetica"/>
              </w:rPr>
              <w:t>Expression</w:t>
            </w:r>
          </w:p>
        </w:tc>
        <w:tc>
          <w:tcPr>
            <w:tcW w:w="2929" w:type="dxa"/>
            <w:tcBorders>
              <w:top w:val="single" w:sz="1" w:space="0" w:color="000000"/>
              <w:left w:val="single" w:sz="1" w:space="0" w:color="000000"/>
              <w:bottom w:val="single" w:sz="1" w:space="0" w:color="000000"/>
            </w:tcBorders>
            <w:shd w:val="clear" w:color="auto" w:fill="FFFFFF"/>
          </w:tcPr>
          <w:p w14:paraId="147C1AFF" w14:textId="77777777" w:rsidR="009C5C64" w:rsidRDefault="009C5C64" w:rsidP="009B684E">
            <w:pPr>
              <w:pStyle w:val="BodyA"/>
            </w:pPr>
            <w:r>
              <w:rPr>
                <w:rFonts w:ascii="Helvetica" w:hAnsi="Helvetica" w:cs="Helvetica"/>
              </w:rPr>
              <w:t xml:space="preserve">This relationship links </w:t>
            </w:r>
            <w:proofErr w:type="gramStart"/>
            <w:r>
              <w:rPr>
                <w:rFonts w:ascii="Helvetica" w:hAnsi="Helvetica" w:cs="Helvetica"/>
              </w:rPr>
              <w:t>a</w:t>
            </w:r>
            <w:proofErr w:type="gramEnd"/>
            <w:r>
              <w:rPr>
                <w:rFonts w:ascii="Helvetica" w:hAnsi="Helvetica" w:cs="Helvetica"/>
              </w:rPr>
              <w:t xml:space="preserve"> work with any of the expressions which convey the same intellectual or artistic content</w:t>
            </w:r>
          </w:p>
        </w:tc>
        <w:tc>
          <w:tcPr>
            <w:tcW w:w="1411" w:type="dxa"/>
            <w:tcBorders>
              <w:top w:val="single" w:sz="1" w:space="0" w:color="000000"/>
              <w:left w:val="single" w:sz="1" w:space="0" w:color="000000"/>
              <w:bottom w:val="single" w:sz="1" w:space="0" w:color="000000"/>
            </w:tcBorders>
            <w:shd w:val="clear" w:color="auto" w:fill="FFFFFF"/>
          </w:tcPr>
          <w:p w14:paraId="78246F84"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28D714B7" w14:textId="77777777" w:rsidR="009C5C64" w:rsidRDefault="009C5C64" w:rsidP="009B684E">
            <w:pPr>
              <w:widowControl/>
              <w:suppressAutoHyphens w:val="0"/>
              <w:rPr>
                <w:rFonts w:ascii="Helvetica" w:hAnsi="Helvetica" w:cs="Helvetica"/>
                <w:szCs w:val="20"/>
                <w:lang w:val="fr-FR"/>
              </w:rPr>
            </w:pPr>
            <w:r>
              <w:rPr>
                <w:rFonts w:ascii="Helvetica" w:eastAsia="Cambria" w:hAnsi="Helvetica" w:cs="Cambria"/>
                <w:color w:val="000000"/>
                <w:kern w:val="1"/>
                <w:szCs w:val="20"/>
                <w:u w:color="000000"/>
              </w:rPr>
              <w:t>F1 Work. R3 is realized in: F2 Expression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5E426A66" w14:textId="77777777" w:rsidR="009C5C64" w:rsidRDefault="009C5C64" w:rsidP="009B684E">
            <w:r>
              <w:rPr>
                <w:rFonts w:ascii="Helvetica" w:hAnsi="Helvetica" w:cs="Helvetica"/>
                <w:szCs w:val="20"/>
                <w:lang w:val="fr-FR"/>
              </w:rPr>
              <w:t>Proposition MR based on previous mapping</w:t>
            </w:r>
          </w:p>
        </w:tc>
      </w:tr>
      <w:tr w:rsidR="009C5C64" w14:paraId="3277CB51"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E7E7E7"/>
          </w:tcPr>
          <w:p w14:paraId="44337BD6" w14:textId="77777777" w:rsidR="009C5C64" w:rsidRDefault="009C5C64" w:rsidP="009B684E">
            <w:pPr>
              <w:pStyle w:val="TableStyle2"/>
              <w:rPr>
                <w:rFonts w:ascii="Helvetica" w:hAnsi="Helvetica" w:cs="Helvetica"/>
              </w:rPr>
            </w:pPr>
            <w:r>
              <w:rPr>
                <w:rFonts w:ascii="Helvetica" w:hAnsi="Helvetica" w:cs="Helvetica"/>
              </w:rPr>
              <w:lastRenderedPageBreak/>
              <w:t>LRM-R3</w:t>
            </w:r>
          </w:p>
        </w:tc>
        <w:tc>
          <w:tcPr>
            <w:tcW w:w="1448" w:type="dxa"/>
            <w:tcBorders>
              <w:top w:val="single" w:sz="1" w:space="0" w:color="000000"/>
              <w:left w:val="single" w:sz="1" w:space="0" w:color="000000"/>
              <w:bottom w:val="single" w:sz="1" w:space="0" w:color="000000"/>
            </w:tcBorders>
            <w:shd w:val="clear" w:color="auto" w:fill="E7E7E7"/>
          </w:tcPr>
          <w:p w14:paraId="062288D4" w14:textId="77777777" w:rsidR="009C5C64" w:rsidRDefault="009C5C64" w:rsidP="009B684E">
            <w:pPr>
              <w:pStyle w:val="TableStyle2"/>
              <w:rPr>
                <w:rFonts w:ascii="Helvetica" w:hAnsi="Helvetica" w:cs="Helvetica"/>
              </w:rPr>
            </w:pPr>
            <w:r>
              <w:rPr>
                <w:rFonts w:ascii="Helvetica" w:hAnsi="Helvetica" w:cs="Helvetica"/>
              </w:rPr>
              <w:t>Expression</w:t>
            </w:r>
          </w:p>
        </w:tc>
        <w:tc>
          <w:tcPr>
            <w:tcW w:w="1743" w:type="dxa"/>
            <w:tcBorders>
              <w:top w:val="single" w:sz="1" w:space="0" w:color="000000"/>
              <w:left w:val="single" w:sz="1" w:space="0" w:color="000000"/>
              <w:bottom w:val="single" w:sz="1" w:space="0" w:color="000000"/>
            </w:tcBorders>
            <w:shd w:val="clear" w:color="auto" w:fill="E7E7E7"/>
          </w:tcPr>
          <w:p w14:paraId="75E7D673" w14:textId="77777777" w:rsidR="009C5C64" w:rsidRDefault="009C5C64" w:rsidP="009B684E">
            <w:pPr>
              <w:pStyle w:val="TableStyle2"/>
              <w:rPr>
                <w:rFonts w:ascii="Helvetica" w:hAnsi="Helvetica" w:cs="Helvetica"/>
              </w:rPr>
            </w:pPr>
            <w:r>
              <w:rPr>
                <w:rFonts w:ascii="Helvetica" w:hAnsi="Helvetica" w:cs="Helvetica"/>
              </w:rPr>
              <w:t>is embodied in (embodies)</w:t>
            </w:r>
          </w:p>
        </w:tc>
        <w:tc>
          <w:tcPr>
            <w:tcW w:w="1497" w:type="dxa"/>
            <w:tcBorders>
              <w:top w:val="single" w:sz="1" w:space="0" w:color="000000"/>
              <w:left w:val="single" w:sz="1" w:space="0" w:color="000000"/>
              <w:bottom w:val="single" w:sz="1" w:space="0" w:color="000000"/>
            </w:tcBorders>
            <w:shd w:val="clear" w:color="auto" w:fill="E7E7E7"/>
          </w:tcPr>
          <w:p w14:paraId="5A1AE4C6" w14:textId="77777777" w:rsidR="009C5C64" w:rsidRDefault="009C5C64" w:rsidP="009B684E">
            <w:pPr>
              <w:pStyle w:val="TableStyle2"/>
              <w:rPr>
                <w:rFonts w:ascii="Helvetica" w:hAnsi="Helvetica" w:cs="Helvetica"/>
              </w:rPr>
            </w:pPr>
            <w:r>
              <w:rPr>
                <w:rFonts w:ascii="Helvetica" w:hAnsi="Helvetica" w:cs="Helvetica"/>
              </w:rPr>
              <w:t>Manifestation</w:t>
            </w:r>
          </w:p>
        </w:tc>
        <w:tc>
          <w:tcPr>
            <w:tcW w:w="2929" w:type="dxa"/>
            <w:tcBorders>
              <w:top w:val="single" w:sz="1" w:space="0" w:color="000000"/>
              <w:left w:val="single" w:sz="1" w:space="0" w:color="000000"/>
              <w:bottom w:val="single" w:sz="1" w:space="0" w:color="000000"/>
            </w:tcBorders>
            <w:shd w:val="clear" w:color="auto" w:fill="E7E7E7"/>
          </w:tcPr>
          <w:p w14:paraId="54C76874" w14:textId="77777777" w:rsidR="009C5C64" w:rsidRDefault="009C5C64" w:rsidP="009B684E">
            <w:pPr>
              <w:pStyle w:val="BodyA"/>
            </w:pPr>
            <w:r>
              <w:rPr>
                <w:rFonts w:ascii="Helvetica" w:hAnsi="Helvetica" w:cs="Helvetica"/>
              </w:rPr>
              <w:t>This relationship links an expression with a manifestation in which the expression appears</w:t>
            </w:r>
          </w:p>
        </w:tc>
        <w:tc>
          <w:tcPr>
            <w:tcW w:w="1411" w:type="dxa"/>
            <w:tcBorders>
              <w:top w:val="single" w:sz="1" w:space="0" w:color="000000"/>
              <w:left w:val="single" w:sz="1" w:space="0" w:color="000000"/>
              <w:bottom w:val="single" w:sz="1" w:space="0" w:color="000000"/>
            </w:tcBorders>
            <w:shd w:val="clear" w:color="auto" w:fill="E7E7E7"/>
          </w:tcPr>
          <w:p w14:paraId="00FF12E5"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54848C1E" w14:textId="77777777" w:rsidR="009C5C64" w:rsidRDefault="009C5C64" w:rsidP="009B684E">
            <w:pPr>
              <w:rPr>
                <w:rFonts w:ascii="Helvetica" w:eastAsia="Cambria" w:hAnsi="Helvetica" w:cs="Cambria"/>
                <w:color w:val="000000"/>
                <w:kern w:val="1"/>
                <w:szCs w:val="20"/>
                <w:u w:color="000000"/>
              </w:rPr>
            </w:pPr>
            <w:r>
              <w:rPr>
                <w:rFonts w:ascii="Helvetica" w:hAnsi="Helvetica" w:cs="Helvetica"/>
                <w:szCs w:val="20"/>
              </w:rPr>
              <w:t>F2 Expression</w:t>
            </w:r>
            <w:r>
              <w:rPr>
                <w:rFonts w:ascii="Helvetica" w:hAnsi="Helvetica" w:cs="Helvetica"/>
                <w:szCs w:val="20"/>
                <w:lang w:val="fr-FR"/>
              </w:rPr>
              <w:t>.</w:t>
            </w:r>
            <w:r>
              <w:rPr>
                <w:rFonts w:ascii="Helvetica" w:hAnsi="Helvetica" w:cs="Helvetica"/>
                <w:szCs w:val="20"/>
              </w:rPr>
              <w:t xml:space="preserve"> R4 carriers provided by</w:t>
            </w:r>
            <w:r>
              <w:rPr>
                <w:rFonts w:ascii="Helvetica" w:hAnsi="Helvetica" w:cs="Helvetica"/>
                <w:szCs w:val="20"/>
                <w:lang w:val="fr-FR"/>
              </w:rPr>
              <w:t>:</w:t>
            </w:r>
            <w:r>
              <w:rPr>
                <w:rFonts w:ascii="Helvetica" w:hAnsi="Helvetica" w:cs="Helvetica"/>
                <w:szCs w:val="20"/>
              </w:rPr>
              <w:t xml:space="preserve"> F3 </w:t>
            </w:r>
            <w:commentRangeStart w:id="1050"/>
            <w:r>
              <w:rPr>
                <w:rFonts w:ascii="Helvetica" w:hAnsi="Helvetica" w:cs="Helvetica"/>
                <w:szCs w:val="20"/>
              </w:rPr>
              <w:t>Manifestation</w:t>
            </w:r>
            <w:commentRangeEnd w:id="1050"/>
            <w:r w:rsidR="00D96DDE">
              <w:rPr>
                <w:rStyle w:val="CommentReference"/>
                <w:rFonts w:ascii="Arial" w:hAnsi="Arial"/>
                <w:szCs w:val="20"/>
                <w:lang w:val="en-GB" w:eastAsia="en-US"/>
              </w:rPr>
              <w:commentReference w:id="1050"/>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7C004C30" w14:textId="77777777" w:rsidR="009C5C64" w:rsidRDefault="009C5C64" w:rsidP="009B684E">
            <w:pPr>
              <w:widowControl/>
              <w:suppressAutoHyphens w:val="0"/>
            </w:pPr>
            <w:r>
              <w:rPr>
                <w:rFonts w:ascii="Helvetica" w:eastAsia="Cambria" w:hAnsi="Helvetica" w:cs="Cambria"/>
                <w:color w:val="000000"/>
                <w:kern w:val="1"/>
                <w:szCs w:val="20"/>
                <w:u w:color="000000"/>
              </w:rPr>
              <w:t>Proposition MR based on previous mapping</w:t>
            </w:r>
          </w:p>
        </w:tc>
      </w:tr>
      <w:tr w:rsidR="009C5C64" w14:paraId="32255B04" w14:textId="77777777" w:rsidTr="009B684E">
        <w:trPr>
          <w:cantSplit/>
          <w:trHeight w:val="969"/>
        </w:trPr>
        <w:tc>
          <w:tcPr>
            <w:tcW w:w="875" w:type="dxa"/>
            <w:tcBorders>
              <w:top w:val="single" w:sz="1" w:space="0" w:color="000000"/>
              <w:left w:val="single" w:sz="1" w:space="0" w:color="000000"/>
              <w:bottom w:val="single" w:sz="1" w:space="0" w:color="000000"/>
            </w:tcBorders>
            <w:shd w:val="clear" w:color="auto" w:fill="FFFFFF"/>
          </w:tcPr>
          <w:p w14:paraId="38BFC243" w14:textId="77777777" w:rsidR="009C5C64" w:rsidRDefault="009C5C64" w:rsidP="009B684E">
            <w:pPr>
              <w:pStyle w:val="TableStyle2"/>
              <w:rPr>
                <w:rFonts w:ascii="Helvetica" w:hAnsi="Helvetica" w:cs="Helvetica"/>
              </w:rPr>
            </w:pPr>
            <w:r>
              <w:rPr>
                <w:rFonts w:ascii="Helvetica" w:hAnsi="Helvetica" w:cs="Helvetica"/>
              </w:rPr>
              <w:t>LRM-R4</w:t>
            </w:r>
          </w:p>
        </w:tc>
        <w:tc>
          <w:tcPr>
            <w:tcW w:w="1448" w:type="dxa"/>
            <w:tcBorders>
              <w:top w:val="single" w:sz="1" w:space="0" w:color="000000"/>
              <w:left w:val="single" w:sz="1" w:space="0" w:color="000000"/>
              <w:bottom w:val="single" w:sz="1" w:space="0" w:color="000000"/>
            </w:tcBorders>
            <w:shd w:val="clear" w:color="auto" w:fill="FFFFFF"/>
          </w:tcPr>
          <w:p w14:paraId="2F8C4408"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tcBorders>
              <w:top w:val="single" w:sz="1" w:space="0" w:color="000000"/>
              <w:left w:val="single" w:sz="1" w:space="0" w:color="000000"/>
              <w:bottom w:val="single" w:sz="1" w:space="0" w:color="000000"/>
            </w:tcBorders>
            <w:shd w:val="clear" w:color="auto" w:fill="FFFFFF"/>
          </w:tcPr>
          <w:p w14:paraId="331AA985" w14:textId="77777777" w:rsidR="009C5C64" w:rsidRDefault="009C5C64" w:rsidP="009B684E">
            <w:pPr>
              <w:pStyle w:val="TableStyle2"/>
              <w:rPr>
                <w:rFonts w:ascii="Helvetica" w:hAnsi="Helvetica" w:cs="Helvetica"/>
              </w:rPr>
            </w:pPr>
            <w:r>
              <w:rPr>
                <w:rFonts w:ascii="Helvetica" w:hAnsi="Helvetica" w:cs="Helvetica"/>
              </w:rPr>
              <w:t>is exemplified by (exemplifies)</w:t>
            </w:r>
          </w:p>
        </w:tc>
        <w:tc>
          <w:tcPr>
            <w:tcW w:w="1497" w:type="dxa"/>
            <w:tcBorders>
              <w:top w:val="single" w:sz="1" w:space="0" w:color="000000"/>
              <w:left w:val="single" w:sz="1" w:space="0" w:color="000000"/>
              <w:bottom w:val="single" w:sz="1" w:space="0" w:color="000000"/>
            </w:tcBorders>
            <w:shd w:val="clear" w:color="auto" w:fill="FFFFFF"/>
          </w:tcPr>
          <w:p w14:paraId="20E61927" w14:textId="77777777" w:rsidR="009C5C64" w:rsidRDefault="009C5C64" w:rsidP="009B684E">
            <w:pPr>
              <w:pStyle w:val="TableStyle2"/>
              <w:rPr>
                <w:rFonts w:ascii="Helvetica" w:hAnsi="Helvetica" w:cs="Helvetica"/>
                <w:lang w:val="en-US"/>
              </w:rPr>
            </w:pPr>
            <w:r>
              <w:rPr>
                <w:rFonts w:ascii="Helvetica" w:hAnsi="Helvetica" w:cs="Helvetica"/>
              </w:rPr>
              <w:t>Item</w:t>
            </w:r>
          </w:p>
        </w:tc>
        <w:tc>
          <w:tcPr>
            <w:tcW w:w="2929" w:type="dxa"/>
            <w:tcBorders>
              <w:top w:val="single" w:sz="1" w:space="0" w:color="000000"/>
              <w:left w:val="single" w:sz="1" w:space="0" w:color="000000"/>
              <w:bottom w:val="single" w:sz="1" w:space="0" w:color="000000"/>
            </w:tcBorders>
            <w:shd w:val="clear" w:color="auto" w:fill="FFFFFF"/>
          </w:tcPr>
          <w:p w14:paraId="365FABBC" w14:textId="77777777" w:rsidR="009C5C64" w:rsidRDefault="009C5C64" w:rsidP="009B684E">
            <w:pPr>
              <w:pStyle w:val="BodyA"/>
            </w:pPr>
            <w:r>
              <w:rPr>
                <w:rFonts w:ascii="Helvetica" w:hAnsi="Helvetica" w:cs="Helvetica"/>
                <w:lang w:val="en-US"/>
              </w:rPr>
              <w:t xml:space="preserve">This relationship connects a </w:t>
            </w:r>
            <w:r>
              <w:rPr>
                <w:rFonts w:ascii="Helvetica" w:hAnsi="Helvetica" w:cs="Helvetica"/>
              </w:rPr>
              <w:t xml:space="preserve">manifestation </w:t>
            </w:r>
            <w:r>
              <w:rPr>
                <w:rFonts w:ascii="Helvetica" w:hAnsi="Helvetica" w:cs="Helvetica"/>
                <w:lang w:val="en-US"/>
              </w:rPr>
              <w:t xml:space="preserve">with any </w:t>
            </w:r>
            <w:r>
              <w:rPr>
                <w:rFonts w:ascii="Helvetica" w:hAnsi="Helvetica" w:cs="Helvetica"/>
                <w:lang w:val="pt-PT"/>
              </w:rPr>
              <w:t xml:space="preserve">item </w:t>
            </w:r>
            <w:r>
              <w:rPr>
                <w:rFonts w:ascii="Helvetica" w:hAnsi="Helvetica" w:cs="Helvetica"/>
                <w:lang w:val="en-US"/>
              </w:rPr>
              <w:t xml:space="preserve">that reflects the characteristics of that </w:t>
            </w:r>
            <w:r>
              <w:rPr>
                <w:rFonts w:ascii="Helvetica" w:hAnsi="Helvetica" w:cs="Helvetica"/>
              </w:rPr>
              <w:t xml:space="preserve">manifestation </w:t>
            </w:r>
          </w:p>
        </w:tc>
        <w:tc>
          <w:tcPr>
            <w:tcW w:w="1411" w:type="dxa"/>
            <w:tcBorders>
              <w:top w:val="single" w:sz="1" w:space="0" w:color="000000"/>
              <w:left w:val="single" w:sz="1" w:space="0" w:color="000000"/>
              <w:bottom w:val="single" w:sz="1" w:space="0" w:color="000000"/>
            </w:tcBorders>
            <w:shd w:val="clear" w:color="auto" w:fill="FFFFFF"/>
          </w:tcPr>
          <w:p w14:paraId="0F4C187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7553B73D" w14:textId="4EC7CFD5" w:rsidR="009C5C64" w:rsidRDefault="009C5C64" w:rsidP="008F6B66">
            <w:pPr>
              <w:pStyle w:val="TableStyle2"/>
              <w:rPr>
                <w:rFonts w:ascii="Helvetica" w:eastAsia="Cambria" w:hAnsi="Helvetica" w:cs="Cambria"/>
              </w:rPr>
            </w:pPr>
            <w:r>
              <w:rPr>
                <w:rFonts w:ascii="Helvetica" w:hAnsi="Helvetica" w:cs="Helvetica"/>
              </w:rPr>
              <w:t xml:space="preserve">F3 Manifestation. R7i has </w:t>
            </w:r>
            <w:del w:id="1051" w:author="George Bruseker" w:date="2018-01-16T15:17:00Z">
              <w:r w:rsidDel="008F6B66">
                <w:rPr>
                  <w:rFonts w:ascii="Helvetica" w:hAnsi="Helvetica" w:cs="Helvetica"/>
                </w:rPr>
                <w:delText>example</w:delText>
              </w:r>
            </w:del>
            <w:ins w:id="1052" w:author="George Bruseker" w:date="2018-01-16T15:17:00Z">
              <w:r w:rsidR="008F6B66">
                <w:rPr>
                  <w:rFonts w:ascii="Helvetica" w:hAnsi="Helvetica" w:cs="Helvetica"/>
                </w:rPr>
                <w:t>materialization</w:t>
              </w:r>
            </w:ins>
            <w:r>
              <w:rPr>
                <w:rFonts w:ascii="Helvetica" w:hAnsi="Helvetica" w:cs="Helvetica"/>
              </w:rPr>
              <w:t xml:space="preserve">: F5 </w:t>
            </w:r>
            <w:commentRangeStart w:id="1053"/>
            <w:r>
              <w:rPr>
                <w:rFonts w:ascii="Helvetica" w:hAnsi="Helvetica" w:cs="Helvetica"/>
              </w:rPr>
              <w:t>Item</w:t>
            </w:r>
            <w:commentRangeEnd w:id="1053"/>
            <w:r w:rsidR="008F6B66">
              <w:rPr>
                <w:rStyle w:val="CommentReference"/>
                <w:rFonts w:ascii="Arial" w:eastAsia="Times New Roman" w:hAnsi="Arial"/>
                <w:color w:val="auto"/>
                <w:kern w:val="0"/>
                <w:lang w:val="en-GB" w:eastAsia="en-US" w:bidi="ar-SA"/>
              </w:rPr>
              <w:commentReference w:id="1053"/>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7A9A4D6" w14:textId="77777777" w:rsidR="009C5C64" w:rsidRDefault="009C5C64" w:rsidP="009B684E">
            <w:pPr>
              <w:widowControl/>
              <w:suppressAutoHyphens w:val="0"/>
            </w:pPr>
            <w:r>
              <w:rPr>
                <w:rFonts w:ascii="Helvetica" w:eastAsia="Cambria" w:hAnsi="Helvetica" w:cs="Cambria"/>
                <w:color w:val="000000"/>
                <w:kern w:val="1"/>
                <w:szCs w:val="20"/>
                <w:u w:color="000000"/>
              </w:rPr>
              <w:t>Proposition MR based on previous mapping</w:t>
            </w:r>
          </w:p>
        </w:tc>
      </w:tr>
      <w:tr w:rsidR="009C5C64" w14:paraId="71FB07AB" w14:textId="77777777" w:rsidTr="009B684E">
        <w:trPr>
          <w:cantSplit/>
          <w:trHeight w:val="1445"/>
        </w:trPr>
        <w:tc>
          <w:tcPr>
            <w:tcW w:w="875" w:type="dxa"/>
            <w:tcBorders>
              <w:top w:val="single" w:sz="1" w:space="0" w:color="000000"/>
              <w:left w:val="single" w:sz="1" w:space="0" w:color="000000"/>
              <w:bottom w:val="single" w:sz="1" w:space="0" w:color="000000"/>
            </w:tcBorders>
            <w:shd w:val="clear" w:color="auto" w:fill="E7E7E7"/>
          </w:tcPr>
          <w:p w14:paraId="5E2187E9" w14:textId="77777777" w:rsidR="009C5C64" w:rsidRDefault="009C5C64" w:rsidP="009B684E">
            <w:pPr>
              <w:pStyle w:val="TableStyle2"/>
              <w:rPr>
                <w:rFonts w:ascii="Helvetica" w:hAnsi="Helvetica" w:cs="Helvetica"/>
              </w:rPr>
            </w:pPr>
            <w:r>
              <w:rPr>
                <w:rFonts w:ascii="Helvetica" w:hAnsi="Helvetica" w:cs="Helvetica"/>
              </w:rPr>
              <w:t>LRM-R5</w:t>
            </w:r>
          </w:p>
        </w:tc>
        <w:tc>
          <w:tcPr>
            <w:tcW w:w="1448" w:type="dxa"/>
            <w:tcBorders>
              <w:top w:val="single" w:sz="1" w:space="0" w:color="000000"/>
              <w:left w:val="single" w:sz="1" w:space="0" w:color="000000"/>
              <w:bottom w:val="single" w:sz="1" w:space="0" w:color="000000"/>
            </w:tcBorders>
            <w:shd w:val="clear" w:color="auto" w:fill="E7E7E7"/>
          </w:tcPr>
          <w:p w14:paraId="4767DF38"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E7E7E7"/>
          </w:tcPr>
          <w:p w14:paraId="76EB3E8F" w14:textId="77777777" w:rsidR="009C5C64" w:rsidRDefault="009C5C64" w:rsidP="009B684E">
            <w:pPr>
              <w:pStyle w:val="TableStyle2"/>
              <w:rPr>
                <w:rFonts w:ascii="Helvetica" w:hAnsi="Helvetica" w:cs="Helvetica"/>
              </w:rPr>
            </w:pPr>
            <w:r>
              <w:rPr>
                <w:rFonts w:ascii="Helvetica" w:hAnsi="Helvetica" w:cs="Helvetica"/>
              </w:rPr>
              <w:t>was created by (created)</w:t>
            </w:r>
          </w:p>
        </w:tc>
        <w:tc>
          <w:tcPr>
            <w:tcW w:w="1497" w:type="dxa"/>
            <w:tcBorders>
              <w:top w:val="single" w:sz="1" w:space="0" w:color="000000"/>
              <w:left w:val="single" w:sz="1" w:space="0" w:color="000000"/>
              <w:bottom w:val="single" w:sz="1" w:space="0" w:color="000000"/>
            </w:tcBorders>
            <w:shd w:val="clear" w:color="auto" w:fill="E7E7E7"/>
          </w:tcPr>
          <w:p w14:paraId="39CBDE46" w14:textId="77777777" w:rsidR="009C5C64" w:rsidRDefault="009C5C64" w:rsidP="009B684E">
            <w:pPr>
              <w:pStyle w:val="TableStyle2"/>
              <w:rPr>
                <w:rFonts w:ascii="Helvetica" w:hAnsi="Helvetica" w:cs="Helvetica"/>
              </w:rPr>
            </w:pPr>
            <w:r>
              <w:rPr>
                <w:rFonts w:ascii="Helvetica" w:hAnsi="Helvetica" w:cs="Helvetica"/>
              </w:rPr>
              <w:t>Agent</w:t>
            </w:r>
          </w:p>
        </w:tc>
        <w:tc>
          <w:tcPr>
            <w:tcW w:w="2929" w:type="dxa"/>
            <w:tcBorders>
              <w:top w:val="single" w:sz="1" w:space="0" w:color="000000"/>
              <w:left w:val="single" w:sz="1" w:space="0" w:color="000000"/>
              <w:bottom w:val="single" w:sz="1" w:space="0" w:color="000000"/>
            </w:tcBorders>
            <w:shd w:val="clear" w:color="auto" w:fill="E7E7E7"/>
          </w:tcPr>
          <w:p w14:paraId="5D1AF3AD" w14:textId="77777777" w:rsidR="009C5C64" w:rsidRDefault="009C5C64" w:rsidP="009B684E">
            <w:pPr>
              <w:pStyle w:val="BodyA"/>
            </w:pPr>
            <w:r>
              <w:rPr>
                <w:rFonts w:ascii="Helvetica" w:hAnsi="Helvetica" w:cs="Helvetica"/>
              </w:rPr>
              <w:t xml:space="preserve">This relationship links </w:t>
            </w:r>
            <w:proofErr w:type="gramStart"/>
            <w:r>
              <w:rPr>
                <w:rFonts w:ascii="Helvetica" w:hAnsi="Helvetica" w:cs="Helvetica"/>
              </w:rPr>
              <w:t>a</w:t>
            </w:r>
            <w:proofErr w:type="gramEnd"/>
            <w:r>
              <w:rPr>
                <w:rFonts w:ascii="Helvetica" w:hAnsi="Helvetica" w:cs="Helvetica"/>
              </w:rPr>
              <w:t xml:space="preserve"> work to an agent responsible for the creation of the intellectual or artistic content</w:t>
            </w:r>
          </w:p>
        </w:tc>
        <w:tc>
          <w:tcPr>
            <w:tcW w:w="1411" w:type="dxa"/>
            <w:tcBorders>
              <w:top w:val="single" w:sz="1" w:space="0" w:color="000000"/>
              <w:left w:val="single" w:sz="1" w:space="0" w:color="000000"/>
              <w:bottom w:val="single" w:sz="1" w:space="0" w:color="000000"/>
            </w:tcBorders>
            <w:shd w:val="clear" w:color="auto" w:fill="E7E7E7"/>
          </w:tcPr>
          <w:p w14:paraId="6E03224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0947670C" w14:textId="77777777" w:rsidR="009C5C64" w:rsidRDefault="009C5C64" w:rsidP="009B684E">
            <w:pPr>
              <w:rPr>
                <w:rFonts w:ascii="Helvetica" w:hAnsi="Helvetica" w:cs="Helvetica"/>
                <w:szCs w:val="20"/>
              </w:rPr>
            </w:pPr>
            <w:r>
              <w:rPr>
                <w:rFonts w:ascii="Helvetica" w:hAnsi="Helvetica" w:cs="Helvetica"/>
                <w:szCs w:val="20"/>
              </w:rPr>
              <w:t xml:space="preserve">F1 </w:t>
            </w:r>
            <w:commentRangeStart w:id="1054"/>
            <w:r>
              <w:rPr>
                <w:rFonts w:ascii="Helvetica" w:hAnsi="Helvetica" w:cs="Helvetica"/>
                <w:szCs w:val="20"/>
              </w:rPr>
              <w:t>Work</w:t>
            </w:r>
            <w:commentRangeEnd w:id="1054"/>
            <w:r w:rsidR="00B06C08">
              <w:rPr>
                <w:rStyle w:val="CommentReference"/>
                <w:rFonts w:ascii="Arial" w:hAnsi="Arial"/>
                <w:szCs w:val="20"/>
                <w:lang w:val="en-GB" w:eastAsia="en-US"/>
              </w:rPr>
              <w:commentReference w:id="1054"/>
            </w:r>
            <w:r>
              <w:rPr>
                <w:rFonts w:ascii="Helvetica" w:hAnsi="Helvetica" w:cs="Helvetica"/>
                <w:szCs w:val="20"/>
                <w:lang w:val="fr-FR"/>
              </w:rPr>
              <w:t>.</w:t>
            </w:r>
            <w:r>
              <w:rPr>
                <w:rFonts w:ascii="Helvetica" w:hAnsi="Helvetica" w:cs="Helvetica"/>
                <w:szCs w:val="20"/>
              </w:rPr>
              <w:t xml:space="preserve"> R16i was initiated by</w:t>
            </w:r>
            <w:r>
              <w:rPr>
                <w:rFonts w:ascii="Helvetica" w:hAnsi="Helvetica" w:cs="Helvetica"/>
                <w:szCs w:val="20"/>
                <w:lang w:val="fr-FR"/>
              </w:rPr>
              <w:t>:</w:t>
            </w:r>
            <w:r>
              <w:rPr>
                <w:rFonts w:ascii="Helvetica" w:hAnsi="Helvetica" w:cs="Helvetica"/>
                <w:szCs w:val="20"/>
              </w:rPr>
              <w:t xml:space="preserve"> F27 Work Conception</w:t>
            </w:r>
            <w:r>
              <w:rPr>
                <w:rFonts w:ascii="Helvetica" w:hAnsi="Helvetica" w:cs="Helvetica"/>
                <w:szCs w:val="20"/>
                <w:lang w:val="fr-FR"/>
              </w:rPr>
              <w:t>.</w:t>
            </w:r>
            <w:r>
              <w:rPr>
                <w:rFonts w:ascii="Helvetica" w:hAnsi="Helvetica" w:cs="Helvetica"/>
                <w:szCs w:val="20"/>
              </w:rPr>
              <w:t xml:space="preserve"> P14 carried out by {P14.1 in the role of: E55 Type = “creator”}</w:t>
            </w:r>
            <w:r>
              <w:rPr>
                <w:rFonts w:ascii="Helvetica" w:hAnsi="Helvetica" w:cs="Helvetica"/>
                <w:szCs w:val="20"/>
                <w:lang w:val="fr-FR"/>
              </w:rPr>
              <w:t xml:space="preserve">: </w:t>
            </w:r>
            <w:r>
              <w:rPr>
                <w:rFonts w:ascii="Helvetica" w:hAnsi="Helvetica" w:cs="Helvetica"/>
                <w:szCs w:val="20"/>
              </w:rPr>
              <w:t>E39 Actor</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348FC12" w14:textId="77777777" w:rsidR="009C5C64" w:rsidRDefault="009C5C64" w:rsidP="009B684E">
            <w:r>
              <w:rPr>
                <w:rFonts w:ascii="Helvetica" w:hAnsi="Helvetica" w:cs="Helvetica"/>
                <w:szCs w:val="20"/>
              </w:rPr>
              <w:t>Previous mapping</w:t>
            </w:r>
          </w:p>
        </w:tc>
      </w:tr>
      <w:tr w:rsidR="009C5C64" w14:paraId="6F573A50" w14:textId="77777777" w:rsidTr="009B684E">
        <w:trPr>
          <w:cantSplit/>
          <w:trHeight w:val="1685"/>
        </w:trPr>
        <w:tc>
          <w:tcPr>
            <w:tcW w:w="875" w:type="dxa"/>
            <w:tcBorders>
              <w:top w:val="single" w:sz="1" w:space="0" w:color="000000"/>
              <w:left w:val="single" w:sz="1" w:space="0" w:color="000000"/>
              <w:bottom w:val="single" w:sz="1" w:space="0" w:color="000000"/>
            </w:tcBorders>
            <w:shd w:val="clear" w:color="auto" w:fill="FFFFFF"/>
          </w:tcPr>
          <w:p w14:paraId="46620FC0" w14:textId="77777777" w:rsidR="009C5C64" w:rsidRDefault="009C5C64" w:rsidP="009B684E">
            <w:pPr>
              <w:pStyle w:val="TableStyle2"/>
              <w:rPr>
                <w:rFonts w:ascii="Helvetica" w:hAnsi="Helvetica" w:cs="Helvetica"/>
              </w:rPr>
            </w:pPr>
            <w:r>
              <w:rPr>
                <w:rFonts w:ascii="Helvetica" w:hAnsi="Helvetica" w:cs="Helvetica"/>
              </w:rPr>
              <w:t>LRM-R6</w:t>
            </w:r>
          </w:p>
        </w:tc>
        <w:tc>
          <w:tcPr>
            <w:tcW w:w="1448" w:type="dxa"/>
            <w:tcBorders>
              <w:top w:val="single" w:sz="1" w:space="0" w:color="000000"/>
              <w:left w:val="single" w:sz="1" w:space="0" w:color="000000"/>
              <w:bottom w:val="single" w:sz="1" w:space="0" w:color="000000"/>
            </w:tcBorders>
            <w:shd w:val="clear" w:color="auto" w:fill="FFFFFF"/>
          </w:tcPr>
          <w:p w14:paraId="3B03107E" w14:textId="77777777" w:rsidR="009C5C64" w:rsidRDefault="009C5C64" w:rsidP="009B684E">
            <w:pPr>
              <w:pStyle w:val="TableStyle2"/>
              <w:rPr>
                <w:rFonts w:ascii="Helvetica" w:hAnsi="Helvetica" w:cs="Helvetica"/>
              </w:rPr>
            </w:pPr>
            <w:r>
              <w:rPr>
                <w:rFonts w:ascii="Helvetica" w:hAnsi="Helvetica" w:cs="Helvetica"/>
              </w:rPr>
              <w:t>Expression</w:t>
            </w:r>
          </w:p>
        </w:tc>
        <w:tc>
          <w:tcPr>
            <w:tcW w:w="1743" w:type="dxa"/>
            <w:tcBorders>
              <w:top w:val="single" w:sz="1" w:space="0" w:color="000000"/>
              <w:left w:val="single" w:sz="1" w:space="0" w:color="000000"/>
              <w:bottom w:val="single" w:sz="1" w:space="0" w:color="000000"/>
            </w:tcBorders>
            <w:shd w:val="clear" w:color="auto" w:fill="FFFFFF"/>
          </w:tcPr>
          <w:p w14:paraId="7F9C8025" w14:textId="77777777" w:rsidR="009C5C64" w:rsidRDefault="009C5C64" w:rsidP="009B684E">
            <w:pPr>
              <w:pStyle w:val="TableStyle2"/>
              <w:rPr>
                <w:rFonts w:ascii="Helvetica" w:hAnsi="Helvetica" w:cs="Helvetica"/>
              </w:rPr>
            </w:pPr>
            <w:r>
              <w:rPr>
                <w:rFonts w:ascii="Helvetica" w:hAnsi="Helvetica" w:cs="Helvetica"/>
              </w:rPr>
              <w:t>was created by (created)</w:t>
            </w:r>
          </w:p>
        </w:tc>
        <w:tc>
          <w:tcPr>
            <w:tcW w:w="1497" w:type="dxa"/>
            <w:tcBorders>
              <w:top w:val="single" w:sz="1" w:space="0" w:color="000000"/>
              <w:left w:val="single" w:sz="1" w:space="0" w:color="000000"/>
              <w:bottom w:val="single" w:sz="1" w:space="0" w:color="000000"/>
            </w:tcBorders>
            <w:shd w:val="clear" w:color="auto" w:fill="FFFFFF"/>
          </w:tcPr>
          <w:p w14:paraId="31ED0B7F" w14:textId="77777777" w:rsidR="009C5C64" w:rsidRDefault="009C5C64" w:rsidP="009B684E">
            <w:pPr>
              <w:pStyle w:val="TableStyle2"/>
              <w:rPr>
                <w:rFonts w:ascii="Helvetica" w:hAnsi="Helvetica" w:cs="Helvetica"/>
              </w:rPr>
            </w:pPr>
            <w:r>
              <w:rPr>
                <w:rFonts w:ascii="Helvetica" w:hAnsi="Helvetica" w:cs="Helvetica"/>
              </w:rPr>
              <w:t>Agent</w:t>
            </w:r>
          </w:p>
        </w:tc>
        <w:tc>
          <w:tcPr>
            <w:tcW w:w="2929" w:type="dxa"/>
            <w:tcBorders>
              <w:top w:val="single" w:sz="1" w:space="0" w:color="000000"/>
              <w:left w:val="single" w:sz="1" w:space="0" w:color="000000"/>
              <w:bottom w:val="single" w:sz="1" w:space="0" w:color="000000"/>
            </w:tcBorders>
            <w:shd w:val="clear" w:color="auto" w:fill="FFFFFF"/>
          </w:tcPr>
          <w:p w14:paraId="6DDECAF2" w14:textId="77777777" w:rsidR="009C5C64" w:rsidRDefault="009C5C64" w:rsidP="009B684E">
            <w:pPr>
              <w:pStyle w:val="BodyA"/>
            </w:pPr>
            <w:r>
              <w:rPr>
                <w:rFonts w:ascii="Helvetica" w:hAnsi="Helvetica" w:cs="Helvetica"/>
              </w:rPr>
              <w:t>This relationship links an expression to an agent responsible for the realization of a work</w:t>
            </w:r>
          </w:p>
        </w:tc>
        <w:tc>
          <w:tcPr>
            <w:tcW w:w="1411" w:type="dxa"/>
            <w:tcBorders>
              <w:top w:val="single" w:sz="1" w:space="0" w:color="000000"/>
              <w:left w:val="single" w:sz="1" w:space="0" w:color="000000"/>
              <w:bottom w:val="single" w:sz="1" w:space="0" w:color="000000"/>
            </w:tcBorders>
            <w:shd w:val="clear" w:color="auto" w:fill="FFFFFF"/>
          </w:tcPr>
          <w:p w14:paraId="171C8E84"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3D94274F" w14:textId="77777777" w:rsidR="009C5C64" w:rsidRDefault="009C5C64" w:rsidP="009B684E">
            <w:pPr>
              <w:pStyle w:val="TableStyle2"/>
              <w:rPr>
                <w:rFonts w:ascii="Helvetica" w:hAnsi="Helvetica" w:cs="Helvetica"/>
                <w:lang w:val="en-US"/>
              </w:rPr>
            </w:pPr>
            <w:r>
              <w:rPr>
                <w:rFonts w:ascii="Helvetica" w:hAnsi="Helvetica" w:cs="Helvetica"/>
              </w:rPr>
              <w:t>F2 Expression. R17i was created by: F28 Expression Creation. P14 carried out by {P14.1 in the role of: E55 Type = “creator”}: E39 Actor</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77B4D4DE" w14:textId="77777777" w:rsidR="009C5C64" w:rsidRDefault="009C5C64" w:rsidP="009B684E">
            <w:r>
              <w:rPr>
                <w:rFonts w:ascii="Helvetica" w:hAnsi="Helvetica" w:cs="Helvetica"/>
                <w:szCs w:val="20"/>
              </w:rPr>
              <w:t>CIDOC-CRM 39</w:t>
            </w:r>
          </w:p>
        </w:tc>
      </w:tr>
      <w:tr w:rsidR="009C5C64" w14:paraId="316A23A6" w14:textId="77777777" w:rsidTr="009B684E">
        <w:trPr>
          <w:cantSplit/>
          <w:trHeight w:val="1685"/>
        </w:trPr>
        <w:tc>
          <w:tcPr>
            <w:tcW w:w="875" w:type="dxa"/>
            <w:tcBorders>
              <w:top w:val="single" w:sz="1" w:space="0" w:color="000000"/>
              <w:left w:val="single" w:sz="1" w:space="0" w:color="000000"/>
              <w:bottom w:val="single" w:sz="1" w:space="0" w:color="000000"/>
            </w:tcBorders>
            <w:shd w:val="clear" w:color="auto" w:fill="E7E7E7"/>
          </w:tcPr>
          <w:p w14:paraId="0064FE09" w14:textId="77777777" w:rsidR="009C5C64" w:rsidRDefault="009C5C64" w:rsidP="009B684E">
            <w:pPr>
              <w:pStyle w:val="TableStyle2"/>
              <w:rPr>
                <w:rFonts w:ascii="Helvetica" w:hAnsi="Helvetica" w:cs="Helvetica"/>
              </w:rPr>
            </w:pPr>
            <w:r>
              <w:rPr>
                <w:rFonts w:ascii="Helvetica" w:hAnsi="Helvetica" w:cs="Helvetica"/>
              </w:rPr>
              <w:t>LRM-R7</w:t>
            </w:r>
          </w:p>
        </w:tc>
        <w:tc>
          <w:tcPr>
            <w:tcW w:w="1448" w:type="dxa"/>
            <w:tcBorders>
              <w:top w:val="single" w:sz="1" w:space="0" w:color="000000"/>
              <w:left w:val="single" w:sz="1" w:space="0" w:color="000000"/>
              <w:bottom w:val="single" w:sz="1" w:space="0" w:color="000000"/>
            </w:tcBorders>
            <w:shd w:val="clear" w:color="auto" w:fill="E7E7E7"/>
          </w:tcPr>
          <w:p w14:paraId="3D725332"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tcBorders>
              <w:top w:val="single" w:sz="1" w:space="0" w:color="000000"/>
              <w:left w:val="single" w:sz="1" w:space="0" w:color="000000"/>
              <w:bottom w:val="single" w:sz="1" w:space="0" w:color="000000"/>
            </w:tcBorders>
            <w:shd w:val="clear" w:color="auto" w:fill="E7E7E7"/>
          </w:tcPr>
          <w:p w14:paraId="65EE7A48" w14:textId="77777777" w:rsidR="009C5C64" w:rsidRDefault="009C5C64" w:rsidP="009B684E">
            <w:pPr>
              <w:pStyle w:val="WW-Default"/>
              <w:spacing w:after="240" w:line="360" w:lineRule="atLeast"/>
              <w:rPr>
                <w:rFonts w:ascii="Helvetica" w:hAnsi="Helvetica" w:cs="Helvetica"/>
              </w:rPr>
            </w:pPr>
            <w:r>
              <w:rPr>
                <w:rFonts w:ascii="Helvetica" w:hAnsi="Helvetica" w:cs="Helvetica"/>
                <w:sz w:val="20"/>
                <w:szCs w:val="20"/>
              </w:rPr>
              <w:t xml:space="preserve">was created by (created) </w:t>
            </w:r>
          </w:p>
        </w:tc>
        <w:tc>
          <w:tcPr>
            <w:tcW w:w="1497" w:type="dxa"/>
            <w:tcBorders>
              <w:top w:val="single" w:sz="1" w:space="0" w:color="000000"/>
              <w:left w:val="single" w:sz="1" w:space="0" w:color="000000"/>
              <w:bottom w:val="single" w:sz="1" w:space="0" w:color="000000"/>
            </w:tcBorders>
            <w:shd w:val="clear" w:color="auto" w:fill="E7E7E7"/>
          </w:tcPr>
          <w:p w14:paraId="08D61193" w14:textId="77777777" w:rsidR="009C5C64" w:rsidRDefault="009C5C64" w:rsidP="009B684E">
            <w:pPr>
              <w:pStyle w:val="TableStyle2"/>
              <w:rPr>
                <w:rFonts w:ascii="Helvetica" w:hAnsi="Helvetica" w:cs="Helvetica"/>
                <w:lang w:val="en-US"/>
              </w:rPr>
            </w:pPr>
            <w:r>
              <w:rPr>
                <w:rFonts w:ascii="Helvetica" w:hAnsi="Helvetica" w:cs="Helvetica"/>
              </w:rPr>
              <w:t>Agent</w:t>
            </w:r>
          </w:p>
        </w:tc>
        <w:tc>
          <w:tcPr>
            <w:tcW w:w="2929" w:type="dxa"/>
            <w:tcBorders>
              <w:top w:val="single" w:sz="1" w:space="0" w:color="000000"/>
              <w:left w:val="single" w:sz="1" w:space="0" w:color="000000"/>
              <w:bottom w:val="single" w:sz="1" w:space="0" w:color="000000"/>
            </w:tcBorders>
            <w:shd w:val="clear" w:color="auto" w:fill="E7E7E7"/>
          </w:tcPr>
          <w:p w14:paraId="176CD9B8" w14:textId="77777777" w:rsidR="009C5C64" w:rsidRDefault="009C5C64" w:rsidP="009B684E">
            <w:pPr>
              <w:pStyle w:val="BodyA"/>
            </w:pPr>
            <w:r>
              <w:rPr>
                <w:rFonts w:ascii="Helvetica" w:hAnsi="Helvetica" w:cs="Helvetica"/>
                <w:lang w:val="en-US"/>
              </w:rPr>
              <w:t xml:space="preserve">This relationship links a </w:t>
            </w:r>
            <w:r>
              <w:rPr>
                <w:rFonts w:ascii="Helvetica" w:hAnsi="Helvetica" w:cs="Helvetica"/>
              </w:rPr>
              <w:t xml:space="preserve">manifestation </w:t>
            </w:r>
            <w:r>
              <w:rPr>
                <w:rFonts w:ascii="Helvetica" w:hAnsi="Helvetica" w:cs="Helvetica"/>
                <w:lang w:val="en-US"/>
              </w:rPr>
              <w:t xml:space="preserve">to an </w:t>
            </w:r>
            <w:r>
              <w:rPr>
                <w:rFonts w:ascii="Helvetica" w:hAnsi="Helvetica" w:cs="Helvetica"/>
              </w:rPr>
              <w:t xml:space="preserve">agent </w:t>
            </w:r>
            <w:r>
              <w:rPr>
                <w:rFonts w:ascii="Helvetica" w:hAnsi="Helvetica" w:cs="Helvetica"/>
                <w:lang w:val="en-US"/>
              </w:rPr>
              <w:t xml:space="preserve">responsible for creating the </w:t>
            </w:r>
            <w:r>
              <w:rPr>
                <w:rFonts w:ascii="Helvetica" w:hAnsi="Helvetica" w:cs="Helvetica"/>
              </w:rPr>
              <w:t>manifestation</w:t>
            </w:r>
          </w:p>
        </w:tc>
        <w:tc>
          <w:tcPr>
            <w:tcW w:w="1411" w:type="dxa"/>
            <w:tcBorders>
              <w:top w:val="single" w:sz="1" w:space="0" w:color="000000"/>
              <w:left w:val="single" w:sz="1" w:space="0" w:color="000000"/>
              <w:bottom w:val="single" w:sz="1" w:space="0" w:color="000000"/>
            </w:tcBorders>
            <w:shd w:val="clear" w:color="auto" w:fill="E7E7E7"/>
          </w:tcPr>
          <w:p w14:paraId="45E92CD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1D6A8C33" w14:textId="7B6C21A3" w:rsidR="009C5C64" w:rsidRDefault="009C5C64" w:rsidP="009B684E">
            <w:pPr>
              <w:pStyle w:val="TableStyle2"/>
              <w:rPr>
                <w:rFonts w:ascii="Helvetica" w:hAnsi="Helvetica" w:cs="Helvetica"/>
                <w:lang w:val="en-US"/>
              </w:rPr>
            </w:pPr>
            <w:r>
              <w:rPr>
                <w:rFonts w:ascii="Helvetica" w:hAnsi="Helvetica" w:cs="Helvetica"/>
              </w:rPr>
              <w:t xml:space="preserve">F3 Manifestation. R24i was created through: </w:t>
            </w:r>
            <w:del w:id="1055" w:author="xrysmp@gmail.com" w:date="2019-03-22T17:40:00Z">
              <w:r w:rsidDel="0096411E">
                <w:rPr>
                  <w:rFonts w:ascii="Helvetica" w:hAnsi="Helvetica" w:cs="Helvetica"/>
                </w:rPr>
                <w:delText>F30 Publication Event</w:delText>
              </w:r>
            </w:del>
            <w:ins w:id="1056" w:author="xrysmp@gmail.com" w:date="2019-03-22T17:40:00Z">
              <w:r w:rsidR="0096411E">
                <w:rPr>
                  <w:rFonts w:ascii="Helvetica" w:hAnsi="Helvetica" w:cs="Helvetica"/>
                </w:rPr>
                <w:t>F30 Manifestation Creation</w:t>
              </w:r>
            </w:ins>
            <w:r>
              <w:rPr>
                <w:rFonts w:ascii="Helvetica" w:hAnsi="Helvetica" w:cs="Helvetica"/>
              </w:rPr>
              <w:t xml:space="preserve">. P14 carried out by: E39 </w:t>
            </w:r>
            <w:r w:rsidRPr="00941AC8">
              <w:rPr>
                <w:rFonts w:ascii="Helvetica" w:hAnsi="Helvetica" w:cs="Helvetica"/>
                <w:strike/>
                <w:color w:val="800000"/>
              </w:rPr>
              <w:t>Agent.</w:t>
            </w:r>
            <w:r w:rsidRPr="00941AC8">
              <w:rPr>
                <w:rFonts w:ascii="Helvetica" w:hAnsi="Helvetica" w:cs="Helvetica"/>
                <w:strike/>
              </w:rPr>
              <w:t xml:space="preserve"> </w:t>
            </w:r>
            <w:r w:rsidRPr="00941AC8">
              <w:rPr>
                <w:rFonts w:ascii="Helvetica" w:hAnsi="Helvetica" w:cs="Helvetica"/>
                <w:strike/>
                <w:shd w:val="clear" w:color="auto" w:fill="FFFF00"/>
              </w:rPr>
              <w:t xml:space="preserve">P131 is identified by: E82 Actor </w:t>
            </w:r>
            <w:commentRangeStart w:id="1057"/>
            <w:r w:rsidRPr="00941AC8">
              <w:rPr>
                <w:rFonts w:ascii="Helvetica" w:hAnsi="Helvetica" w:cs="Helvetica"/>
                <w:strike/>
                <w:shd w:val="clear" w:color="auto" w:fill="FFFF00"/>
              </w:rPr>
              <w:t>Appellation</w:t>
            </w:r>
            <w:commentRangeEnd w:id="1057"/>
            <w:r w:rsidR="0036294C">
              <w:rPr>
                <w:rStyle w:val="CommentReference"/>
                <w:rFonts w:ascii="Arial" w:eastAsia="Times New Roman" w:hAnsi="Arial"/>
                <w:color w:val="auto"/>
                <w:kern w:val="0"/>
                <w:lang w:val="en-GB" w:eastAsia="en-US" w:bidi="ar-SA"/>
              </w:rPr>
              <w:commentReference w:id="1057"/>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7C161A1" w14:textId="0E047BEC" w:rsidR="009C5C64" w:rsidRDefault="009C5C64" w:rsidP="009B684E">
            <w:pPr>
              <w:rPr>
                <w:rFonts w:ascii="Helvetica" w:hAnsi="Helvetica" w:cs="Helvetica"/>
                <w:szCs w:val="20"/>
              </w:rPr>
            </w:pPr>
            <w:r>
              <w:rPr>
                <w:rFonts w:ascii="Helvetica" w:hAnsi="Helvetica" w:cs="Helvetica"/>
                <w:szCs w:val="20"/>
              </w:rPr>
              <w:t>CIDOC-CRM 39</w:t>
            </w:r>
          </w:p>
          <w:p w14:paraId="5D12C59A" w14:textId="77777777" w:rsidR="00941AC8" w:rsidRDefault="00941AC8" w:rsidP="009B684E">
            <w:pPr>
              <w:rPr>
                <w:rFonts w:ascii="Helvetica" w:hAnsi="Helvetica" w:cs="Helvetica"/>
                <w:szCs w:val="20"/>
              </w:rPr>
            </w:pPr>
          </w:p>
          <w:p w14:paraId="1B9154AD" w14:textId="16364EDE" w:rsidR="00941AC8" w:rsidRDefault="00941AC8" w:rsidP="009B684E">
            <w:r w:rsidRPr="00941AC8">
              <w:rPr>
                <w:rFonts w:ascii="Helvetica" w:hAnsi="Helvetica"/>
                <w:szCs w:val="20"/>
                <w:highlight w:val="yellow"/>
                <w:lang w:val="fr-FR"/>
              </w:rPr>
              <w:t>E82 deprecated</w:t>
            </w:r>
          </w:p>
        </w:tc>
      </w:tr>
      <w:tr w:rsidR="009C5C64" w14:paraId="6B2DE79B" w14:textId="77777777" w:rsidTr="009B684E">
        <w:trPr>
          <w:cantSplit/>
          <w:trHeight w:val="1685"/>
        </w:trPr>
        <w:tc>
          <w:tcPr>
            <w:tcW w:w="875" w:type="dxa"/>
            <w:vMerge w:val="restart"/>
            <w:tcBorders>
              <w:top w:val="single" w:sz="1" w:space="0" w:color="000000"/>
              <w:left w:val="single" w:sz="1" w:space="0" w:color="000000"/>
              <w:bottom w:val="single" w:sz="1" w:space="0" w:color="000000"/>
            </w:tcBorders>
            <w:shd w:val="clear" w:color="auto" w:fill="FFFFFF"/>
          </w:tcPr>
          <w:p w14:paraId="4FE676FD" w14:textId="77777777" w:rsidR="009C5C64" w:rsidRDefault="009C5C64" w:rsidP="009B684E">
            <w:pPr>
              <w:pStyle w:val="TableStyle2"/>
              <w:rPr>
                <w:rFonts w:ascii="Helvetica" w:hAnsi="Helvetica" w:cs="Helvetica"/>
              </w:rPr>
            </w:pPr>
            <w:r>
              <w:rPr>
                <w:rFonts w:ascii="Helvetica" w:hAnsi="Helvetica" w:cs="Helvetica"/>
              </w:rPr>
              <w:lastRenderedPageBreak/>
              <w:t>LRM-R8</w:t>
            </w:r>
          </w:p>
        </w:tc>
        <w:tc>
          <w:tcPr>
            <w:tcW w:w="1448" w:type="dxa"/>
            <w:vMerge w:val="restart"/>
            <w:tcBorders>
              <w:top w:val="single" w:sz="1" w:space="0" w:color="000000"/>
              <w:left w:val="single" w:sz="1" w:space="0" w:color="000000"/>
              <w:bottom w:val="single" w:sz="1" w:space="0" w:color="000000"/>
            </w:tcBorders>
            <w:shd w:val="clear" w:color="auto" w:fill="FFFFFF"/>
          </w:tcPr>
          <w:p w14:paraId="576FA006"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vMerge w:val="restart"/>
            <w:tcBorders>
              <w:top w:val="single" w:sz="1" w:space="0" w:color="000000"/>
              <w:left w:val="single" w:sz="1" w:space="0" w:color="000000"/>
              <w:bottom w:val="single" w:sz="1" w:space="0" w:color="000000"/>
            </w:tcBorders>
            <w:shd w:val="clear" w:color="auto" w:fill="FFFFFF"/>
          </w:tcPr>
          <w:p w14:paraId="705AF765" w14:textId="77777777" w:rsidR="009C5C64" w:rsidRDefault="009C5C64" w:rsidP="009B684E">
            <w:pPr>
              <w:pStyle w:val="TableStyle2"/>
              <w:rPr>
                <w:rFonts w:ascii="Helvetica" w:hAnsi="Helvetica" w:cs="Helvetica"/>
              </w:rPr>
            </w:pPr>
            <w:r>
              <w:rPr>
                <w:rFonts w:ascii="Helvetica" w:hAnsi="Helvetica" w:cs="Helvetica"/>
              </w:rPr>
              <w:t>was manufactured by (manufactured)</w:t>
            </w:r>
          </w:p>
        </w:tc>
        <w:tc>
          <w:tcPr>
            <w:tcW w:w="1497" w:type="dxa"/>
            <w:vMerge w:val="restart"/>
            <w:tcBorders>
              <w:top w:val="single" w:sz="1" w:space="0" w:color="000000"/>
              <w:left w:val="single" w:sz="1" w:space="0" w:color="000000"/>
              <w:bottom w:val="single" w:sz="1" w:space="0" w:color="000000"/>
            </w:tcBorders>
            <w:shd w:val="clear" w:color="auto" w:fill="FFFFFF"/>
          </w:tcPr>
          <w:p w14:paraId="6CD1C923" w14:textId="77777777" w:rsidR="009C5C64" w:rsidRDefault="009C5C64" w:rsidP="009B684E">
            <w:pPr>
              <w:pStyle w:val="TableStyle2"/>
              <w:rPr>
                <w:rFonts w:ascii="Helvetica" w:hAnsi="Helvetica" w:cs="Helvetica"/>
                <w:lang w:val="en-US"/>
              </w:rPr>
            </w:pPr>
            <w:r>
              <w:rPr>
                <w:rFonts w:ascii="Helvetica" w:hAnsi="Helvetica" w:cs="Helvetica"/>
              </w:rPr>
              <w:t>Agent</w:t>
            </w:r>
          </w:p>
        </w:tc>
        <w:tc>
          <w:tcPr>
            <w:tcW w:w="2929" w:type="dxa"/>
            <w:vMerge w:val="restart"/>
            <w:tcBorders>
              <w:top w:val="single" w:sz="1" w:space="0" w:color="000000"/>
              <w:left w:val="single" w:sz="1" w:space="0" w:color="000000"/>
              <w:bottom w:val="single" w:sz="1" w:space="0" w:color="000000"/>
            </w:tcBorders>
            <w:shd w:val="clear" w:color="auto" w:fill="FFFFFF"/>
          </w:tcPr>
          <w:p w14:paraId="471E2FD6" w14:textId="77777777" w:rsidR="009C5C64" w:rsidRDefault="009C5C64" w:rsidP="009B684E">
            <w:pPr>
              <w:pStyle w:val="BodyA"/>
            </w:pPr>
            <w:r>
              <w:rPr>
                <w:rFonts w:ascii="Helvetica" w:hAnsi="Helvetica" w:cs="Helvetica"/>
                <w:lang w:val="en-US"/>
              </w:rPr>
              <w:t xml:space="preserve">This relationship links a </w:t>
            </w:r>
            <w:r>
              <w:rPr>
                <w:rFonts w:ascii="Helvetica" w:hAnsi="Helvetica" w:cs="Helvetica"/>
              </w:rPr>
              <w:t xml:space="preserve">manifestation </w:t>
            </w:r>
            <w:r>
              <w:rPr>
                <w:rFonts w:ascii="Helvetica" w:hAnsi="Helvetica" w:cs="Helvetica"/>
                <w:lang w:val="en-US"/>
              </w:rPr>
              <w:t xml:space="preserve">to an agent responsible for the fabrication, production or manufacture of the items of that </w:t>
            </w:r>
            <w:r>
              <w:rPr>
                <w:rFonts w:ascii="Helvetica" w:hAnsi="Helvetica" w:cs="Helvetica"/>
              </w:rPr>
              <w:t xml:space="preserve">manifestation </w:t>
            </w:r>
          </w:p>
        </w:tc>
        <w:tc>
          <w:tcPr>
            <w:tcW w:w="1411" w:type="dxa"/>
            <w:tcBorders>
              <w:top w:val="single" w:sz="1" w:space="0" w:color="000000"/>
              <w:left w:val="single" w:sz="1" w:space="0" w:color="000000"/>
              <w:bottom w:val="single" w:sz="1" w:space="0" w:color="000000"/>
            </w:tcBorders>
            <w:shd w:val="clear" w:color="auto" w:fill="FFFFFF"/>
          </w:tcPr>
          <w:p w14:paraId="6C1E02C6"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565D648F" w14:textId="77777777" w:rsidR="009C5C64" w:rsidRDefault="009C5C64" w:rsidP="009B684E">
            <w:pPr>
              <w:pStyle w:val="TableStyle2"/>
              <w:rPr>
                <w:rFonts w:ascii="Helvetica" w:hAnsi="Helvetica" w:cs="Helvetica"/>
                <w:lang w:val="en-US"/>
              </w:rPr>
            </w:pPr>
            <w:r>
              <w:rPr>
                <w:rFonts w:ascii="Helvetica" w:hAnsi="Helvetica" w:cs="Helvetica"/>
              </w:rPr>
              <w:t xml:space="preserve">F3 Manifestation R26i was produced by: F32 Carrier Production Event. P14 carried out by: E39 </w:t>
            </w:r>
            <w:r>
              <w:rPr>
                <w:rFonts w:ascii="Helvetica" w:hAnsi="Helvetica" w:cs="Helvetica"/>
                <w:color w:val="800000"/>
              </w:rPr>
              <w:t>Agent</w:t>
            </w:r>
            <w:r w:rsidRPr="00941AC8">
              <w:rPr>
                <w:rFonts w:ascii="Helvetica" w:hAnsi="Helvetica" w:cs="Helvetica"/>
                <w:strike/>
              </w:rPr>
              <w:t>.</w:t>
            </w:r>
            <w:r w:rsidRPr="00941AC8">
              <w:rPr>
                <w:rFonts w:ascii="Helvetica" w:hAnsi="Helvetica" w:cs="Helvetica"/>
                <w:strike/>
                <w:shd w:val="clear" w:color="auto" w:fill="FFFF00"/>
              </w:rPr>
              <w:t xml:space="preserve"> P131 is identified by: E82 Actor </w:t>
            </w:r>
            <w:commentRangeStart w:id="1058"/>
            <w:r w:rsidRPr="00941AC8">
              <w:rPr>
                <w:rFonts w:ascii="Helvetica" w:hAnsi="Helvetica" w:cs="Helvetica"/>
                <w:strike/>
                <w:shd w:val="clear" w:color="auto" w:fill="FFFF00"/>
              </w:rPr>
              <w:t>Appellation</w:t>
            </w:r>
            <w:commentRangeEnd w:id="1058"/>
            <w:r w:rsidR="0036294C">
              <w:rPr>
                <w:rStyle w:val="CommentReference"/>
                <w:rFonts w:ascii="Arial" w:eastAsia="Times New Roman" w:hAnsi="Arial"/>
                <w:color w:val="auto"/>
                <w:kern w:val="0"/>
                <w:lang w:val="en-GB" w:eastAsia="en-US" w:bidi="ar-SA"/>
              </w:rPr>
              <w:commentReference w:id="1058"/>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0B868841" w14:textId="77777777" w:rsidR="009C5C64" w:rsidRDefault="009C5C64" w:rsidP="009B684E">
            <w:pPr>
              <w:rPr>
                <w:rFonts w:ascii="Helvetica" w:hAnsi="Helvetica" w:cs="Helvetica"/>
                <w:szCs w:val="20"/>
              </w:rPr>
            </w:pPr>
            <w:r>
              <w:rPr>
                <w:rFonts w:ascii="Helvetica" w:hAnsi="Helvetica" w:cs="Helvetica"/>
                <w:szCs w:val="20"/>
              </w:rPr>
              <w:t>Previous mapping for manifestation: Fabricator/manufacturer</w:t>
            </w:r>
          </w:p>
          <w:p w14:paraId="57E79AE3" w14:textId="0149A798" w:rsidR="00941AC8" w:rsidRDefault="00941AC8" w:rsidP="009B684E">
            <w:r w:rsidRPr="00941AC8">
              <w:rPr>
                <w:rFonts w:ascii="Helvetica" w:hAnsi="Helvetica"/>
                <w:szCs w:val="20"/>
                <w:highlight w:val="yellow"/>
                <w:lang w:val="fr-FR"/>
              </w:rPr>
              <w:t>E82 deprecated</w:t>
            </w:r>
          </w:p>
        </w:tc>
      </w:tr>
      <w:tr w:rsidR="009C5C64" w14:paraId="1E1A6F8A" w14:textId="77777777" w:rsidTr="009B684E">
        <w:trPr>
          <w:cantSplit/>
          <w:trHeight w:val="2885"/>
        </w:trPr>
        <w:tc>
          <w:tcPr>
            <w:tcW w:w="875" w:type="dxa"/>
            <w:vMerge/>
            <w:tcBorders>
              <w:top w:val="single" w:sz="1" w:space="0" w:color="000000"/>
              <w:left w:val="single" w:sz="1" w:space="0" w:color="000000"/>
              <w:bottom w:val="single" w:sz="1" w:space="0" w:color="000000"/>
            </w:tcBorders>
            <w:shd w:val="clear" w:color="auto" w:fill="FFFFFF"/>
          </w:tcPr>
          <w:p w14:paraId="5B1B09C9"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37535430"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12D18C0F"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0BF6CE08"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164AAD53"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FFFFFF"/>
          </w:tcPr>
          <w:p w14:paraId="49E80745"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656BABCB" w14:textId="7C5DE2C7" w:rsidR="009C5C64" w:rsidRDefault="009C5C64" w:rsidP="009B684E">
            <w:pPr>
              <w:pStyle w:val="TableStyle2"/>
              <w:rPr>
                <w:rFonts w:ascii="Helvetica" w:hAnsi="Helvetica" w:cs="Helvetica"/>
                <w:lang w:val="en-US"/>
              </w:rPr>
            </w:pPr>
            <w:del w:id="1059" w:author="George Bruseker" w:date="2018-01-16T16:02:00Z">
              <w:r w:rsidDel="0036294C">
                <w:rPr>
                  <w:rFonts w:ascii="Helvetica" w:hAnsi="Helvetica" w:cs="Helvetica"/>
                </w:rPr>
                <w:delText xml:space="preserve">F4 Manifestation Singleton. R18 was created by: [F28 Expression Creation or E12 Production, according to whether the manuscript is an original or a copy]. P14 carried out by: E39 Actor. </w:delText>
              </w:r>
              <w:r w:rsidRPr="00941AC8" w:rsidDel="0036294C">
                <w:rPr>
                  <w:rFonts w:ascii="Helvetica" w:hAnsi="Helvetica" w:cs="Helvetica"/>
                  <w:strike/>
                  <w:shd w:val="clear" w:color="auto" w:fill="FFFF00"/>
                </w:rPr>
                <w:delText>P131 is identified by: E82 Actor Appellation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D287A44" w14:textId="77777777" w:rsidR="009C5C64" w:rsidRDefault="009C5C64" w:rsidP="009B684E">
            <w:pPr>
              <w:rPr>
                <w:rFonts w:ascii="Helvetica" w:hAnsi="Helvetica" w:cs="Helvetica"/>
                <w:szCs w:val="20"/>
              </w:rPr>
            </w:pPr>
            <w:r>
              <w:rPr>
                <w:rFonts w:ascii="Helvetica" w:hAnsi="Helvetica" w:cs="Helvetica"/>
                <w:szCs w:val="20"/>
              </w:rPr>
              <w:t>Previous mapping for manifestation: Fabricator/manufacturer</w:t>
            </w:r>
          </w:p>
          <w:p w14:paraId="15F2E5C6" w14:textId="77777777" w:rsidR="00941AC8" w:rsidRDefault="00941AC8" w:rsidP="009B684E">
            <w:pPr>
              <w:rPr>
                <w:rFonts w:ascii="Helvetica" w:hAnsi="Helvetica" w:cs="Helvetica"/>
                <w:szCs w:val="20"/>
              </w:rPr>
            </w:pPr>
          </w:p>
          <w:p w14:paraId="6EAA80C1" w14:textId="412F2B94" w:rsidR="00941AC8" w:rsidRDefault="00941AC8" w:rsidP="009B684E">
            <w:r w:rsidRPr="00941AC8">
              <w:rPr>
                <w:rFonts w:ascii="Helvetica" w:hAnsi="Helvetica"/>
                <w:szCs w:val="20"/>
                <w:highlight w:val="yellow"/>
                <w:lang w:val="fr-FR"/>
              </w:rPr>
              <w:t>E82 deprecated</w:t>
            </w:r>
          </w:p>
        </w:tc>
      </w:tr>
      <w:tr w:rsidR="009C5C64" w14:paraId="2B5EF493" w14:textId="77777777" w:rsidTr="009B684E">
        <w:trPr>
          <w:cantSplit/>
          <w:trHeight w:val="969"/>
        </w:trPr>
        <w:tc>
          <w:tcPr>
            <w:tcW w:w="875" w:type="dxa"/>
            <w:tcBorders>
              <w:top w:val="single" w:sz="1" w:space="0" w:color="000000"/>
              <w:left w:val="single" w:sz="1" w:space="0" w:color="000000"/>
              <w:bottom w:val="single" w:sz="1" w:space="0" w:color="000000"/>
            </w:tcBorders>
            <w:shd w:val="clear" w:color="auto" w:fill="E7E7E7"/>
          </w:tcPr>
          <w:p w14:paraId="7735CBAF" w14:textId="77777777" w:rsidR="009C5C64" w:rsidRDefault="009C5C64" w:rsidP="009B684E">
            <w:pPr>
              <w:pStyle w:val="TableStyle2"/>
              <w:rPr>
                <w:rFonts w:ascii="Helvetica" w:hAnsi="Helvetica" w:cs="Helvetica"/>
              </w:rPr>
            </w:pPr>
            <w:r>
              <w:rPr>
                <w:rFonts w:ascii="Helvetica" w:hAnsi="Helvetica" w:cs="Helvetica"/>
              </w:rPr>
              <w:t>LRM-R9</w:t>
            </w:r>
          </w:p>
        </w:tc>
        <w:tc>
          <w:tcPr>
            <w:tcW w:w="1448" w:type="dxa"/>
            <w:tcBorders>
              <w:top w:val="single" w:sz="1" w:space="0" w:color="000000"/>
              <w:left w:val="single" w:sz="1" w:space="0" w:color="000000"/>
              <w:bottom w:val="single" w:sz="1" w:space="0" w:color="000000"/>
            </w:tcBorders>
            <w:shd w:val="clear" w:color="auto" w:fill="E7E7E7"/>
          </w:tcPr>
          <w:p w14:paraId="65D3EE82"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tcBorders>
              <w:top w:val="single" w:sz="1" w:space="0" w:color="000000"/>
              <w:left w:val="single" w:sz="1" w:space="0" w:color="000000"/>
              <w:bottom w:val="single" w:sz="1" w:space="0" w:color="000000"/>
            </w:tcBorders>
            <w:shd w:val="clear" w:color="auto" w:fill="E7E7E7"/>
          </w:tcPr>
          <w:p w14:paraId="0E71EDD6" w14:textId="77777777" w:rsidR="009C5C64" w:rsidRDefault="009C5C64" w:rsidP="009B684E">
            <w:pPr>
              <w:pStyle w:val="TableStyle2"/>
              <w:rPr>
                <w:rFonts w:ascii="Helvetica" w:hAnsi="Helvetica" w:cs="Helvetica"/>
              </w:rPr>
            </w:pPr>
            <w:r>
              <w:rPr>
                <w:rFonts w:ascii="Helvetica" w:hAnsi="Helvetica" w:cs="Helvetica"/>
              </w:rPr>
              <w:t>is distributed by (distributes)</w:t>
            </w:r>
          </w:p>
        </w:tc>
        <w:tc>
          <w:tcPr>
            <w:tcW w:w="1497" w:type="dxa"/>
            <w:tcBorders>
              <w:top w:val="single" w:sz="1" w:space="0" w:color="000000"/>
              <w:left w:val="single" w:sz="1" w:space="0" w:color="000000"/>
              <w:bottom w:val="single" w:sz="1" w:space="0" w:color="000000"/>
            </w:tcBorders>
            <w:shd w:val="clear" w:color="auto" w:fill="E7E7E7"/>
          </w:tcPr>
          <w:p w14:paraId="43BDE0D7" w14:textId="77777777" w:rsidR="009C5C64" w:rsidRDefault="009C5C64" w:rsidP="009B684E">
            <w:pPr>
              <w:pStyle w:val="TableStyle2"/>
              <w:rPr>
                <w:rFonts w:ascii="Helvetica" w:hAnsi="Helvetica" w:cs="Helvetica"/>
              </w:rPr>
            </w:pPr>
            <w:r>
              <w:rPr>
                <w:rFonts w:ascii="Helvetica" w:hAnsi="Helvetica" w:cs="Helvetica"/>
              </w:rPr>
              <w:t>Agent</w:t>
            </w:r>
          </w:p>
        </w:tc>
        <w:tc>
          <w:tcPr>
            <w:tcW w:w="2929" w:type="dxa"/>
            <w:tcBorders>
              <w:top w:val="single" w:sz="1" w:space="0" w:color="000000"/>
              <w:left w:val="single" w:sz="1" w:space="0" w:color="000000"/>
              <w:bottom w:val="single" w:sz="1" w:space="0" w:color="000000"/>
            </w:tcBorders>
            <w:shd w:val="clear" w:color="auto" w:fill="E7E7E7"/>
          </w:tcPr>
          <w:p w14:paraId="6667777D" w14:textId="77777777" w:rsidR="009C5C64" w:rsidRDefault="009C5C64" w:rsidP="009B684E">
            <w:pPr>
              <w:pStyle w:val="BodyA"/>
            </w:pPr>
            <w:r>
              <w:rPr>
                <w:rFonts w:ascii="Helvetica" w:hAnsi="Helvetica" w:cs="Helvetica"/>
              </w:rPr>
              <w:t>This relationship links a manifestation to an agent responsible for making items of that manifestation available</w:t>
            </w:r>
          </w:p>
        </w:tc>
        <w:tc>
          <w:tcPr>
            <w:tcW w:w="1411" w:type="dxa"/>
            <w:tcBorders>
              <w:top w:val="single" w:sz="1" w:space="0" w:color="000000"/>
              <w:left w:val="single" w:sz="1" w:space="0" w:color="000000"/>
              <w:bottom w:val="single" w:sz="1" w:space="0" w:color="000000"/>
            </w:tcBorders>
            <w:shd w:val="clear" w:color="auto" w:fill="E7E7E7"/>
          </w:tcPr>
          <w:p w14:paraId="2A5FD904"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3A1549CB" w14:textId="77777777" w:rsidR="009C5C64" w:rsidRDefault="009C5C64" w:rsidP="009B684E">
            <w:pPr>
              <w:snapToGrid w:val="0"/>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DBCB454" w14:textId="77777777" w:rsidR="009C5C64" w:rsidRDefault="009C5C64" w:rsidP="009B684E">
            <w:pPr>
              <w:widowControl/>
              <w:suppressAutoHyphens w:val="0"/>
            </w:pPr>
            <w:r>
              <w:rPr>
                <w:rFonts w:ascii="Helvetica" w:eastAsia="Cambria" w:hAnsi="Helvetica" w:cs="Cambria"/>
                <w:color w:val="000000"/>
                <w:kern w:val="1"/>
                <w:szCs w:val="20"/>
                <w:u w:color="000000"/>
              </w:rPr>
              <w:t xml:space="preserve">Model for distribution falls into general model for services to be circulated later. </w:t>
            </w:r>
          </w:p>
        </w:tc>
      </w:tr>
      <w:tr w:rsidR="009C5C64" w14:paraId="06F141B2" w14:textId="77777777" w:rsidTr="009B684E">
        <w:trPr>
          <w:cantSplit/>
          <w:trHeight w:val="725"/>
        </w:trPr>
        <w:tc>
          <w:tcPr>
            <w:tcW w:w="875" w:type="dxa"/>
            <w:vMerge w:val="restart"/>
            <w:tcBorders>
              <w:top w:val="single" w:sz="1" w:space="0" w:color="000000"/>
              <w:left w:val="single" w:sz="1" w:space="0" w:color="000000"/>
              <w:bottom w:val="single" w:sz="1" w:space="0" w:color="000000"/>
            </w:tcBorders>
            <w:shd w:val="clear" w:color="auto" w:fill="FFFFFF"/>
          </w:tcPr>
          <w:p w14:paraId="74D9811E" w14:textId="77777777" w:rsidR="009C5C64" w:rsidRDefault="009C5C64" w:rsidP="009B684E">
            <w:pPr>
              <w:pStyle w:val="TableStyle2"/>
              <w:rPr>
                <w:rFonts w:ascii="Helvetica" w:hAnsi="Helvetica" w:cs="Helvetica"/>
              </w:rPr>
            </w:pPr>
            <w:r>
              <w:rPr>
                <w:rFonts w:ascii="Helvetica" w:hAnsi="Helvetica" w:cs="Helvetica"/>
              </w:rPr>
              <w:t>LRM-R10</w:t>
            </w:r>
          </w:p>
        </w:tc>
        <w:tc>
          <w:tcPr>
            <w:tcW w:w="1448" w:type="dxa"/>
            <w:vMerge w:val="restart"/>
            <w:tcBorders>
              <w:top w:val="single" w:sz="1" w:space="0" w:color="000000"/>
              <w:left w:val="single" w:sz="1" w:space="0" w:color="000000"/>
              <w:bottom w:val="single" w:sz="1" w:space="0" w:color="000000"/>
            </w:tcBorders>
            <w:shd w:val="clear" w:color="auto" w:fill="FFFFFF"/>
          </w:tcPr>
          <w:p w14:paraId="573B544F" w14:textId="77777777" w:rsidR="009C5C64" w:rsidRDefault="009C5C64" w:rsidP="009B684E">
            <w:pPr>
              <w:pStyle w:val="TableStyle2"/>
              <w:rPr>
                <w:rFonts w:ascii="Helvetica" w:hAnsi="Helvetica" w:cs="Helvetica"/>
              </w:rPr>
            </w:pPr>
            <w:r>
              <w:rPr>
                <w:rFonts w:ascii="Helvetica" w:hAnsi="Helvetica" w:cs="Helvetica"/>
              </w:rPr>
              <w:t>Item</w:t>
            </w:r>
          </w:p>
        </w:tc>
        <w:tc>
          <w:tcPr>
            <w:tcW w:w="1743" w:type="dxa"/>
            <w:vMerge w:val="restart"/>
            <w:tcBorders>
              <w:top w:val="single" w:sz="1" w:space="0" w:color="000000"/>
              <w:left w:val="single" w:sz="1" w:space="0" w:color="000000"/>
              <w:bottom w:val="single" w:sz="1" w:space="0" w:color="000000"/>
            </w:tcBorders>
            <w:shd w:val="clear" w:color="auto" w:fill="FFFFFF"/>
          </w:tcPr>
          <w:p w14:paraId="1A1E30A5" w14:textId="77777777" w:rsidR="009C5C64" w:rsidRDefault="009C5C64" w:rsidP="009B684E">
            <w:pPr>
              <w:pStyle w:val="TableStyle2"/>
              <w:rPr>
                <w:rFonts w:ascii="Helvetica" w:hAnsi="Helvetica" w:cs="Helvetica"/>
              </w:rPr>
            </w:pPr>
            <w:r>
              <w:rPr>
                <w:rFonts w:ascii="Helvetica" w:hAnsi="Helvetica" w:cs="Helvetica"/>
              </w:rPr>
              <w:t>is owned by (owns)</w:t>
            </w:r>
          </w:p>
        </w:tc>
        <w:tc>
          <w:tcPr>
            <w:tcW w:w="1497" w:type="dxa"/>
            <w:vMerge w:val="restart"/>
            <w:tcBorders>
              <w:top w:val="single" w:sz="1" w:space="0" w:color="000000"/>
              <w:left w:val="single" w:sz="1" w:space="0" w:color="000000"/>
              <w:bottom w:val="single" w:sz="1" w:space="0" w:color="000000"/>
            </w:tcBorders>
            <w:shd w:val="clear" w:color="auto" w:fill="FFFFFF"/>
          </w:tcPr>
          <w:p w14:paraId="133CEA88" w14:textId="77777777" w:rsidR="009C5C64" w:rsidRDefault="009C5C64" w:rsidP="009B684E">
            <w:pPr>
              <w:pStyle w:val="TableStyle2"/>
              <w:rPr>
                <w:rFonts w:ascii="Helvetica" w:hAnsi="Helvetica" w:cs="Helvetica"/>
              </w:rPr>
            </w:pPr>
            <w:r>
              <w:rPr>
                <w:rFonts w:ascii="Helvetica" w:hAnsi="Helvetica" w:cs="Helvetica"/>
              </w:rPr>
              <w:t>Agent</w:t>
            </w:r>
          </w:p>
        </w:tc>
        <w:tc>
          <w:tcPr>
            <w:tcW w:w="2929" w:type="dxa"/>
            <w:vMerge w:val="restart"/>
            <w:tcBorders>
              <w:top w:val="single" w:sz="1" w:space="0" w:color="000000"/>
              <w:left w:val="single" w:sz="1" w:space="0" w:color="000000"/>
              <w:bottom w:val="single" w:sz="1" w:space="0" w:color="000000"/>
            </w:tcBorders>
            <w:shd w:val="clear" w:color="auto" w:fill="FFFFFF"/>
          </w:tcPr>
          <w:p w14:paraId="22FE2CEA" w14:textId="77777777" w:rsidR="009C5C64" w:rsidRDefault="009C5C64" w:rsidP="009B684E">
            <w:pPr>
              <w:pStyle w:val="BodyA"/>
            </w:pPr>
            <w:r>
              <w:rPr>
                <w:rFonts w:ascii="Helvetica" w:hAnsi="Helvetica" w:cs="Helvetica"/>
              </w:rPr>
              <w:t>This relationship links an item to an agent that is or was the owner or custodian of that item</w:t>
            </w:r>
          </w:p>
        </w:tc>
        <w:tc>
          <w:tcPr>
            <w:tcW w:w="1411" w:type="dxa"/>
            <w:tcBorders>
              <w:top w:val="single" w:sz="1" w:space="0" w:color="000000"/>
              <w:left w:val="single" w:sz="1" w:space="0" w:color="000000"/>
              <w:bottom w:val="single" w:sz="1" w:space="0" w:color="000000"/>
            </w:tcBorders>
            <w:shd w:val="clear" w:color="auto" w:fill="FFFFFF"/>
          </w:tcPr>
          <w:p w14:paraId="0C0DC7C1"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07B4FA2E" w14:textId="77777777" w:rsidR="009C5C64" w:rsidRDefault="009C5C64" w:rsidP="009B684E">
            <w:pPr>
              <w:pStyle w:val="TableStyle2"/>
              <w:rPr>
                <w:rFonts w:ascii="Helvetica" w:hAnsi="Helvetica" w:cs="Helvetica"/>
                <w:lang w:val="en-US"/>
              </w:rPr>
            </w:pPr>
            <w:r>
              <w:rPr>
                <w:rFonts w:ascii="Helvetica" w:hAnsi="Helvetica" w:cs="Helvetica"/>
              </w:rPr>
              <w:t xml:space="preserve">F5 Item. P51 has </w:t>
            </w:r>
            <w:proofErr w:type="gramStart"/>
            <w:r>
              <w:rPr>
                <w:rFonts w:ascii="Helvetica" w:hAnsi="Helvetica" w:cs="Helvetica"/>
              </w:rPr>
              <w:t>former</w:t>
            </w:r>
            <w:proofErr w:type="gramEnd"/>
            <w:r>
              <w:rPr>
                <w:rFonts w:ascii="Helvetica" w:hAnsi="Helvetica" w:cs="Helvetica"/>
              </w:rPr>
              <w:t xml:space="preserve"> or current owner: E39 Actor</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44EE59A1" w14:textId="77777777" w:rsidR="009C5C64" w:rsidRDefault="009C5C64" w:rsidP="009B684E">
            <w:r>
              <w:rPr>
                <w:rFonts w:ascii="Helvetica" w:hAnsi="Helvetica" w:cs="Helvetica"/>
                <w:szCs w:val="20"/>
              </w:rPr>
              <w:t>CIDOC-CRM 39</w:t>
            </w:r>
          </w:p>
        </w:tc>
      </w:tr>
      <w:tr w:rsidR="009C5C64" w14:paraId="7EBB010E" w14:textId="77777777" w:rsidTr="009B684E">
        <w:trPr>
          <w:cantSplit/>
          <w:trHeight w:val="729"/>
        </w:trPr>
        <w:tc>
          <w:tcPr>
            <w:tcW w:w="875" w:type="dxa"/>
            <w:vMerge/>
            <w:tcBorders>
              <w:top w:val="single" w:sz="1" w:space="0" w:color="000000"/>
              <w:left w:val="single" w:sz="1" w:space="0" w:color="000000"/>
              <w:bottom w:val="single" w:sz="1" w:space="0" w:color="000000"/>
            </w:tcBorders>
            <w:shd w:val="clear" w:color="auto" w:fill="FFFFFF"/>
          </w:tcPr>
          <w:p w14:paraId="7071F2B9"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5E7991BA"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78D86369"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206AA0FE"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35AEEED7"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FFFFFF"/>
          </w:tcPr>
          <w:p w14:paraId="130D7B49"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073F5672" w14:textId="77777777" w:rsidR="009C5C64" w:rsidRDefault="009C5C64" w:rsidP="009B684E">
            <w:pPr>
              <w:pStyle w:val="TableStyle2"/>
              <w:rPr>
                <w:rFonts w:ascii="Helvetica" w:hAnsi="Helvetica" w:cs="Helvetica"/>
                <w:lang w:val="en-US"/>
              </w:rPr>
            </w:pPr>
            <w:r>
              <w:rPr>
                <w:rFonts w:ascii="Helvetica" w:hAnsi="Helvetica" w:cs="Helvetica"/>
              </w:rPr>
              <w:t>F5 Item. P50 has current keeper: E39 Actor</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3E40C5D" w14:textId="77777777" w:rsidR="009C5C64" w:rsidRDefault="009C5C64" w:rsidP="009B684E">
            <w:r>
              <w:rPr>
                <w:rFonts w:ascii="Helvetica" w:hAnsi="Helvetica" w:cs="Helvetica"/>
                <w:szCs w:val="20"/>
              </w:rPr>
              <w:t xml:space="preserve">Previous mapping </w:t>
            </w:r>
          </w:p>
        </w:tc>
      </w:tr>
      <w:tr w:rsidR="009C5C64" w14:paraId="6FA4CB88" w14:textId="77777777" w:rsidTr="009B684E">
        <w:trPr>
          <w:cantSplit/>
          <w:trHeight w:val="1685"/>
        </w:trPr>
        <w:tc>
          <w:tcPr>
            <w:tcW w:w="875" w:type="dxa"/>
            <w:tcBorders>
              <w:top w:val="single" w:sz="1" w:space="0" w:color="000000"/>
              <w:left w:val="single" w:sz="1" w:space="0" w:color="000000"/>
              <w:bottom w:val="single" w:sz="1" w:space="0" w:color="000000"/>
            </w:tcBorders>
            <w:shd w:val="clear" w:color="auto" w:fill="E7E7E7"/>
          </w:tcPr>
          <w:p w14:paraId="67247BE8" w14:textId="77777777" w:rsidR="009C5C64" w:rsidRDefault="009C5C64" w:rsidP="009B684E">
            <w:pPr>
              <w:pStyle w:val="TableStyle2"/>
              <w:rPr>
                <w:rFonts w:ascii="Helvetica" w:hAnsi="Helvetica" w:cs="Helvetica"/>
              </w:rPr>
            </w:pPr>
            <w:r>
              <w:rPr>
                <w:rFonts w:ascii="Helvetica" w:hAnsi="Helvetica" w:cs="Helvetica"/>
              </w:rPr>
              <w:lastRenderedPageBreak/>
              <w:t>LRM-R11</w:t>
            </w:r>
          </w:p>
        </w:tc>
        <w:tc>
          <w:tcPr>
            <w:tcW w:w="1448" w:type="dxa"/>
            <w:tcBorders>
              <w:top w:val="single" w:sz="1" w:space="0" w:color="000000"/>
              <w:left w:val="single" w:sz="1" w:space="0" w:color="000000"/>
              <w:bottom w:val="single" w:sz="1" w:space="0" w:color="000000"/>
            </w:tcBorders>
            <w:shd w:val="clear" w:color="auto" w:fill="E7E7E7"/>
          </w:tcPr>
          <w:p w14:paraId="7DB25D00" w14:textId="77777777" w:rsidR="009C5C64" w:rsidRDefault="009C5C64" w:rsidP="009B684E">
            <w:pPr>
              <w:pStyle w:val="TableStyle2"/>
              <w:rPr>
                <w:rFonts w:ascii="Helvetica" w:hAnsi="Helvetica" w:cs="Helvetica"/>
              </w:rPr>
            </w:pPr>
            <w:r>
              <w:rPr>
                <w:rFonts w:ascii="Helvetica" w:hAnsi="Helvetica" w:cs="Helvetica"/>
              </w:rPr>
              <w:t>Item</w:t>
            </w:r>
          </w:p>
        </w:tc>
        <w:tc>
          <w:tcPr>
            <w:tcW w:w="1743" w:type="dxa"/>
            <w:tcBorders>
              <w:top w:val="single" w:sz="1" w:space="0" w:color="000000"/>
              <w:left w:val="single" w:sz="1" w:space="0" w:color="000000"/>
              <w:bottom w:val="single" w:sz="1" w:space="0" w:color="000000"/>
            </w:tcBorders>
            <w:shd w:val="clear" w:color="auto" w:fill="E7E7E7"/>
          </w:tcPr>
          <w:p w14:paraId="3EA6D484" w14:textId="77777777" w:rsidR="009C5C64" w:rsidRDefault="009C5C64" w:rsidP="009B684E">
            <w:pPr>
              <w:pStyle w:val="TableStyle2"/>
              <w:rPr>
                <w:rFonts w:ascii="Helvetica" w:hAnsi="Helvetica" w:cs="Helvetica"/>
              </w:rPr>
            </w:pPr>
            <w:r>
              <w:rPr>
                <w:rFonts w:ascii="Helvetica" w:hAnsi="Helvetica" w:cs="Helvetica"/>
              </w:rPr>
              <w:t>was modified by (modified)</w:t>
            </w:r>
          </w:p>
        </w:tc>
        <w:tc>
          <w:tcPr>
            <w:tcW w:w="1497" w:type="dxa"/>
            <w:tcBorders>
              <w:top w:val="single" w:sz="1" w:space="0" w:color="000000"/>
              <w:left w:val="single" w:sz="1" w:space="0" w:color="000000"/>
              <w:bottom w:val="single" w:sz="1" w:space="0" w:color="000000"/>
            </w:tcBorders>
            <w:shd w:val="clear" w:color="auto" w:fill="E7E7E7"/>
          </w:tcPr>
          <w:p w14:paraId="2133AE30" w14:textId="77777777" w:rsidR="009C5C64" w:rsidRDefault="009C5C64" w:rsidP="009B684E">
            <w:pPr>
              <w:pStyle w:val="TableStyle2"/>
              <w:rPr>
                <w:rFonts w:ascii="Helvetica" w:hAnsi="Helvetica" w:cs="Helvetica"/>
                <w:lang w:val="en-US"/>
              </w:rPr>
            </w:pPr>
            <w:r>
              <w:rPr>
                <w:rFonts w:ascii="Helvetica" w:hAnsi="Helvetica" w:cs="Helvetica"/>
              </w:rPr>
              <w:t>Agent</w:t>
            </w:r>
          </w:p>
        </w:tc>
        <w:tc>
          <w:tcPr>
            <w:tcW w:w="2929" w:type="dxa"/>
            <w:tcBorders>
              <w:top w:val="single" w:sz="1" w:space="0" w:color="000000"/>
              <w:left w:val="single" w:sz="1" w:space="0" w:color="000000"/>
              <w:bottom w:val="single" w:sz="1" w:space="0" w:color="000000"/>
            </w:tcBorders>
            <w:shd w:val="clear" w:color="auto" w:fill="E7E7E7"/>
          </w:tcPr>
          <w:p w14:paraId="56AE1FEF" w14:textId="77777777" w:rsidR="009C5C64" w:rsidRDefault="009C5C64" w:rsidP="009B684E">
            <w:pPr>
              <w:pStyle w:val="BodyA"/>
            </w:pPr>
            <w:r>
              <w:rPr>
                <w:rFonts w:ascii="Helvetica" w:hAnsi="Helvetica" w:cs="Helvetica"/>
                <w:lang w:val="en-US"/>
              </w:rPr>
              <w:t xml:space="preserve">This relationship links an </w:t>
            </w:r>
            <w:r>
              <w:rPr>
                <w:rFonts w:ascii="Helvetica" w:hAnsi="Helvetica" w:cs="Helvetica"/>
                <w:lang w:val="pt-PT"/>
              </w:rPr>
              <w:t xml:space="preserve">item </w:t>
            </w:r>
            <w:r>
              <w:rPr>
                <w:rFonts w:ascii="Helvetica" w:hAnsi="Helvetica" w:cs="Helvetica"/>
                <w:lang w:val="en-US"/>
              </w:rPr>
              <w:t xml:space="preserve">to an </w:t>
            </w:r>
            <w:r>
              <w:rPr>
                <w:rFonts w:ascii="Helvetica" w:hAnsi="Helvetica" w:cs="Helvetica"/>
              </w:rPr>
              <w:t xml:space="preserve">agent </w:t>
            </w:r>
            <w:r>
              <w:rPr>
                <w:rFonts w:ascii="Helvetica" w:hAnsi="Helvetica" w:cs="Helvetica"/>
                <w:lang w:val="en-US"/>
              </w:rPr>
              <w:t xml:space="preserve">that made changes to this particular </w:t>
            </w:r>
            <w:r>
              <w:rPr>
                <w:rFonts w:ascii="Helvetica" w:hAnsi="Helvetica" w:cs="Helvetica"/>
                <w:lang w:val="pt-PT"/>
              </w:rPr>
              <w:t xml:space="preserve">item </w:t>
            </w:r>
            <w:r>
              <w:rPr>
                <w:rFonts w:ascii="Helvetica" w:hAnsi="Helvetica" w:cs="Helvetica"/>
                <w:lang w:val="en-US"/>
              </w:rPr>
              <w:t xml:space="preserve">without creating a new </w:t>
            </w:r>
            <w:r>
              <w:rPr>
                <w:rFonts w:ascii="Helvetica" w:hAnsi="Helvetica" w:cs="Helvetica"/>
              </w:rPr>
              <w:t>manifestation</w:t>
            </w:r>
          </w:p>
        </w:tc>
        <w:tc>
          <w:tcPr>
            <w:tcW w:w="1411" w:type="dxa"/>
            <w:tcBorders>
              <w:top w:val="single" w:sz="1" w:space="0" w:color="000000"/>
              <w:left w:val="single" w:sz="1" w:space="0" w:color="000000"/>
              <w:bottom w:val="single" w:sz="1" w:space="0" w:color="000000"/>
            </w:tcBorders>
            <w:shd w:val="clear" w:color="auto" w:fill="E7E7E7"/>
          </w:tcPr>
          <w:p w14:paraId="710BEC03"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716A2746" w14:textId="77777777" w:rsidR="009C5C64" w:rsidRDefault="009C5C64" w:rsidP="009B684E">
            <w:pPr>
              <w:pStyle w:val="TableStyle2"/>
              <w:rPr>
                <w:rFonts w:ascii="Helvetica" w:hAnsi="Helvetica" w:cs="Helvetica"/>
                <w:lang w:val="en-US"/>
              </w:rPr>
            </w:pPr>
            <w:r>
              <w:rPr>
                <w:rFonts w:ascii="Helvetica" w:hAnsi="Helvetica" w:cs="Helvetica"/>
              </w:rPr>
              <w:t xml:space="preserve">F5 Item. P31i was modified by: E11 Modification. P14 carried out by: E39 Actor. </w:t>
            </w:r>
            <w:r w:rsidRPr="00941AC8">
              <w:rPr>
                <w:rFonts w:ascii="Helvetica" w:hAnsi="Helvetica" w:cs="Helvetica"/>
                <w:strike/>
                <w:shd w:val="clear" w:color="auto" w:fill="FFFF00"/>
              </w:rPr>
              <w:t>P131 is identified by: E82 Actor Appellation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7CCBA91D" w14:textId="77777777" w:rsidR="009C5C64" w:rsidRDefault="009C5C64" w:rsidP="009B684E">
            <w:pPr>
              <w:rPr>
                <w:rFonts w:ascii="Helvetica" w:hAnsi="Helvetica" w:cs="Helvetica"/>
                <w:szCs w:val="20"/>
              </w:rPr>
            </w:pPr>
            <w:r>
              <w:rPr>
                <w:rFonts w:ascii="Helvetica" w:hAnsi="Helvetica" w:cs="Helvetica"/>
                <w:szCs w:val="20"/>
              </w:rPr>
              <w:t>CIDOC-CRM 39</w:t>
            </w:r>
          </w:p>
          <w:p w14:paraId="4FAE57FC" w14:textId="77777777" w:rsidR="00941AC8" w:rsidRDefault="00941AC8" w:rsidP="009B684E">
            <w:pPr>
              <w:rPr>
                <w:rFonts w:ascii="Helvetica" w:hAnsi="Helvetica" w:cs="Helvetica"/>
                <w:szCs w:val="20"/>
              </w:rPr>
            </w:pPr>
          </w:p>
          <w:p w14:paraId="10718FC2" w14:textId="4956412E" w:rsidR="00941AC8" w:rsidRDefault="00941AC8" w:rsidP="009B684E">
            <w:r w:rsidRPr="00941AC8">
              <w:rPr>
                <w:rFonts w:ascii="Helvetica" w:hAnsi="Helvetica"/>
                <w:szCs w:val="20"/>
                <w:highlight w:val="yellow"/>
                <w:lang w:val="fr-FR"/>
              </w:rPr>
              <w:t>E82 deprecated</w:t>
            </w:r>
          </w:p>
        </w:tc>
      </w:tr>
      <w:tr w:rsidR="009C5C64" w14:paraId="4FE6F390" w14:textId="77777777" w:rsidTr="009B684E">
        <w:trPr>
          <w:cantSplit/>
          <w:trHeight w:val="485"/>
        </w:trPr>
        <w:tc>
          <w:tcPr>
            <w:tcW w:w="875" w:type="dxa"/>
            <w:tcBorders>
              <w:top w:val="single" w:sz="1" w:space="0" w:color="000000"/>
              <w:left w:val="single" w:sz="1" w:space="0" w:color="000000"/>
              <w:bottom w:val="single" w:sz="1" w:space="0" w:color="000000"/>
            </w:tcBorders>
            <w:shd w:val="clear" w:color="auto" w:fill="FFFFFF"/>
          </w:tcPr>
          <w:p w14:paraId="20211A3E" w14:textId="77777777" w:rsidR="009C5C64" w:rsidRDefault="009C5C64" w:rsidP="009B684E">
            <w:pPr>
              <w:pStyle w:val="TableStyle2"/>
              <w:rPr>
                <w:rFonts w:ascii="Helvetica" w:hAnsi="Helvetica" w:cs="Helvetica"/>
              </w:rPr>
            </w:pPr>
            <w:r>
              <w:rPr>
                <w:rFonts w:ascii="Helvetica" w:hAnsi="Helvetica" w:cs="Helvetica"/>
              </w:rPr>
              <w:t>LRM-R12</w:t>
            </w:r>
          </w:p>
        </w:tc>
        <w:tc>
          <w:tcPr>
            <w:tcW w:w="1448" w:type="dxa"/>
            <w:tcBorders>
              <w:top w:val="single" w:sz="1" w:space="0" w:color="000000"/>
              <w:left w:val="single" w:sz="1" w:space="0" w:color="000000"/>
              <w:bottom w:val="single" w:sz="1" w:space="0" w:color="000000"/>
            </w:tcBorders>
            <w:shd w:val="clear" w:color="auto" w:fill="FFFFFF"/>
          </w:tcPr>
          <w:p w14:paraId="30F87D7D"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FFFFFF"/>
          </w:tcPr>
          <w:p w14:paraId="47F2EA65" w14:textId="77777777" w:rsidR="009C5C64" w:rsidRDefault="009C5C64" w:rsidP="009B684E">
            <w:pPr>
              <w:pStyle w:val="TableStyle2"/>
              <w:rPr>
                <w:rFonts w:ascii="Helvetica" w:hAnsi="Helvetica" w:cs="Helvetica"/>
                <w:shd w:val="clear" w:color="auto" w:fill="FFFF00"/>
              </w:rPr>
            </w:pPr>
            <w:r>
              <w:rPr>
                <w:rFonts w:ascii="Helvetica" w:hAnsi="Helvetica" w:cs="Helvetica"/>
              </w:rPr>
              <w:t>has as subject (is subject of)</w:t>
            </w:r>
          </w:p>
        </w:tc>
        <w:tc>
          <w:tcPr>
            <w:tcW w:w="1497" w:type="dxa"/>
            <w:tcBorders>
              <w:top w:val="single" w:sz="1" w:space="0" w:color="000000"/>
              <w:left w:val="single" w:sz="1" w:space="0" w:color="000000"/>
              <w:bottom w:val="single" w:sz="1" w:space="0" w:color="000000"/>
            </w:tcBorders>
            <w:shd w:val="clear" w:color="auto" w:fill="FFFFFF"/>
          </w:tcPr>
          <w:p w14:paraId="4D16F131" w14:textId="434C16B6" w:rsidR="009C5C64" w:rsidRDefault="009C5C64" w:rsidP="009B684E">
            <w:pPr>
              <w:pStyle w:val="TableStyle2"/>
              <w:rPr>
                <w:rFonts w:ascii="Helvetica" w:hAnsi="Helvetica" w:cs="Helvetica"/>
              </w:rPr>
            </w:pPr>
            <w:del w:id="1060" w:author="George Bruseker" w:date="2018-01-16T15:34:00Z">
              <w:r w:rsidDel="00282666">
                <w:rPr>
                  <w:rFonts w:ascii="Helvetica" w:hAnsi="Helvetica" w:cs="Helvetica"/>
                  <w:shd w:val="clear" w:color="auto" w:fill="FFFF00"/>
                </w:rPr>
                <w:delText>Work</w:delText>
              </w:r>
            </w:del>
            <w:ins w:id="1061" w:author="George Bruseker" w:date="2018-01-16T15:34:00Z">
              <w:r w:rsidR="00282666">
                <w:rPr>
                  <w:rFonts w:ascii="Helvetica" w:hAnsi="Helvetica" w:cs="Helvetica"/>
                  <w:shd w:val="clear" w:color="auto" w:fill="FFFF00"/>
                </w:rPr>
                <w:t>Res</w:t>
              </w:r>
            </w:ins>
          </w:p>
        </w:tc>
        <w:tc>
          <w:tcPr>
            <w:tcW w:w="2929" w:type="dxa"/>
            <w:tcBorders>
              <w:top w:val="single" w:sz="1" w:space="0" w:color="000000"/>
              <w:left w:val="single" w:sz="1" w:space="0" w:color="000000"/>
              <w:bottom w:val="single" w:sz="1" w:space="0" w:color="000000"/>
            </w:tcBorders>
            <w:shd w:val="clear" w:color="auto" w:fill="FFFFFF"/>
          </w:tcPr>
          <w:p w14:paraId="042FD01A" w14:textId="77777777" w:rsidR="009C5C64" w:rsidRDefault="009C5C64" w:rsidP="009B684E">
            <w:pPr>
              <w:pStyle w:val="BodyA"/>
            </w:pPr>
            <w:r>
              <w:rPr>
                <w:rFonts w:ascii="Helvetica" w:hAnsi="Helvetica" w:cs="Helvetica"/>
              </w:rPr>
              <w:t>This relationship links a work to its topic(s)</w:t>
            </w:r>
          </w:p>
        </w:tc>
        <w:tc>
          <w:tcPr>
            <w:tcW w:w="1411" w:type="dxa"/>
            <w:tcBorders>
              <w:top w:val="single" w:sz="1" w:space="0" w:color="000000"/>
              <w:left w:val="single" w:sz="1" w:space="0" w:color="000000"/>
              <w:bottom w:val="single" w:sz="1" w:space="0" w:color="000000"/>
            </w:tcBorders>
            <w:shd w:val="clear" w:color="auto" w:fill="FFFFFF"/>
          </w:tcPr>
          <w:p w14:paraId="394F2D1E"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2D82B02A" w14:textId="18FB2B1A" w:rsidR="009C5C64" w:rsidRDefault="009C5C64" w:rsidP="00282666">
            <w:pPr>
              <w:pStyle w:val="TableStyle2"/>
              <w:rPr>
                <w:rFonts w:ascii="Helvetica" w:hAnsi="Helvetica" w:cs="Helvetica"/>
              </w:rPr>
            </w:pPr>
            <w:r>
              <w:rPr>
                <w:rFonts w:ascii="Helvetica" w:hAnsi="Helvetica" w:cs="Helvetica"/>
                <w:shd w:val="clear" w:color="auto" w:fill="FFFF00"/>
              </w:rPr>
              <w:t xml:space="preserve">F1 Work. P129i is about: </w:t>
            </w:r>
            <w:del w:id="1062" w:author="George Bruseker" w:date="2018-01-16T15:34:00Z">
              <w:r w:rsidDel="00282666">
                <w:rPr>
                  <w:rFonts w:ascii="Helvetica" w:hAnsi="Helvetica" w:cs="Helvetica"/>
                  <w:shd w:val="clear" w:color="auto" w:fill="FFFF00"/>
                </w:rPr>
                <w:delText xml:space="preserve">F1 </w:delText>
              </w:r>
            </w:del>
            <w:ins w:id="1063" w:author="George Bruseker" w:date="2018-01-16T15:34:00Z">
              <w:r w:rsidR="00282666">
                <w:rPr>
                  <w:rFonts w:ascii="Helvetica" w:hAnsi="Helvetica" w:cs="Helvetica"/>
                  <w:shd w:val="clear" w:color="auto" w:fill="FFFF00"/>
                </w:rPr>
                <w:t xml:space="preserve">E1 </w:t>
              </w:r>
            </w:ins>
            <w:del w:id="1064" w:author="George Bruseker" w:date="2018-01-16T15:34:00Z">
              <w:r w:rsidDel="00282666">
                <w:rPr>
                  <w:rFonts w:ascii="Helvetica" w:hAnsi="Helvetica" w:cs="Helvetica"/>
                  <w:shd w:val="clear" w:color="auto" w:fill="FFFF00"/>
                </w:rPr>
                <w:delText>Work</w:delText>
              </w:r>
            </w:del>
            <w:ins w:id="1065" w:author="George Bruseker" w:date="2018-01-16T15:34:00Z">
              <w:r w:rsidR="00282666">
                <w:rPr>
                  <w:rFonts w:ascii="Helvetica" w:hAnsi="Helvetica" w:cs="Helvetica"/>
                  <w:shd w:val="clear" w:color="auto" w:fill="FFFF00"/>
                </w:rPr>
                <w:t>CRM Entity</w:t>
              </w:r>
            </w:ins>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09AD140D" w14:textId="77777777" w:rsidR="009C5C64" w:rsidRDefault="009C5C64" w:rsidP="009B684E">
            <w:r>
              <w:rPr>
                <w:rFonts w:ascii="Helvetica" w:hAnsi="Helvetica" w:cs="Helvetica"/>
                <w:szCs w:val="20"/>
                <w:lang w:val="fr-FR"/>
              </w:rPr>
              <w:t>Proposition MR</w:t>
            </w:r>
          </w:p>
        </w:tc>
      </w:tr>
      <w:tr w:rsidR="009C5C64" w14:paraId="60B0DA81" w14:textId="77777777" w:rsidTr="009B684E">
        <w:trPr>
          <w:cantSplit/>
          <w:trHeight w:val="1445"/>
        </w:trPr>
        <w:tc>
          <w:tcPr>
            <w:tcW w:w="875" w:type="dxa"/>
            <w:tcBorders>
              <w:top w:val="single" w:sz="1" w:space="0" w:color="000000"/>
              <w:left w:val="single" w:sz="1" w:space="0" w:color="000000"/>
              <w:bottom w:val="single" w:sz="1" w:space="0" w:color="000000"/>
            </w:tcBorders>
            <w:shd w:val="clear" w:color="auto" w:fill="E7E7E7"/>
          </w:tcPr>
          <w:p w14:paraId="6A1AC808" w14:textId="77777777" w:rsidR="009C5C64" w:rsidRDefault="009C5C64" w:rsidP="009B684E">
            <w:pPr>
              <w:pStyle w:val="TableStyle2"/>
              <w:rPr>
                <w:rFonts w:ascii="Helvetica" w:hAnsi="Helvetica" w:cs="Helvetica"/>
              </w:rPr>
            </w:pPr>
            <w:r>
              <w:rPr>
                <w:rFonts w:ascii="Helvetica" w:hAnsi="Helvetica" w:cs="Helvetica"/>
              </w:rPr>
              <w:t>LRM-R13</w:t>
            </w:r>
          </w:p>
        </w:tc>
        <w:tc>
          <w:tcPr>
            <w:tcW w:w="1448" w:type="dxa"/>
            <w:tcBorders>
              <w:top w:val="single" w:sz="1" w:space="0" w:color="000000"/>
              <w:left w:val="single" w:sz="1" w:space="0" w:color="000000"/>
              <w:bottom w:val="single" w:sz="1" w:space="0" w:color="000000"/>
            </w:tcBorders>
            <w:shd w:val="clear" w:color="auto" w:fill="E7E7E7"/>
          </w:tcPr>
          <w:p w14:paraId="2078CA40" w14:textId="77777777" w:rsidR="009C5C64" w:rsidRDefault="009C5C64" w:rsidP="009B684E">
            <w:pPr>
              <w:pStyle w:val="TableStyle2"/>
              <w:rPr>
                <w:rFonts w:ascii="Helvetica" w:hAnsi="Helvetica" w:cs="Helvetica"/>
              </w:rPr>
            </w:pPr>
            <w:r>
              <w:rPr>
                <w:rFonts w:ascii="Helvetica" w:hAnsi="Helvetica" w:cs="Helvetica"/>
              </w:rPr>
              <w:t>Res</w:t>
            </w:r>
          </w:p>
        </w:tc>
        <w:tc>
          <w:tcPr>
            <w:tcW w:w="1743" w:type="dxa"/>
            <w:tcBorders>
              <w:top w:val="single" w:sz="1" w:space="0" w:color="000000"/>
              <w:left w:val="single" w:sz="1" w:space="0" w:color="000000"/>
              <w:bottom w:val="single" w:sz="1" w:space="0" w:color="000000"/>
            </w:tcBorders>
            <w:shd w:val="clear" w:color="auto" w:fill="E7E7E7"/>
          </w:tcPr>
          <w:p w14:paraId="54F3CFF1" w14:textId="77777777" w:rsidR="009C5C64" w:rsidRDefault="009C5C64" w:rsidP="009B684E">
            <w:pPr>
              <w:pStyle w:val="TableStyle2"/>
              <w:rPr>
                <w:rFonts w:ascii="Helvetica" w:hAnsi="Helvetica" w:cs="Helvetica"/>
              </w:rPr>
            </w:pPr>
            <w:r>
              <w:rPr>
                <w:rFonts w:ascii="Helvetica" w:hAnsi="Helvetica" w:cs="Helvetica"/>
              </w:rPr>
              <w:t>has appellation (is appellation of)</w:t>
            </w:r>
          </w:p>
        </w:tc>
        <w:tc>
          <w:tcPr>
            <w:tcW w:w="1497" w:type="dxa"/>
            <w:tcBorders>
              <w:top w:val="single" w:sz="1" w:space="0" w:color="000000"/>
              <w:left w:val="single" w:sz="1" w:space="0" w:color="000000"/>
              <w:bottom w:val="single" w:sz="1" w:space="0" w:color="000000"/>
            </w:tcBorders>
            <w:shd w:val="clear" w:color="auto" w:fill="E7E7E7"/>
          </w:tcPr>
          <w:p w14:paraId="287D3076" w14:textId="77777777" w:rsidR="009C5C64" w:rsidRDefault="009C5C64" w:rsidP="009B684E">
            <w:pPr>
              <w:pStyle w:val="TableStyle2"/>
              <w:rPr>
                <w:rFonts w:ascii="Helvetica" w:hAnsi="Helvetica" w:cs="Helvetica"/>
              </w:rPr>
            </w:pPr>
            <w:commentRangeStart w:id="1066"/>
            <w:r>
              <w:rPr>
                <w:rFonts w:ascii="Helvetica" w:hAnsi="Helvetica" w:cs="Helvetica"/>
              </w:rPr>
              <w:t>Nomen</w:t>
            </w:r>
            <w:commentRangeEnd w:id="1066"/>
            <w:r w:rsidR="00723791">
              <w:rPr>
                <w:rStyle w:val="CommentReference"/>
                <w:rFonts w:ascii="Arial" w:eastAsia="Times New Roman" w:hAnsi="Arial"/>
                <w:color w:val="auto"/>
                <w:kern w:val="0"/>
                <w:lang w:val="en-GB" w:eastAsia="en-US" w:bidi="ar-SA"/>
              </w:rPr>
              <w:commentReference w:id="1066"/>
            </w:r>
          </w:p>
        </w:tc>
        <w:tc>
          <w:tcPr>
            <w:tcW w:w="2929" w:type="dxa"/>
            <w:tcBorders>
              <w:top w:val="single" w:sz="1" w:space="0" w:color="000000"/>
              <w:left w:val="single" w:sz="1" w:space="0" w:color="000000"/>
              <w:bottom w:val="single" w:sz="1" w:space="0" w:color="000000"/>
            </w:tcBorders>
            <w:shd w:val="clear" w:color="auto" w:fill="E7E7E7"/>
          </w:tcPr>
          <w:p w14:paraId="65B8E586" w14:textId="77777777" w:rsidR="009C5C64" w:rsidRDefault="009C5C64" w:rsidP="009B684E">
            <w:pPr>
              <w:pStyle w:val="BodyA"/>
            </w:pPr>
            <w:r>
              <w:rPr>
                <w:rFonts w:ascii="Helvetica" w:hAnsi="Helvetica" w:cs="Helvetica"/>
              </w:rPr>
              <w:t xml:space="preserve">This relationship links an entity with a sign or combination of signs or symbols through which that entity is referred to within </w:t>
            </w:r>
            <w:proofErr w:type="gramStart"/>
            <w:r>
              <w:rPr>
                <w:rFonts w:ascii="Helvetica" w:hAnsi="Helvetica" w:cs="Helvetica"/>
              </w:rPr>
              <w:t>a</w:t>
            </w:r>
            <w:proofErr w:type="gramEnd"/>
            <w:r>
              <w:rPr>
                <w:rFonts w:ascii="Helvetica" w:hAnsi="Helvetica" w:cs="Helvetica"/>
              </w:rPr>
              <w:t xml:space="preserve"> given scheme or context</w:t>
            </w:r>
          </w:p>
        </w:tc>
        <w:tc>
          <w:tcPr>
            <w:tcW w:w="1411" w:type="dxa"/>
            <w:tcBorders>
              <w:top w:val="single" w:sz="1" w:space="0" w:color="000000"/>
              <w:left w:val="single" w:sz="1" w:space="0" w:color="000000"/>
              <w:bottom w:val="single" w:sz="1" w:space="0" w:color="000000"/>
            </w:tcBorders>
            <w:shd w:val="clear" w:color="auto" w:fill="E7E7E7"/>
          </w:tcPr>
          <w:p w14:paraId="014A2A8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20D0517E" w14:textId="77777777" w:rsidR="009C5C64" w:rsidRDefault="009C5C64" w:rsidP="00723791">
            <w:pPr>
              <w:pStyle w:val="TableStyle2"/>
              <w:rPr>
                <w:ins w:id="1067" w:author="George Bruseker" w:date="2018-01-16T16:10:00Z"/>
                <w:rFonts w:ascii="Helvetica" w:hAnsi="Helvetica" w:cs="Helvetica"/>
              </w:rPr>
            </w:pPr>
            <w:r>
              <w:rPr>
                <w:rFonts w:ascii="Helvetica" w:hAnsi="Helvetica" w:cs="Helvetica"/>
              </w:rPr>
              <w:t xml:space="preserve">E1 CRM Entity. </w:t>
            </w:r>
            <w:ins w:id="1068" w:author="George Bruseker" w:date="2018-01-16T16:04:00Z">
              <w:r w:rsidR="005656C2" w:rsidRPr="005656C2">
                <w:rPr>
                  <w:rFonts w:ascii="Helvetica" w:hAnsi="Helvetica" w:cs="Helvetica"/>
                  <w:lang w:val="en-GB"/>
                </w:rPr>
                <w:t>is thema of</w:t>
              </w:r>
              <w:r w:rsidR="005656C2" w:rsidRPr="005656C2">
                <w:rPr>
                  <w:rFonts w:ascii="Helvetica" w:hAnsi="Helvetica" w:cs="Helvetica"/>
                  <w:lang w:val="en-US"/>
                </w:rPr>
                <w:t xml:space="preserve"> </w:t>
              </w:r>
            </w:ins>
            <w:ins w:id="1069" w:author="George Bruseker" w:date="2018-01-16T16:05:00Z">
              <w:r w:rsidR="005656C2">
                <w:rPr>
                  <w:rFonts w:ascii="Helvetica" w:hAnsi="Helvetica" w:cs="Helvetica"/>
                  <w:lang w:val="en-US"/>
                </w:rPr>
                <w:t xml:space="preserve">F35 Nomen use </w:t>
              </w:r>
            </w:ins>
            <w:ins w:id="1070" w:author="George Bruseker" w:date="2018-01-16T16:07:00Z">
              <w:r w:rsidR="00723791">
                <w:rPr>
                  <w:rFonts w:ascii="Helvetica" w:hAnsi="Helvetica" w:cs="Helvetica"/>
                  <w:lang w:val="en-US"/>
                </w:rPr>
                <w:t>statement</w:t>
              </w:r>
            </w:ins>
            <w:ins w:id="1071" w:author="George Bruseker" w:date="2018-01-16T16:05:00Z">
              <w:r w:rsidR="005656C2">
                <w:rPr>
                  <w:rFonts w:ascii="Helvetica" w:hAnsi="Helvetica" w:cs="Helvetica"/>
                  <w:lang w:val="en-US"/>
                </w:rPr>
                <w:t xml:space="preserve"> R37 </w:t>
              </w:r>
            </w:ins>
            <w:ins w:id="1072" w:author="George Bruseker" w:date="2018-01-16T16:06:00Z">
              <w:r w:rsidR="005656C2">
                <w:rPr>
                  <w:rFonts w:ascii="Helvetica" w:hAnsi="Helvetica" w:cs="Helvetica"/>
                  <w:lang w:val="en-US"/>
                </w:rPr>
                <w:t xml:space="preserve">states as nomen </w:t>
              </w:r>
            </w:ins>
            <w:del w:id="1073" w:author="George Bruseker" w:date="2018-01-16T16:06:00Z">
              <w:r w:rsidDel="005656C2">
                <w:rPr>
                  <w:rFonts w:ascii="Helvetica" w:hAnsi="Helvetica" w:cs="Helvetica"/>
                </w:rPr>
                <w:delText xml:space="preserve">P1 is identified by: </w:delText>
              </w:r>
            </w:del>
            <w:del w:id="1074" w:author="George Bruseker" w:date="2018-01-16T16:03:00Z">
              <w:r w:rsidDel="0036294C">
                <w:rPr>
                  <w:rFonts w:ascii="Helvetica" w:hAnsi="Helvetica" w:cs="Helvetica"/>
                </w:rPr>
                <w:delText>F12 Nomen</w:delText>
              </w:r>
            </w:del>
            <w:ins w:id="1075" w:author="George Bruseker" w:date="2018-01-16T16:03:00Z">
              <w:r w:rsidR="0036294C">
                <w:rPr>
                  <w:rFonts w:ascii="Helvetica" w:hAnsi="Helvetica" w:cs="Helvetica"/>
                </w:rPr>
                <w:t>E41</w:t>
              </w:r>
            </w:ins>
            <w:ins w:id="1076" w:author="George Bruseker" w:date="2018-01-16T16:06:00Z">
              <w:r w:rsidR="005656C2">
                <w:rPr>
                  <w:rFonts w:ascii="Helvetica" w:hAnsi="Helvetica" w:cs="Helvetica"/>
                </w:rPr>
                <w:t xml:space="preserve"> Appellation</w:t>
              </w:r>
            </w:ins>
          </w:p>
          <w:p w14:paraId="72D323E4" w14:textId="77777777" w:rsidR="00723791" w:rsidRDefault="00723791" w:rsidP="00723791">
            <w:pPr>
              <w:pStyle w:val="TableStyle2"/>
              <w:rPr>
                <w:ins w:id="1077" w:author="George Bruseker" w:date="2018-01-16T16:10:00Z"/>
                <w:rFonts w:ascii="Helvetica" w:hAnsi="Helvetica" w:cs="Helvetica"/>
              </w:rPr>
            </w:pPr>
          </w:p>
          <w:p w14:paraId="154E8FFB" w14:textId="752FD89F" w:rsidR="00723791" w:rsidRDefault="00723791" w:rsidP="00723791">
            <w:pPr>
              <w:pStyle w:val="TableStyle2"/>
              <w:rPr>
                <w:rFonts w:ascii="Helvetica" w:hAnsi="Helvetica" w:cs="Helvetica"/>
              </w:rPr>
            </w:pPr>
            <w:ins w:id="1078" w:author="George Bruseker" w:date="2018-01-16T16:10:00Z">
              <w:r>
                <w:rPr>
                  <w:rFonts w:ascii="Helvetica" w:hAnsi="Helvetica" w:cs="Helvetica"/>
                </w:rPr>
                <w:t>E1 CRM Entity P1 is identified by E41 Appellation</w:t>
              </w:r>
            </w:ins>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01F64B3B" w14:textId="77777777" w:rsidR="009C5C64" w:rsidRDefault="009C5C64" w:rsidP="009B684E">
            <w:r>
              <w:rPr>
                <w:rFonts w:ascii="Helvetica" w:hAnsi="Helvetica" w:cs="Helvetica"/>
                <w:szCs w:val="20"/>
                <w:lang w:val="fr-FR"/>
              </w:rPr>
              <w:t>Proposition MR based on</w:t>
            </w:r>
            <w:r>
              <w:rPr>
                <w:rFonts w:ascii="Helvetica" w:hAnsi="Helvetica" w:cs="Helvetica"/>
                <w:szCs w:val="20"/>
              </w:rPr>
              <w:t xml:space="preserve"> mapping for Thema</w:t>
            </w:r>
          </w:p>
        </w:tc>
      </w:tr>
      <w:tr w:rsidR="009C5C64" w14:paraId="3C69480A" w14:textId="77777777" w:rsidTr="009B684E">
        <w:trPr>
          <w:cantSplit/>
          <w:trHeight w:val="489"/>
        </w:trPr>
        <w:tc>
          <w:tcPr>
            <w:tcW w:w="875" w:type="dxa"/>
            <w:vMerge w:val="restart"/>
            <w:tcBorders>
              <w:top w:val="single" w:sz="1" w:space="0" w:color="000000"/>
              <w:left w:val="single" w:sz="1" w:space="0" w:color="000000"/>
              <w:bottom w:val="single" w:sz="1" w:space="0" w:color="000000"/>
            </w:tcBorders>
            <w:shd w:val="clear" w:color="auto" w:fill="FFFFFF"/>
          </w:tcPr>
          <w:p w14:paraId="7BBB74AB" w14:textId="77777777" w:rsidR="009C5C64" w:rsidRDefault="009C5C64" w:rsidP="009B684E">
            <w:pPr>
              <w:pStyle w:val="TableStyle2"/>
              <w:rPr>
                <w:rFonts w:ascii="Helvetica" w:hAnsi="Helvetica" w:cs="Helvetica"/>
              </w:rPr>
            </w:pPr>
            <w:r>
              <w:rPr>
                <w:rFonts w:ascii="Helvetica" w:hAnsi="Helvetica" w:cs="Helvetica"/>
              </w:rPr>
              <w:t>LRM-R14</w:t>
            </w:r>
          </w:p>
        </w:tc>
        <w:tc>
          <w:tcPr>
            <w:tcW w:w="1448" w:type="dxa"/>
            <w:vMerge w:val="restart"/>
            <w:tcBorders>
              <w:top w:val="single" w:sz="1" w:space="0" w:color="000000"/>
              <w:left w:val="single" w:sz="1" w:space="0" w:color="000000"/>
              <w:bottom w:val="single" w:sz="1" w:space="0" w:color="000000"/>
            </w:tcBorders>
            <w:shd w:val="clear" w:color="auto" w:fill="FFFFFF"/>
          </w:tcPr>
          <w:p w14:paraId="6177CF90" w14:textId="77777777" w:rsidR="009C5C64" w:rsidRDefault="009C5C64" w:rsidP="009B684E">
            <w:pPr>
              <w:pStyle w:val="TableStyle2"/>
              <w:rPr>
                <w:rFonts w:ascii="Helvetica" w:hAnsi="Helvetica" w:cs="Helvetica"/>
              </w:rPr>
            </w:pPr>
            <w:r>
              <w:rPr>
                <w:rFonts w:ascii="Helvetica" w:hAnsi="Helvetica" w:cs="Helvetica"/>
              </w:rPr>
              <w:t>Agent</w:t>
            </w:r>
          </w:p>
        </w:tc>
        <w:tc>
          <w:tcPr>
            <w:tcW w:w="1743" w:type="dxa"/>
            <w:vMerge w:val="restart"/>
            <w:tcBorders>
              <w:top w:val="single" w:sz="1" w:space="0" w:color="000000"/>
              <w:left w:val="single" w:sz="1" w:space="0" w:color="000000"/>
              <w:bottom w:val="single" w:sz="1" w:space="0" w:color="000000"/>
            </w:tcBorders>
            <w:shd w:val="clear" w:color="auto" w:fill="FFFFFF"/>
          </w:tcPr>
          <w:p w14:paraId="4C62A280" w14:textId="77777777" w:rsidR="009C5C64" w:rsidRDefault="009C5C64" w:rsidP="009B684E">
            <w:pPr>
              <w:pStyle w:val="TableStyle2"/>
              <w:rPr>
                <w:rFonts w:ascii="Helvetica" w:hAnsi="Helvetica" w:cs="Helvetica"/>
              </w:rPr>
            </w:pPr>
            <w:r>
              <w:rPr>
                <w:rFonts w:ascii="Helvetica" w:hAnsi="Helvetica" w:cs="Helvetica"/>
              </w:rPr>
              <w:t>assigned (was assigned by)</w:t>
            </w:r>
          </w:p>
        </w:tc>
        <w:tc>
          <w:tcPr>
            <w:tcW w:w="1497" w:type="dxa"/>
            <w:vMerge w:val="restart"/>
            <w:tcBorders>
              <w:top w:val="single" w:sz="1" w:space="0" w:color="000000"/>
              <w:left w:val="single" w:sz="1" w:space="0" w:color="000000"/>
              <w:bottom w:val="single" w:sz="1" w:space="0" w:color="000000"/>
            </w:tcBorders>
            <w:shd w:val="clear" w:color="auto" w:fill="FFFFFF"/>
          </w:tcPr>
          <w:p w14:paraId="7F00E482" w14:textId="77777777" w:rsidR="009C5C64" w:rsidRDefault="009C5C64" w:rsidP="009B684E">
            <w:pPr>
              <w:pStyle w:val="TableStyle2"/>
              <w:rPr>
                <w:rFonts w:ascii="Helvetica" w:hAnsi="Helvetica" w:cs="Helvetica"/>
              </w:rPr>
            </w:pPr>
            <w:commentRangeStart w:id="1079"/>
            <w:r>
              <w:rPr>
                <w:rFonts w:ascii="Helvetica" w:hAnsi="Helvetica" w:cs="Helvetica"/>
              </w:rPr>
              <w:t>Nomen</w:t>
            </w:r>
            <w:commentRangeEnd w:id="1079"/>
            <w:r w:rsidR="00F450CB">
              <w:rPr>
                <w:rStyle w:val="CommentReference"/>
                <w:rFonts w:ascii="Arial" w:eastAsia="Times New Roman" w:hAnsi="Arial"/>
                <w:color w:val="auto"/>
                <w:kern w:val="0"/>
                <w:lang w:val="en-GB" w:eastAsia="en-US" w:bidi="ar-SA"/>
              </w:rPr>
              <w:commentReference w:id="1079"/>
            </w:r>
          </w:p>
        </w:tc>
        <w:tc>
          <w:tcPr>
            <w:tcW w:w="2929" w:type="dxa"/>
            <w:vMerge w:val="restart"/>
            <w:tcBorders>
              <w:top w:val="single" w:sz="1" w:space="0" w:color="000000"/>
              <w:left w:val="single" w:sz="1" w:space="0" w:color="000000"/>
              <w:bottom w:val="single" w:sz="1" w:space="0" w:color="000000"/>
            </w:tcBorders>
            <w:shd w:val="clear" w:color="auto" w:fill="FFFFFF"/>
          </w:tcPr>
          <w:p w14:paraId="604B5186" w14:textId="77777777" w:rsidR="009C5C64" w:rsidRDefault="009C5C64" w:rsidP="009B684E">
            <w:pPr>
              <w:pStyle w:val="BodyA"/>
            </w:pPr>
            <w:r>
              <w:rPr>
                <w:rFonts w:ascii="Helvetica" w:hAnsi="Helvetica" w:cs="Helvetica"/>
              </w:rPr>
              <w:t>This relationship links an agent with a particular nomen that was assigned by this agent</w:t>
            </w:r>
          </w:p>
        </w:tc>
        <w:tc>
          <w:tcPr>
            <w:tcW w:w="1411" w:type="dxa"/>
            <w:tcBorders>
              <w:top w:val="single" w:sz="1" w:space="0" w:color="000000"/>
              <w:left w:val="single" w:sz="1" w:space="0" w:color="000000"/>
              <w:bottom w:val="single" w:sz="1" w:space="0" w:color="000000"/>
            </w:tcBorders>
            <w:shd w:val="clear" w:color="auto" w:fill="FFFFFF"/>
          </w:tcPr>
          <w:p w14:paraId="44837D16"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0362950E" w14:textId="556CE049" w:rsidR="009C5C64" w:rsidRDefault="00F450CB" w:rsidP="00F450CB">
            <w:pPr>
              <w:pStyle w:val="TableStyle2"/>
              <w:rPr>
                <w:rFonts w:ascii="Helvetica" w:hAnsi="Helvetica" w:cs="Helvetica"/>
                <w:lang w:val="en-US"/>
              </w:rPr>
            </w:pPr>
            <w:ins w:id="1080" w:author="George Bruseker" w:date="2018-01-16T16:16:00Z">
              <w:r>
                <w:rPr>
                  <w:rFonts w:ascii="Helvetica" w:hAnsi="Helvetica" w:cs="Helvetica"/>
                  <w:shd w:val="clear" w:color="auto" w:fill="FFFF00"/>
                </w:rPr>
                <w:t>E39 p14</w:t>
              </w:r>
            </w:ins>
            <w:ins w:id="1081" w:author="George Bruseker" w:date="2018-01-16T16:17:00Z">
              <w:r>
                <w:rPr>
                  <w:rFonts w:ascii="Helvetica" w:hAnsi="Helvetica" w:cs="Helvetica"/>
                  <w:shd w:val="clear" w:color="auto" w:fill="FFFF00"/>
                </w:rPr>
                <w:t>i</w:t>
              </w:r>
            </w:ins>
            <w:ins w:id="1082" w:author="George Bruseker" w:date="2018-01-16T16:16:00Z">
              <w:r>
                <w:rPr>
                  <w:rFonts w:ascii="Helvetica" w:hAnsi="Helvetica" w:cs="Helvetica"/>
                  <w:shd w:val="clear" w:color="auto" w:fill="FFFF00"/>
                </w:rPr>
                <w:t xml:space="preserve"> </w:t>
              </w:r>
            </w:ins>
            <w:ins w:id="1083" w:author="George Bruseker" w:date="2018-01-16T16:17:00Z">
              <w:r>
                <w:rPr>
                  <w:rFonts w:ascii="Helvetica" w:hAnsi="Helvetica" w:cs="Helvetica"/>
                  <w:shd w:val="clear" w:color="auto" w:fill="FFFF00"/>
                </w:rPr>
                <w:t xml:space="preserve">performed </w:t>
              </w:r>
            </w:ins>
            <w:ins w:id="1084" w:author="George Bruseker" w:date="2018-01-16T16:16:00Z">
              <w:r>
                <w:rPr>
                  <w:rFonts w:ascii="Helvetica" w:hAnsi="Helvetica" w:cs="Helvetica"/>
                  <w:shd w:val="clear" w:color="auto" w:fill="FFFF00"/>
                </w:rPr>
                <w:t xml:space="preserve"> </w:t>
              </w:r>
            </w:ins>
            <w:del w:id="1085" w:author="George Bruseker" w:date="2018-01-16T16:18:00Z">
              <w:r w:rsidR="009C5C64" w:rsidDel="00F450CB">
                <w:rPr>
                  <w:rFonts w:ascii="Helvetica" w:hAnsi="Helvetica" w:cs="Helvetica"/>
                  <w:shd w:val="clear" w:color="auto" w:fill="FFFF00"/>
                </w:rPr>
                <w:delText xml:space="preserve">E15 </w:delText>
              </w:r>
            </w:del>
            <w:ins w:id="1086" w:author="George Bruseker" w:date="2018-01-16T16:18:00Z">
              <w:r>
                <w:rPr>
                  <w:rFonts w:ascii="Helvetica" w:hAnsi="Helvetica" w:cs="Helvetica"/>
                  <w:shd w:val="clear" w:color="auto" w:fill="FFFF00"/>
                </w:rPr>
                <w:t xml:space="preserve">E65 Creation Event </w:t>
              </w:r>
            </w:ins>
            <w:del w:id="1087" w:author="George Bruseker" w:date="2018-01-16T16:18:00Z">
              <w:r w:rsidR="009C5C64" w:rsidDel="00F450CB">
                <w:rPr>
                  <w:rFonts w:ascii="Helvetica" w:hAnsi="Helvetica" w:cs="Helvetica"/>
                  <w:shd w:val="clear" w:color="auto" w:fill="FFFF00"/>
                </w:rPr>
                <w:delText>Identifier Assignment</w:delText>
              </w:r>
            </w:del>
            <w:ins w:id="1088" w:author="George Bruseker" w:date="2018-01-16T16:18:00Z">
              <w:r>
                <w:rPr>
                  <w:rFonts w:ascii="Helvetica" w:hAnsi="Helvetica" w:cs="Helvetica"/>
                  <w:shd w:val="clear" w:color="auto" w:fill="FFFF00"/>
                </w:rPr>
                <w:t>p94 created F35 Nomen Use Statement</w:t>
              </w:r>
            </w:ins>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77FCE850" w14:textId="77777777" w:rsidR="009C5C64" w:rsidRDefault="009C5C64" w:rsidP="009B684E">
            <w:r>
              <w:rPr>
                <w:rFonts w:ascii="Helvetica" w:hAnsi="Helvetica" w:cs="Helvetica"/>
                <w:szCs w:val="20"/>
              </w:rPr>
              <w:t>CIDOC-CRM 39</w:t>
            </w:r>
            <w:r>
              <w:rPr>
                <w:rFonts w:ascii="Helvetica" w:hAnsi="Helvetica" w:cs="Helvetica"/>
                <w:szCs w:val="20"/>
                <w:lang w:val="fr-FR"/>
              </w:rPr>
              <w:t xml:space="preserve"> (MR: not sure)</w:t>
            </w:r>
          </w:p>
        </w:tc>
      </w:tr>
      <w:tr w:rsidR="009C5C64" w14:paraId="36C2171E" w14:textId="77777777" w:rsidTr="009B684E">
        <w:trPr>
          <w:cantSplit/>
          <w:trHeight w:val="489"/>
        </w:trPr>
        <w:tc>
          <w:tcPr>
            <w:tcW w:w="875" w:type="dxa"/>
            <w:vMerge/>
            <w:tcBorders>
              <w:top w:val="single" w:sz="1" w:space="0" w:color="000000"/>
              <w:left w:val="single" w:sz="1" w:space="0" w:color="000000"/>
              <w:bottom w:val="single" w:sz="1" w:space="0" w:color="000000"/>
            </w:tcBorders>
            <w:shd w:val="clear" w:color="auto" w:fill="FFFFFF"/>
          </w:tcPr>
          <w:p w14:paraId="2DFD6E97"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6E887137"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036C4D6F"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6CE357F0"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68B1905D"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auto"/>
          </w:tcPr>
          <w:p w14:paraId="7EFC3B7D"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auto"/>
          </w:tcPr>
          <w:p w14:paraId="2D832658" w14:textId="77777777" w:rsidR="009C5C64" w:rsidRDefault="009C5C64" w:rsidP="009B684E">
            <w:pPr>
              <w:pStyle w:val="TableStyle2"/>
              <w:rPr>
                <w:rFonts w:ascii="Helvetica" w:hAnsi="Helvetica" w:cs="Helvetica"/>
                <w:lang w:val="en-US"/>
              </w:rPr>
            </w:pPr>
            <w:r>
              <w:rPr>
                <w:rFonts w:ascii="Helvetica" w:hAnsi="Helvetica" w:cs="Helvetica"/>
                <w:shd w:val="clear" w:color="auto" w:fill="FFFF00"/>
              </w:rPr>
              <w:t>F35 Name Use Statement</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1B62C23B" w14:textId="77777777" w:rsidR="009C5C64" w:rsidRDefault="009C5C64" w:rsidP="009B684E">
            <w:r>
              <w:rPr>
                <w:rFonts w:ascii="Helvetica" w:hAnsi="Helvetica" w:cs="Helvetica"/>
                <w:szCs w:val="20"/>
              </w:rPr>
              <w:t>CIDOC-CRM 39</w:t>
            </w:r>
            <w:r>
              <w:rPr>
                <w:rFonts w:ascii="Helvetica" w:hAnsi="Helvetica" w:cs="Helvetica"/>
                <w:szCs w:val="20"/>
                <w:lang w:val="fr-FR"/>
              </w:rPr>
              <w:t xml:space="preserve"> (MR: not sure)</w:t>
            </w:r>
          </w:p>
        </w:tc>
      </w:tr>
      <w:tr w:rsidR="009C5C64" w14:paraId="35916CE1" w14:textId="77777777" w:rsidTr="009B684E">
        <w:trPr>
          <w:cantSplit/>
          <w:trHeight w:val="489"/>
        </w:trPr>
        <w:tc>
          <w:tcPr>
            <w:tcW w:w="875" w:type="dxa"/>
            <w:vMerge/>
            <w:tcBorders>
              <w:top w:val="single" w:sz="1" w:space="0" w:color="000000"/>
              <w:left w:val="single" w:sz="1" w:space="0" w:color="000000"/>
              <w:bottom w:val="single" w:sz="1" w:space="0" w:color="000000"/>
            </w:tcBorders>
            <w:shd w:val="clear" w:color="auto" w:fill="FFFFFF"/>
          </w:tcPr>
          <w:p w14:paraId="4EFDB0E4"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7577F03E"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15487D6D"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19007EAA"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4307FED9"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FFFFFF"/>
          </w:tcPr>
          <w:p w14:paraId="24C8A26D"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400BF009" w14:textId="77777777" w:rsidR="009C5C64" w:rsidRDefault="009C5C64" w:rsidP="009B684E">
            <w:pPr>
              <w:pStyle w:val="TableStyle2"/>
              <w:rPr>
                <w:rFonts w:ascii="Helvetica" w:hAnsi="Helvetica" w:cs="Helvetica"/>
                <w:lang w:val="en-US"/>
              </w:rPr>
            </w:pPr>
            <w:r>
              <w:rPr>
                <w:rFonts w:ascii="Helvetica" w:hAnsi="Helvetica" w:cs="Helvetica"/>
                <w:shd w:val="clear" w:color="auto" w:fill="FFFF00"/>
              </w:rPr>
              <w:t>F52 Nomen Use Activity</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5046B34" w14:textId="77777777" w:rsidR="009C5C64" w:rsidRDefault="009C5C64" w:rsidP="009B684E">
            <w:r>
              <w:rPr>
                <w:rFonts w:ascii="Helvetica" w:hAnsi="Helvetica" w:cs="Helvetica"/>
                <w:szCs w:val="20"/>
              </w:rPr>
              <w:t>CIDOC-CRM 39</w:t>
            </w:r>
            <w:r>
              <w:rPr>
                <w:rFonts w:ascii="Helvetica" w:hAnsi="Helvetica" w:cs="Helvetica"/>
                <w:szCs w:val="20"/>
                <w:lang w:val="fr-FR"/>
              </w:rPr>
              <w:t xml:space="preserve"> (MR: not sure)</w:t>
            </w:r>
          </w:p>
        </w:tc>
      </w:tr>
      <w:tr w:rsidR="009C5C64" w14:paraId="2911A098" w14:textId="77777777" w:rsidTr="009B684E">
        <w:trPr>
          <w:cantSplit/>
          <w:trHeight w:val="1445"/>
        </w:trPr>
        <w:tc>
          <w:tcPr>
            <w:tcW w:w="875" w:type="dxa"/>
            <w:tcBorders>
              <w:top w:val="single" w:sz="1" w:space="0" w:color="000000"/>
              <w:left w:val="single" w:sz="1" w:space="0" w:color="000000"/>
              <w:bottom w:val="single" w:sz="1" w:space="0" w:color="000000"/>
            </w:tcBorders>
            <w:shd w:val="clear" w:color="auto" w:fill="E7E7E7"/>
          </w:tcPr>
          <w:p w14:paraId="270AB60D" w14:textId="77777777" w:rsidR="009C5C64" w:rsidRDefault="009C5C64" w:rsidP="009B684E">
            <w:pPr>
              <w:pStyle w:val="TableStyle2"/>
              <w:rPr>
                <w:rFonts w:ascii="Helvetica" w:hAnsi="Helvetica" w:cs="Helvetica"/>
              </w:rPr>
            </w:pPr>
            <w:r>
              <w:rPr>
                <w:rFonts w:ascii="Helvetica" w:hAnsi="Helvetica" w:cs="Helvetica"/>
              </w:rPr>
              <w:lastRenderedPageBreak/>
              <w:t>LRM-R15</w:t>
            </w:r>
          </w:p>
        </w:tc>
        <w:tc>
          <w:tcPr>
            <w:tcW w:w="1448" w:type="dxa"/>
            <w:tcBorders>
              <w:top w:val="single" w:sz="1" w:space="0" w:color="000000"/>
              <w:left w:val="single" w:sz="1" w:space="0" w:color="000000"/>
              <w:bottom w:val="single" w:sz="1" w:space="0" w:color="000000"/>
            </w:tcBorders>
            <w:shd w:val="clear" w:color="auto" w:fill="E7E7E7"/>
          </w:tcPr>
          <w:p w14:paraId="60F6E10B" w14:textId="77777777" w:rsidR="009C5C64" w:rsidRDefault="009C5C64" w:rsidP="009B684E">
            <w:pPr>
              <w:pStyle w:val="TableStyle2"/>
              <w:rPr>
                <w:rFonts w:ascii="Helvetica" w:hAnsi="Helvetica" w:cs="Helvetica"/>
              </w:rPr>
            </w:pPr>
            <w:r>
              <w:rPr>
                <w:rFonts w:ascii="Helvetica" w:hAnsi="Helvetica" w:cs="Helvetica"/>
              </w:rPr>
              <w:t>Nomen</w:t>
            </w:r>
          </w:p>
        </w:tc>
        <w:tc>
          <w:tcPr>
            <w:tcW w:w="1743" w:type="dxa"/>
            <w:tcBorders>
              <w:top w:val="single" w:sz="1" w:space="0" w:color="000000"/>
              <w:left w:val="single" w:sz="1" w:space="0" w:color="000000"/>
              <w:bottom w:val="single" w:sz="1" w:space="0" w:color="000000"/>
            </w:tcBorders>
            <w:shd w:val="clear" w:color="auto" w:fill="E7E7E7"/>
          </w:tcPr>
          <w:p w14:paraId="7A245868" w14:textId="77777777" w:rsidR="009C5C64" w:rsidRDefault="009C5C64" w:rsidP="009B684E">
            <w:pPr>
              <w:pStyle w:val="TableStyle2"/>
              <w:rPr>
                <w:rFonts w:ascii="Helvetica" w:hAnsi="Helvetica" w:cs="Helvetica"/>
              </w:rPr>
            </w:pPr>
            <w:r>
              <w:rPr>
                <w:rFonts w:ascii="Helvetica" w:hAnsi="Helvetica" w:cs="Helvetica"/>
              </w:rPr>
              <w:t>is equivalent to (is equivalent to)</w:t>
            </w:r>
          </w:p>
        </w:tc>
        <w:tc>
          <w:tcPr>
            <w:tcW w:w="1497" w:type="dxa"/>
            <w:tcBorders>
              <w:top w:val="single" w:sz="1" w:space="0" w:color="000000"/>
              <w:left w:val="single" w:sz="1" w:space="0" w:color="000000"/>
              <w:bottom w:val="single" w:sz="1" w:space="0" w:color="000000"/>
            </w:tcBorders>
            <w:shd w:val="clear" w:color="auto" w:fill="E7E7E7"/>
          </w:tcPr>
          <w:p w14:paraId="5F607FD2" w14:textId="77777777" w:rsidR="009C5C64" w:rsidRDefault="009C5C64" w:rsidP="009B684E">
            <w:pPr>
              <w:pStyle w:val="TableStyle2"/>
              <w:rPr>
                <w:rFonts w:ascii="Helvetica" w:hAnsi="Helvetica" w:cs="Helvetica"/>
              </w:rPr>
            </w:pPr>
            <w:r>
              <w:rPr>
                <w:rFonts w:ascii="Helvetica" w:hAnsi="Helvetica" w:cs="Helvetica"/>
              </w:rPr>
              <w:t>Nomen</w:t>
            </w:r>
          </w:p>
        </w:tc>
        <w:tc>
          <w:tcPr>
            <w:tcW w:w="2929" w:type="dxa"/>
            <w:tcBorders>
              <w:top w:val="single" w:sz="1" w:space="0" w:color="000000"/>
              <w:left w:val="single" w:sz="1" w:space="0" w:color="000000"/>
              <w:bottom w:val="single" w:sz="1" w:space="0" w:color="000000"/>
            </w:tcBorders>
            <w:shd w:val="clear" w:color="auto" w:fill="E7E7E7"/>
          </w:tcPr>
          <w:p w14:paraId="141486D0" w14:textId="77777777" w:rsidR="009C5C64" w:rsidRDefault="009C5C64" w:rsidP="009B684E">
            <w:pPr>
              <w:pStyle w:val="BodyA"/>
            </w:pPr>
            <w:r>
              <w:rPr>
                <w:rFonts w:ascii="Helvetica" w:hAnsi="Helvetica" w:cs="Helvetica"/>
              </w:rPr>
              <w:t>This is the relationship between two nomens which are appellations of the same res</w:t>
            </w:r>
          </w:p>
        </w:tc>
        <w:tc>
          <w:tcPr>
            <w:tcW w:w="1411" w:type="dxa"/>
            <w:tcBorders>
              <w:top w:val="single" w:sz="1" w:space="0" w:color="000000"/>
              <w:left w:val="single" w:sz="1" w:space="0" w:color="000000"/>
              <w:bottom w:val="single" w:sz="1" w:space="0" w:color="000000"/>
            </w:tcBorders>
            <w:shd w:val="clear" w:color="auto" w:fill="E7E7E7"/>
          </w:tcPr>
          <w:p w14:paraId="7284A623"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65E67EFA" w14:textId="77777777" w:rsidR="009C5C64" w:rsidRDefault="009C5C64" w:rsidP="009B684E">
            <w:pPr>
              <w:rPr>
                <w:rFonts w:ascii="Helvetica" w:hAnsi="Helvetica" w:cs="Helvetica"/>
                <w:szCs w:val="20"/>
              </w:rPr>
            </w:pPr>
            <w:r>
              <w:rPr>
                <w:rFonts w:ascii="Helvetica" w:hAnsi="Helvetica" w:cs="Helvetica"/>
                <w:szCs w:val="20"/>
                <w:lang w:val="fr-FR"/>
              </w:rPr>
              <w:t xml:space="preserve">F35 Nomen Use Statement. </w:t>
            </w:r>
            <w:r>
              <w:rPr>
                <w:rFonts w:ascii="Helvetica" w:hAnsi="Helvetica" w:cs="Helvetica"/>
                <w:szCs w:val="20"/>
              </w:rPr>
              <w:t>R56 has related use {R56.1 has type E55 Type = “</w:t>
            </w:r>
            <w:r>
              <w:rPr>
                <w:rFonts w:ascii="Helvetica" w:hAnsi="Helvetica" w:cs="Helvetica"/>
                <w:szCs w:val="20"/>
                <w:lang w:val="es-ES_tradnl"/>
              </w:rPr>
              <w:t>equivalence</w:t>
            </w:r>
            <w:r>
              <w:rPr>
                <w:rFonts w:ascii="Helvetica" w:hAnsi="Helvetica" w:cs="Helvetica"/>
                <w:szCs w:val="20"/>
              </w:rPr>
              <w:t>”}</w:t>
            </w:r>
            <w:r>
              <w:rPr>
                <w:rFonts w:ascii="Helvetica" w:hAnsi="Helvetica" w:cs="Helvetica"/>
                <w:szCs w:val="20"/>
                <w:lang w:val="fr-FR"/>
              </w:rPr>
              <w:t>:</w:t>
            </w:r>
            <w:r>
              <w:rPr>
                <w:rFonts w:ascii="Helvetica" w:hAnsi="Helvetica" w:cs="Helvetica"/>
                <w:szCs w:val="20"/>
              </w:rPr>
              <w:t xml:space="preserve"> F35 Nomen Use Statement</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6A23D2C" w14:textId="77777777" w:rsidR="009C5C64" w:rsidRDefault="009C5C64" w:rsidP="009B684E">
            <w:r>
              <w:rPr>
                <w:rFonts w:ascii="Helvetica" w:hAnsi="Helvetica" w:cs="Helvetica"/>
                <w:szCs w:val="20"/>
              </w:rPr>
              <w:t>From FRAD mapping for Nomen equivalence</w:t>
            </w:r>
          </w:p>
        </w:tc>
      </w:tr>
      <w:tr w:rsidR="009C5C64" w14:paraId="3911B64F" w14:textId="77777777" w:rsidTr="009B684E">
        <w:trPr>
          <w:cantSplit/>
          <w:trHeight w:val="1205"/>
        </w:trPr>
        <w:tc>
          <w:tcPr>
            <w:tcW w:w="875" w:type="dxa"/>
            <w:tcBorders>
              <w:top w:val="single" w:sz="1" w:space="0" w:color="000000"/>
              <w:left w:val="single" w:sz="1" w:space="0" w:color="000000"/>
              <w:bottom w:val="single" w:sz="1" w:space="0" w:color="000000"/>
            </w:tcBorders>
            <w:shd w:val="clear" w:color="auto" w:fill="FFFFFF"/>
          </w:tcPr>
          <w:p w14:paraId="244AB85E" w14:textId="77777777" w:rsidR="009C5C64" w:rsidRDefault="009C5C64" w:rsidP="009B684E">
            <w:pPr>
              <w:pStyle w:val="TableStyle2"/>
              <w:rPr>
                <w:rFonts w:ascii="Helvetica" w:hAnsi="Helvetica" w:cs="Helvetica"/>
              </w:rPr>
            </w:pPr>
            <w:r>
              <w:rPr>
                <w:rFonts w:ascii="Helvetica" w:hAnsi="Helvetica" w:cs="Helvetica"/>
              </w:rPr>
              <w:t>LRM-R16</w:t>
            </w:r>
          </w:p>
        </w:tc>
        <w:tc>
          <w:tcPr>
            <w:tcW w:w="1448" w:type="dxa"/>
            <w:tcBorders>
              <w:top w:val="single" w:sz="1" w:space="0" w:color="000000"/>
              <w:left w:val="single" w:sz="1" w:space="0" w:color="000000"/>
              <w:bottom w:val="single" w:sz="1" w:space="0" w:color="000000"/>
            </w:tcBorders>
            <w:shd w:val="clear" w:color="auto" w:fill="FFFFFF"/>
          </w:tcPr>
          <w:p w14:paraId="618FBD1F" w14:textId="77777777" w:rsidR="009C5C64" w:rsidRDefault="009C5C64" w:rsidP="009B684E">
            <w:pPr>
              <w:pStyle w:val="TableStyle2"/>
              <w:rPr>
                <w:rFonts w:ascii="Helvetica" w:hAnsi="Helvetica" w:cs="Helvetica"/>
              </w:rPr>
            </w:pPr>
            <w:r>
              <w:rPr>
                <w:rFonts w:ascii="Helvetica" w:hAnsi="Helvetica" w:cs="Helvetica"/>
              </w:rPr>
              <w:t>Nomen</w:t>
            </w:r>
          </w:p>
        </w:tc>
        <w:tc>
          <w:tcPr>
            <w:tcW w:w="1743" w:type="dxa"/>
            <w:tcBorders>
              <w:top w:val="single" w:sz="1" w:space="0" w:color="000000"/>
              <w:left w:val="single" w:sz="1" w:space="0" w:color="000000"/>
              <w:bottom w:val="single" w:sz="1" w:space="0" w:color="000000"/>
            </w:tcBorders>
            <w:shd w:val="clear" w:color="auto" w:fill="FFFFFF"/>
          </w:tcPr>
          <w:p w14:paraId="62573955"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tcBorders>
              <w:top w:val="single" w:sz="1" w:space="0" w:color="000000"/>
              <w:left w:val="single" w:sz="1" w:space="0" w:color="000000"/>
              <w:bottom w:val="single" w:sz="1" w:space="0" w:color="000000"/>
            </w:tcBorders>
            <w:shd w:val="clear" w:color="auto" w:fill="FFFFFF"/>
          </w:tcPr>
          <w:p w14:paraId="473F615F" w14:textId="77777777" w:rsidR="009C5C64" w:rsidRDefault="009C5C64" w:rsidP="009B684E">
            <w:pPr>
              <w:pStyle w:val="TableStyle2"/>
              <w:rPr>
                <w:rFonts w:ascii="Helvetica" w:hAnsi="Helvetica" w:cs="Helvetica"/>
              </w:rPr>
            </w:pPr>
            <w:r>
              <w:rPr>
                <w:rFonts w:ascii="Helvetica" w:hAnsi="Helvetica" w:cs="Helvetica"/>
              </w:rPr>
              <w:t>Nomen</w:t>
            </w:r>
          </w:p>
        </w:tc>
        <w:tc>
          <w:tcPr>
            <w:tcW w:w="2929" w:type="dxa"/>
            <w:tcBorders>
              <w:top w:val="single" w:sz="1" w:space="0" w:color="000000"/>
              <w:left w:val="single" w:sz="1" w:space="0" w:color="000000"/>
              <w:bottom w:val="single" w:sz="1" w:space="0" w:color="000000"/>
            </w:tcBorders>
            <w:shd w:val="clear" w:color="auto" w:fill="FFFFFF"/>
          </w:tcPr>
          <w:p w14:paraId="65875E23" w14:textId="77777777" w:rsidR="009C5C64" w:rsidRDefault="009C5C64" w:rsidP="009B684E">
            <w:pPr>
              <w:pStyle w:val="BodyA"/>
              <w:rPr>
                <w:rFonts w:ascii="Helvetica" w:hAnsi="Helvetica" w:cs="Helvetica"/>
              </w:rPr>
            </w:pPr>
            <w:r>
              <w:rPr>
                <w:rFonts w:ascii="Helvetica" w:hAnsi="Helvetica" w:cs="Helvetica"/>
              </w:rPr>
              <w:t>This relationship indicates that one nomen is constructed using another nomen as a component</w:t>
            </w:r>
          </w:p>
        </w:tc>
        <w:tc>
          <w:tcPr>
            <w:tcW w:w="1411" w:type="dxa"/>
            <w:tcBorders>
              <w:top w:val="single" w:sz="1" w:space="0" w:color="000000"/>
              <w:left w:val="single" w:sz="1" w:space="0" w:color="000000"/>
              <w:bottom w:val="single" w:sz="1" w:space="0" w:color="000000"/>
            </w:tcBorders>
            <w:shd w:val="clear" w:color="auto" w:fill="FFFFFF"/>
          </w:tcPr>
          <w:p w14:paraId="153362BF" w14:textId="77777777" w:rsidR="009C5C64" w:rsidRDefault="009C5C64" w:rsidP="009B684E">
            <w:pPr>
              <w:pStyle w:val="TableStyle2"/>
              <w:rPr>
                <w:rFonts w:ascii="Helvetica" w:hAnsi="Helvetica" w:cs="Helvetica"/>
              </w:rPr>
            </w:pPr>
            <w:r>
              <w:rPr>
                <w:rFonts w:ascii="Helvetica" w:hAnsi="Helvetica" w:cs="Helvetica"/>
              </w:rPr>
              <w:t>Related to</w:t>
            </w:r>
          </w:p>
        </w:tc>
        <w:tc>
          <w:tcPr>
            <w:tcW w:w="2301" w:type="dxa"/>
            <w:tcBorders>
              <w:top w:val="single" w:sz="1" w:space="0" w:color="000000"/>
              <w:left w:val="single" w:sz="1" w:space="0" w:color="000000"/>
              <w:bottom w:val="single" w:sz="1" w:space="0" w:color="000000"/>
            </w:tcBorders>
            <w:shd w:val="clear" w:color="auto" w:fill="FFFFFF"/>
          </w:tcPr>
          <w:p w14:paraId="6F6000CA" w14:textId="77777777" w:rsidR="009C5C64" w:rsidRDefault="009C5C64" w:rsidP="009B684E">
            <w:pPr>
              <w:pStyle w:val="TableStyle2"/>
              <w:rPr>
                <w:rFonts w:ascii="Helvetica" w:hAnsi="Helvetica" w:cs="Helvetica"/>
              </w:rPr>
            </w:pPr>
            <w:r>
              <w:rPr>
                <w:rFonts w:ascii="Helvetica" w:hAnsi="Helvetica" w:cs="Helvetica"/>
              </w:rPr>
              <w:t>F12 Nomen. P142 used constituent: F12 Nomen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510B498E" w14:textId="77777777" w:rsidR="009C5C64" w:rsidRDefault="009C5C64" w:rsidP="009B684E">
            <w:r>
              <w:rPr>
                <w:rFonts w:ascii="Helvetica" w:hAnsi="Helvetica" w:cs="Helvetica"/>
                <w:szCs w:val="20"/>
                <w:lang w:val="fr-FR"/>
              </w:rPr>
              <w:t>CIDOC-CRM 39</w:t>
            </w:r>
          </w:p>
        </w:tc>
      </w:tr>
      <w:tr w:rsidR="009C5C64" w14:paraId="711664D6" w14:textId="77777777" w:rsidTr="009B684E">
        <w:trPr>
          <w:cantSplit/>
          <w:trHeight w:val="1209"/>
        </w:trPr>
        <w:tc>
          <w:tcPr>
            <w:tcW w:w="875" w:type="dxa"/>
            <w:tcBorders>
              <w:top w:val="single" w:sz="1" w:space="0" w:color="000000"/>
              <w:left w:val="single" w:sz="1" w:space="0" w:color="000000"/>
              <w:bottom w:val="single" w:sz="1" w:space="0" w:color="000000"/>
            </w:tcBorders>
            <w:shd w:val="clear" w:color="auto" w:fill="E7E7E7"/>
          </w:tcPr>
          <w:p w14:paraId="778BD9D9" w14:textId="77777777" w:rsidR="009C5C64" w:rsidRDefault="009C5C64" w:rsidP="009B684E">
            <w:pPr>
              <w:pStyle w:val="TableStyle2"/>
              <w:rPr>
                <w:rFonts w:ascii="Helvetica" w:hAnsi="Helvetica" w:cs="Helvetica"/>
              </w:rPr>
            </w:pPr>
            <w:r>
              <w:rPr>
                <w:rFonts w:ascii="Helvetica" w:hAnsi="Helvetica" w:cs="Helvetica"/>
              </w:rPr>
              <w:t>LRM-R17</w:t>
            </w:r>
          </w:p>
        </w:tc>
        <w:tc>
          <w:tcPr>
            <w:tcW w:w="1448" w:type="dxa"/>
            <w:tcBorders>
              <w:top w:val="single" w:sz="1" w:space="0" w:color="000000"/>
              <w:left w:val="single" w:sz="1" w:space="0" w:color="000000"/>
              <w:bottom w:val="single" w:sz="1" w:space="0" w:color="000000"/>
            </w:tcBorders>
            <w:shd w:val="clear" w:color="auto" w:fill="E7E7E7"/>
          </w:tcPr>
          <w:p w14:paraId="4B316247" w14:textId="77777777" w:rsidR="009C5C64" w:rsidRDefault="009C5C64" w:rsidP="009B684E">
            <w:pPr>
              <w:pStyle w:val="TableStyle2"/>
              <w:rPr>
                <w:rFonts w:ascii="Helvetica" w:hAnsi="Helvetica" w:cs="Helvetica"/>
              </w:rPr>
            </w:pPr>
            <w:r>
              <w:rPr>
                <w:rFonts w:ascii="Helvetica" w:hAnsi="Helvetica" w:cs="Helvetica"/>
              </w:rPr>
              <w:t>Nomen</w:t>
            </w:r>
          </w:p>
        </w:tc>
        <w:tc>
          <w:tcPr>
            <w:tcW w:w="1743" w:type="dxa"/>
            <w:tcBorders>
              <w:top w:val="single" w:sz="1" w:space="0" w:color="000000"/>
              <w:left w:val="single" w:sz="1" w:space="0" w:color="000000"/>
              <w:bottom w:val="single" w:sz="1" w:space="0" w:color="000000"/>
            </w:tcBorders>
            <w:shd w:val="clear" w:color="auto" w:fill="E7E7E7"/>
          </w:tcPr>
          <w:p w14:paraId="40940ECA" w14:textId="77777777" w:rsidR="009C5C64" w:rsidRDefault="009C5C64" w:rsidP="009B684E">
            <w:pPr>
              <w:pStyle w:val="TableStyle2"/>
              <w:rPr>
                <w:rFonts w:ascii="Helvetica" w:hAnsi="Helvetica" w:cs="Helvetica"/>
              </w:rPr>
            </w:pPr>
            <w:r>
              <w:rPr>
                <w:rFonts w:ascii="Helvetica" w:hAnsi="Helvetica" w:cs="Helvetica"/>
              </w:rPr>
              <w:t>is derivation of (has derivation)</w:t>
            </w:r>
          </w:p>
        </w:tc>
        <w:tc>
          <w:tcPr>
            <w:tcW w:w="1497" w:type="dxa"/>
            <w:tcBorders>
              <w:top w:val="single" w:sz="1" w:space="0" w:color="000000"/>
              <w:left w:val="single" w:sz="1" w:space="0" w:color="000000"/>
              <w:bottom w:val="single" w:sz="1" w:space="0" w:color="000000"/>
            </w:tcBorders>
            <w:shd w:val="clear" w:color="auto" w:fill="E7E7E7"/>
          </w:tcPr>
          <w:p w14:paraId="0B0842CA" w14:textId="77777777" w:rsidR="009C5C64" w:rsidRDefault="009C5C64" w:rsidP="009B684E">
            <w:pPr>
              <w:pStyle w:val="TableStyle2"/>
              <w:rPr>
                <w:rFonts w:ascii="Helvetica" w:hAnsi="Helvetica" w:cs="Helvetica"/>
              </w:rPr>
            </w:pPr>
            <w:r>
              <w:rPr>
                <w:rFonts w:ascii="Helvetica" w:hAnsi="Helvetica" w:cs="Helvetica"/>
              </w:rPr>
              <w:t>Nomen</w:t>
            </w:r>
          </w:p>
        </w:tc>
        <w:tc>
          <w:tcPr>
            <w:tcW w:w="2929" w:type="dxa"/>
            <w:tcBorders>
              <w:top w:val="single" w:sz="1" w:space="0" w:color="000000"/>
              <w:left w:val="single" w:sz="1" w:space="0" w:color="000000"/>
              <w:bottom w:val="single" w:sz="1" w:space="0" w:color="000000"/>
            </w:tcBorders>
            <w:shd w:val="clear" w:color="auto" w:fill="E7E7E7"/>
          </w:tcPr>
          <w:p w14:paraId="56F6E5F8" w14:textId="77777777" w:rsidR="009C5C64" w:rsidRDefault="009C5C64" w:rsidP="009B684E">
            <w:pPr>
              <w:pStyle w:val="BodyA"/>
            </w:pPr>
            <w:r>
              <w:rPr>
                <w:rFonts w:ascii="Helvetica" w:hAnsi="Helvetica" w:cs="Helvetica"/>
              </w:rPr>
              <w:t>This relationship indicates that one nomen was used as the basis for another nomen, both of which are appellations of the same res</w:t>
            </w:r>
          </w:p>
        </w:tc>
        <w:tc>
          <w:tcPr>
            <w:tcW w:w="1411" w:type="dxa"/>
            <w:tcBorders>
              <w:top w:val="single" w:sz="1" w:space="0" w:color="000000"/>
              <w:left w:val="single" w:sz="1" w:space="0" w:color="000000"/>
              <w:bottom w:val="single" w:sz="1" w:space="0" w:color="000000"/>
            </w:tcBorders>
            <w:shd w:val="clear" w:color="auto" w:fill="E7E7E7"/>
          </w:tcPr>
          <w:p w14:paraId="58E149D6"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55DA826A" w14:textId="77777777" w:rsidR="009C5C64" w:rsidRDefault="009C5C64" w:rsidP="009B684E">
            <w:pPr>
              <w:rPr>
                <w:rFonts w:ascii="Helvetica" w:hAnsi="Helvetica" w:cs="Helvetica"/>
                <w:szCs w:val="20"/>
                <w:lang w:val="fr-FR"/>
              </w:rPr>
            </w:pPr>
            <w:r>
              <w:rPr>
                <w:rFonts w:ascii="Helvetica" w:hAnsi="Helvetica" w:cs="Helvetica"/>
                <w:szCs w:val="20"/>
                <w:lang w:val="fr-FR"/>
              </w:rPr>
              <w:t>F12 Nomen. P142 used constituent: F12 Nomen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3AC9F706" w14:textId="77777777" w:rsidR="009C5C64" w:rsidRDefault="009C5C64" w:rsidP="009B684E">
            <w:r>
              <w:rPr>
                <w:rFonts w:ascii="Helvetica" w:hAnsi="Helvetica" w:cs="Helvetica"/>
                <w:szCs w:val="20"/>
                <w:lang w:val="fr-FR"/>
              </w:rPr>
              <w:t>CIDOC CRM 39</w:t>
            </w:r>
          </w:p>
        </w:tc>
      </w:tr>
      <w:tr w:rsidR="009C5C64" w14:paraId="5BB78785"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FFFFFF"/>
          </w:tcPr>
          <w:p w14:paraId="032766C6" w14:textId="77777777" w:rsidR="009C5C64" w:rsidRDefault="009C5C64" w:rsidP="009B684E">
            <w:pPr>
              <w:pStyle w:val="TableStyle2"/>
              <w:rPr>
                <w:rFonts w:ascii="Helvetica" w:hAnsi="Helvetica" w:cs="Helvetica"/>
              </w:rPr>
            </w:pPr>
            <w:r>
              <w:rPr>
                <w:rFonts w:ascii="Helvetica" w:hAnsi="Helvetica" w:cs="Helvetica"/>
              </w:rPr>
              <w:t>LRM-R18</w:t>
            </w:r>
          </w:p>
        </w:tc>
        <w:tc>
          <w:tcPr>
            <w:tcW w:w="1448" w:type="dxa"/>
            <w:tcBorders>
              <w:top w:val="single" w:sz="1" w:space="0" w:color="000000"/>
              <w:left w:val="single" w:sz="1" w:space="0" w:color="000000"/>
              <w:bottom w:val="single" w:sz="1" w:space="0" w:color="000000"/>
            </w:tcBorders>
            <w:shd w:val="clear" w:color="auto" w:fill="FFFFFF"/>
          </w:tcPr>
          <w:p w14:paraId="199E6551"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FFFFFF"/>
          </w:tcPr>
          <w:p w14:paraId="6CA18E6C"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tcBorders>
              <w:top w:val="single" w:sz="1" w:space="0" w:color="000000"/>
              <w:left w:val="single" w:sz="1" w:space="0" w:color="000000"/>
              <w:bottom w:val="single" w:sz="1" w:space="0" w:color="000000"/>
            </w:tcBorders>
            <w:shd w:val="clear" w:color="auto" w:fill="FFFFFF"/>
          </w:tcPr>
          <w:p w14:paraId="0CE1A658" w14:textId="77777777" w:rsidR="009C5C64" w:rsidRDefault="009C5C64" w:rsidP="009B684E">
            <w:pPr>
              <w:pStyle w:val="TableStyle2"/>
              <w:rPr>
                <w:rFonts w:ascii="Helvetica" w:hAnsi="Helvetica" w:cs="Helvetica"/>
              </w:rPr>
            </w:pPr>
            <w:r>
              <w:rPr>
                <w:rFonts w:ascii="Helvetica" w:hAnsi="Helvetica" w:cs="Helvetica"/>
              </w:rPr>
              <w:t>Work</w:t>
            </w:r>
          </w:p>
        </w:tc>
        <w:tc>
          <w:tcPr>
            <w:tcW w:w="2929" w:type="dxa"/>
            <w:tcBorders>
              <w:top w:val="single" w:sz="1" w:space="0" w:color="000000"/>
              <w:left w:val="single" w:sz="1" w:space="0" w:color="000000"/>
              <w:bottom w:val="single" w:sz="1" w:space="0" w:color="000000"/>
            </w:tcBorders>
            <w:shd w:val="clear" w:color="auto" w:fill="FFFFFF"/>
          </w:tcPr>
          <w:p w14:paraId="47B74108" w14:textId="77777777" w:rsidR="009C5C64" w:rsidRDefault="009C5C64" w:rsidP="009B684E">
            <w:pPr>
              <w:pStyle w:val="BodyA"/>
            </w:pPr>
            <w:r>
              <w:rPr>
                <w:rFonts w:ascii="Helvetica" w:hAnsi="Helvetica" w:cs="Helvetica"/>
              </w:rPr>
              <w:t>This is the relationship between two works, where the content of one is a component of the other</w:t>
            </w:r>
          </w:p>
        </w:tc>
        <w:tc>
          <w:tcPr>
            <w:tcW w:w="1411" w:type="dxa"/>
            <w:tcBorders>
              <w:top w:val="single" w:sz="1" w:space="0" w:color="000000"/>
              <w:left w:val="single" w:sz="1" w:space="0" w:color="000000"/>
              <w:bottom w:val="single" w:sz="1" w:space="0" w:color="000000"/>
            </w:tcBorders>
            <w:shd w:val="clear" w:color="auto" w:fill="FFFFFF"/>
          </w:tcPr>
          <w:p w14:paraId="5C46992F"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1B6F92A4" w14:textId="77777777" w:rsidR="009C5C64" w:rsidRDefault="009C5C64" w:rsidP="009B684E">
            <w:pPr>
              <w:rPr>
                <w:rFonts w:ascii="Helvetica" w:hAnsi="Helvetica" w:cs="Helvetica"/>
                <w:szCs w:val="20"/>
                <w:lang w:val="fr-FR"/>
              </w:rPr>
            </w:pPr>
            <w:r>
              <w:rPr>
                <w:rFonts w:ascii="Helvetica" w:hAnsi="Helvetica" w:cs="Helvetica"/>
                <w:szCs w:val="20"/>
              </w:rPr>
              <w:t>F1 work</w:t>
            </w:r>
            <w:r>
              <w:rPr>
                <w:rFonts w:ascii="Helvetica" w:hAnsi="Helvetica" w:cs="Helvetica"/>
                <w:szCs w:val="20"/>
                <w:lang w:val="fr-FR"/>
              </w:rPr>
              <w:t>.</w:t>
            </w:r>
            <w:r>
              <w:rPr>
                <w:rFonts w:ascii="Helvetica" w:hAnsi="Helvetica" w:cs="Helvetica"/>
                <w:szCs w:val="20"/>
              </w:rPr>
              <w:t xml:space="preserve"> R10 has </w:t>
            </w:r>
            <w:commentRangeStart w:id="1089"/>
            <w:r>
              <w:rPr>
                <w:rFonts w:ascii="Helvetica" w:hAnsi="Helvetica" w:cs="Helvetica"/>
                <w:szCs w:val="20"/>
              </w:rPr>
              <w:t>member</w:t>
            </w:r>
            <w:commentRangeEnd w:id="1089"/>
            <w:r w:rsidR="00D47718">
              <w:rPr>
                <w:rStyle w:val="CommentReference"/>
                <w:rFonts w:ascii="Arial" w:hAnsi="Arial"/>
                <w:szCs w:val="20"/>
                <w:lang w:val="en-GB" w:eastAsia="en-US"/>
              </w:rPr>
              <w:commentReference w:id="1089"/>
            </w:r>
            <w:r>
              <w:rPr>
                <w:rFonts w:ascii="Helvetica" w:hAnsi="Helvetica" w:cs="Helvetica"/>
                <w:szCs w:val="20"/>
                <w:lang w:val="fr-FR"/>
              </w:rPr>
              <w:t>:</w:t>
            </w:r>
            <w:r>
              <w:rPr>
                <w:rFonts w:ascii="Helvetica" w:hAnsi="Helvetica" w:cs="Helvetica"/>
                <w:szCs w:val="20"/>
              </w:rPr>
              <w:t xml:space="preserve"> F1 Work</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2596D01" w14:textId="77777777" w:rsidR="009C5C64" w:rsidRDefault="009C5C64" w:rsidP="009B684E">
            <w:r>
              <w:rPr>
                <w:rFonts w:ascii="Helvetica" w:hAnsi="Helvetica" w:cs="Helvetica"/>
                <w:szCs w:val="20"/>
                <w:lang w:val="fr-FR"/>
              </w:rPr>
              <w:t>Proposition MR</w:t>
            </w:r>
          </w:p>
        </w:tc>
      </w:tr>
      <w:tr w:rsidR="009C5C64" w14:paraId="7B5682DE" w14:textId="77777777" w:rsidTr="009B684E">
        <w:trPr>
          <w:cantSplit/>
          <w:trHeight w:val="969"/>
        </w:trPr>
        <w:tc>
          <w:tcPr>
            <w:tcW w:w="875" w:type="dxa"/>
            <w:tcBorders>
              <w:top w:val="single" w:sz="1" w:space="0" w:color="000000"/>
              <w:left w:val="single" w:sz="1" w:space="0" w:color="000000"/>
              <w:bottom w:val="single" w:sz="1" w:space="0" w:color="000000"/>
            </w:tcBorders>
            <w:shd w:val="clear" w:color="auto" w:fill="E7E7E7"/>
          </w:tcPr>
          <w:p w14:paraId="2AD6D016" w14:textId="77777777" w:rsidR="009C5C64" w:rsidRDefault="009C5C64" w:rsidP="009B684E">
            <w:pPr>
              <w:pStyle w:val="TableStyle2"/>
              <w:rPr>
                <w:rFonts w:ascii="Helvetica" w:hAnsi="Helvetica" w:cs="Helvetica"/>
              </w:rPr>
            </w:pPr>
            <w:r>
              <w:rPr>
                <w:rFonts w:ascii="Helvetica" w:hAnsi="Helvetica" w:cs="Helvetica"/>
              </w:rPr>
              <w:t>LRM-R19</w:t>
            </w:r>
          </w:p>
        </w:tc>
        <w:tc>
          <w:tcPr>
            <w:tcW w:w="1448" w:type="dxa"/>
            <w:tcBorders>
              <w:top w:val="single" w:sz="1" w:space="0" w:color="000000"/>
              <w:left w:val="single" w:sz="1" w:space="0" w:color="000000"/>
              <w:bottom w:val="single" w:sz="1" w:space="0" w:color="000000"/>
            </w:tcBorders>
            <w:shd w:val="clear" w:color="auto" w:fill="E7E7E7"/>
          </w:tcPr>
          <w:p w14:paraId="0DF99C82"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E7E7E7"/>
          </w:tcPr>
          <w:p w14:paraId="3BF5E9C3" w14:textId="77777777" w:rsidR="009C5C64" w:rsidRDefault="009C5C64" w:rsidP="009B684E">
            <w:pPr>
              <w:pStyle w:val="TableStyle2"/>
              <w:rPr>
                <w:rFonts w:ascii="Helvetica" w:hAnsi="Helvetica" w:cs="Helvetica"/>
              </w:rPr>
            </w:pPr>
            <w:r>
              <w:rPr>
                <w:rFonts w:ascii="Helvetica" w:hAnsi="Helvetica" w:cs="Helvetica"/>
              </w:rPr>
              <w:t>precedes (succeeds)</w:t>
            </w:r>
          </w:p>
        </w:tc>
        <w:tc>
          <w:tcPr>
            <w:tcW w:w="1497" w:type="dxa"/>
            <w:tcBorders>
              <w:top w:val="single" w:sz="1" w:space="0" w:color="000000"/>
              <w:left w:val="single" w:sz="1" w:space="0" w:color="000000"/>
              <w:bottom w:val="single" w:sz="1" w:space="0" w:color="000000"/>
            </w:tcBorders>
            <w:shd w:val="clear" w:color="auto" w:fill="E7E7E7"/>
          </w:tcPr>
          <w:p w14:paraId="6415C311" w14:textId="77777777" w:rsidR="009C5C64" w:rsidRDefault="009C5C64" w:rsidP="009B684E">
            <w:pPr>
              <w:pStyle w:val="TableStyle2"/>
              <w:rPr>
                <w:rFonts w:ascii="Helvetica" w:hAnsi="Helvetica" w:cs="Helvetica"/>
              </w:rPr>
            </w:pPr>
            <w:r>
              <w:rPr>
                <w:rFonts w:ascii="Helvetica" w:hAnsi="Helvetica" w:cs="Helvetica"/>
              </w:rPr>
              <w:t>Work</w:t>
            </w:r>
          </w:p>
        </w:tc>
        <w:tc>
          <w:tcPr>
            <w:tcW w:w="2929" w:type="dxa"/>
            <w:tcBorders>
              <w:top w:val="single" w:sz="1" w:space="0" w:color="000000"/>
              <w:left w:val="single" w:sz="1" w:space="0" w:color="000000"/>
              <w:bottom w:val="single" w:sz="1" w:space="0" w:color="000000"/>
            </w:tcBorders>
            <w:shd w:val="clear" w:color="auto" w:fill="E7E7E7"/>
          </w:tcPr>
          <w:p w14:paraId="31E94C3A" w14:textId="77777777" w:rsidR="009C5C64" w:rsidRDefault="009C5C64" w:rsidP="009B684E">
            <w:pPr>
              <w:pStyle w:val="BodyA"/>
            </w:pPr>
            <w:r>
              <w:rPr>
                <w:rFonts w:ascii="Helvetica" w:hAnsi="Helvetica" w:cs="Helvetica"/>
              </w:rPr>
              <w:t>This is the relationship of two works where the content of the second is a logical continuation of the first</w:t>
            </w:r>
          </w:p>
        </w:tc>
        <w:tc>
          <w:tcPr>
            <w:tcW w:w="1411" w:type="dxa"/>
            <w:tcBorders>
              <w:top w:val="single" w:sz="1" w:space="0" w:color="000000"/>
              <w:left w:val="single" w:sz="1" w:space="0" w:color="000000"/>
              <w:bottom w:val="single" w:sz="1" w:space="0" w:color="000000"/>
            </w:tcBorders>
            <w:shd w:val="clear" w:color="auto" w:fill="E7E7E7"/>
          </w:tcPr>
          <w:p w14:paraId="5E1E19DF"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43D360D2" w14:textId="77777777" w:rsidR="009C5C64" w:rsidRDefault="009C5C64" w:rsidP="009B684E">
            <w:pPr>
              <w:pStyle w:val="TableStyle2"/>
              <w:rPr>
                <w:rFonts w:ascii="Helvetica" w:hAnsi="Helvetica" w:cs="Helvetica"/>
                <w:lang w:val="en-US"/>
              </w:rPr>
            </w:pPr>
            <w:r>
              <w:rPr>
                <w:rFonts w:ascii="Helvetica" w:hAnsi="Helvetica" w:cs="Helvetica"/>
              </w:rPr>
              <w:t>F1 work. R1i has successor: F1 Work</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F3625D8" w14:textId="77777777" w:rsidR="009C5C64" w:rsidRDefault="009C5C64" w:rsidP="009B684E">
            <w:r>
              <w:rPr>
                <w:rFonts w:ascii="Helvetica" w:hAnsi="Helvetica" w:cs="Helvetica"/>
                <w:szCs w:val="20"/>
              </w:rPr>
              <w:t>Previous mapping</w:t>
            </w:r>
          </w:p>
        </w:tc>
      </w:tr>
      <w:tr w:rsidR="009C5C64" w14:paraId="2435D54A" w14:textId="77777777" w:rsidTr="009B684E">
        <w:trPr>
          <w:cantSplit/>
          <w:trHeight w:val="1449"/>
        </w:trPr>
        <w:tc>
          <w:tcPr>
            <w:tcW w:w="875" w:type="dxa"/>
            <w:tcBorders>
              <w:top w:val="single" w:sz="1" w:space="0" w:color="000000"/>
              <w:left w:val="single" w:sz="1" w:space="0" w:color="000000"/>
              <w:bottom w:val="single" w:sz="1" w:space="0" w:color="000000"/>
            </w:tcBorders>
            <w:shd w:val="clear" w:color="auto" w:fill="FFFFFF"/>
          </w:tcPr>
          <w:p w14:paraId="40E76FB7" w14:textId="77777777" w:rsidR="009C5C64" w:rsidRDefault="009C5C64" w:rsidP="009B684E">
            <w:pPr>
              <w:pStyle w:val="TableStyle2"/>
              <w:rPr>
                <w:rFonts w:ascii="Helvetica" w:hAnsi="Helvetica" w:cs="Helvetica"/>
              </w:rPr>
            </w:pPr>
            <w:r>
              <w:rPr>
                <w:rFonts w:ascii="Helvetica" w:hAnsi="Helvetica" w:cs="Helvetica"/>
              </w:rPr>
              <w:t>LRM-R20</w:t>
            </w:r>
          </w:p>
        </w:tc>
        <w:tc>
          <w:tcPr>
            <w:tcW w:w="1448" w:type="dxa"/>
            <w:tcBorders>
              <w:top w:val="single" w:sz="1" w:space="0" w:color="000000"/>
              <w:left w:val="single" w:sz="1" w:space="0" w:color="000000"/>
              <w:bottom w:val="single" w:sz="1" w:space="0" w:color="000000"/>
            </w:tcBorders>
            <w:shd w:val="clear" w:color="auto" w:fill="FFFFFF"/>
          </w:tcPr>
          <w:p w14:paraId="09B59D12"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FFFFFF"/>
          </w:tcPr>
          <w:p w14:paraId="175769FF" w14:textId="77777777" w:rsidR="009C5C64" w:rsidRDefault="009C5C64" w:rsidP="009B684E">
            <w:pPr>
              <w:pStyle w:val="TableStyle2"/>
              <w:rPr>
                <w:rFonts w:ascii="Helvetica" w:hAnsi="Helvetica" w:cs="Helvetica"/>
              </w:rPr>
            </w:pPr>
            <w:r>
              <w:rPr>
                <w:rFonts w:ascii="Helvetica" w:hAnsi="Helvetica" w:cs="Helvetica"/>
              </w:rPr>
              <w:t>accompanies/complements (is accompanied/complemented by)</w:t>
            </w:r>
          </w:p>
        </w:tc>
        <w:tc>
          <w:tcPr>
            <w:tcW w:w="1497" w:type="dxa"/>
            <w:tcBorders>
              <w:top w:val="single" w:sz="1" w:space="0" w:color="000000"/>
              <w:left w:val="single" w:sz="1" w:space="0" w:color="000000"/>
              <w:bottom w:val="single" w:sz="1" w:space="0" w:color="000000"/>
            </w:tcBorders>
            <w:shd w:val="clear" w:color="auto" w:fill="FFFFFF"/>
          </w:tcPr>
          <w:p w14:paraId="0F8A26CB" w14:textId="77777777" w:rsidR="009C5C64" w:rsidRDefault="009C5C64" w:rsidP="009B684E">
            <w:pPr>
              <w:pStyle w:val="TableStyle2"/>
              <w:rPr>
                <w:rFonts w:ascii="Helvetica" w:hAnsi="Helvetica" w:cs="Helvetica"/>
              </w:rPr>
            </w:pPr>
            <w:r>
              <w:rPr>
                <w:rFonts w:ascii="Helvetica" w:hAnsi="Helvetica" w:cs="Helvetica"/>
              </w:rPr>
              <w:t>Work</w:t>
            </w:r>
          </w:p>
        </w:tc>
        <w:tc>
          <w:tcPr>
            <w:tcW w:w="2929" w:type="dxa"/>
            <w:tcBorders>
              <w:top w:val="single" w:sz="1" w:space="0" w:color="000000"/>
              <w:left w:val="single" w:sz="1" w:space="0" w:color="000000"/>
              <w:bottom w:val="single" w:sz="1" w:space="0" w:color="000000"/>
            </w:tcBorders>
            <w:shd w:val="clear" w:color="auto" w:fill="FFFFFF"/>
          </w:tcPr>
          <w:p w14:paraId="41FEF457" w14:textId="77777777" w:rsidR="009C5C64" w:rsidRDefault="009C5C64" w:rsidP="009B684E">
            <w:pPr>
              <w:pStyle w:val="BodyA"/>
              <w:rPr>
                <w:rFonts w:ascii="Helvetica" w:hAnsi="Helvetica" w:cs="Helvetica"/>
              </w:rPr>
            </w:pPr>
            <w:r>
              <w:rPr>
                <w:rFonts w:ascii="Helvetica" w:hAnsi="Helvetica" w:cs="Helvetica"/>
              </w:rPr>
              <w:t>This is the relationship between two works which are independent, but can also be used in conjunction with each other as complements or companions</w:t>
            </w:r>
          </w:p>
        </w:tc>
        <w:tc>
          <w:tcPr>
            <w:tcW w:w="1411" w:type="dxa"/>
            <w:tcBorders>
              <w:top w:val="single" w:sz="1" w:space="0" w:color="000000"/>
              <w:left w:val="single" w:sz="1" w:space="0" w:color="000000"/>
              <w:bottom w:val="single" w:sz="1" w:space="0" w:color="000000"/>
            </w:tcBorders>
            <w:shd w:val="clear" w:color="auto" w:fill="FFFFFF"/>
          </w:tcPr>
          <w:p w14:paraId="6CF08917" w14:textId="77777777" w:rsidR="009C5C64" w:rsidRDefault="009C5C64" w:rsidP="009B684E">
            <w:pPr>
              <w:pStyle w:val="TableStyle2"/>
              <w:rPr>
                <w:rFonts w:ascii="Helvetica" w:hAnsi="Helvetica" w:cs="Helvetica"/>
              </w:rPr>
            </w:pPr>
            <w:r>
              <w:rPr>
                <w:rFonts w:ascii="Helvetica" w:hAnsi="Helvetica" w:cs="Helvetica"/>
              </w:rPr>
              <w:t>Related to</w:t>
            </w:r>
          </w:p>
        </w:tc>
        <w:tc>
          <w:tcPr>
            <w:tcW w:w="2301" w:type="dxa"/>
            <w:tcBorders>
              <w:top w:val="single" w:sz="1" w:space="0" w:color="000000"/>
              <w:left w:val="single" w:sz="1" w:space="0" w:color="000000"/>
              <w:bottom w:val="single" w:sz="1" w:space="0" w:color="000000"/>
            </w:tcBorders>
            <w:shd w:val="clear" w:color="auto" w:fill="FFFFFF"/>
          </w:tcPr>
          <w:p w14:paraId="62C82F3D" w14:textId="72655515" w:rsidR="009C5C64" w:rsidRDefault="009C5C64" w:rsidP="00BB4306">
            <w:pPr>
              <w:pStyle w:val="TableStyle2"/>
              <w:rPr>
                <w:rFonts w:ascii="Helvetica" w:hAnsi="Helvetica" w:cs="Helvetica"/>
                <w:lang w:val="en-US"/>
              </w:rPr>
            </w:pPr>
            <w:r>
              <w:rPr>
                <w:rFonts w:ascii="Helvetica" w:hAnsi="Helvetica" w:cs="Helvetica"/>
              </w:rPr>
              <w:t>F1 Work</w:t>
            </w:r>
            <w:del w:id="1090" w:author="George Bruseker" w:date="2018-01-16T16:53:00Z">
              <w:r w:rsidDel="00BB4306">
                <w:rPr>
                  <w:rFonts w:ascii="Helvetica" w:hAnsi="Helvetica" w:cs="Helvetica"/>
                </w:rPr>
                <w:delText xml:space="preserve">. P16 used specific object: </w:delText>
              </w:r>
            </w:del>
            <w:ins w:id="1091" w:author="George Bruseker" w:date="2018-01-16T16:53:00Z">
              <w:r w:rsidR="00BB4306">
                <w:rPr>
                  <w:rFonts w:ascii="Helvetica" w:hAnsi="Helvetica" w:cs="Helvetica"/>
                </w:rPr>
                <w:t xml:space="preserve">  </w:t>
              </w:r>
            </w:ins>
            <w:commentRangeStart w:id="1092"/>
            <w:r>
              <w:rPr>
                <w:rFonts w:ascii="Helvetica" w:hAnsi="Helvetica" w:cs="Helvetica"/>
              </w:rPr>
              <w:t>F1</w:t>
            </w:r>
            <w:commentRangeEnd w:id="1092"/>
            <w:r w:rsidR="00BB4306">
              <w:rPr>
                <w:rStyle w:val="CommentReference"/>
                <w:rFonts w:ascii="Arial" w:eastAsia="Times New Roman" w:hAnsi="Arial"/>
                <w:color w:val="auto"/>
                <w:kern w:val="0"/>
                <w:lang w:val="en-GB" w:eastAsia="en-US" w:bidi="ar-SA"/>
              </w:rPr>
              <w:commentReference w:id="1092"/>
            </w:r>
            <w:r>
              <w:rPr>
                <w:rFonts w:ascii="Helvetica" w:hAnsi="Helvetica" w:cs="Helvetica"/>
              </w:rPr>
              <w:t xml:space="preserve"> Work</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34C928FA" w14:textId="77777777" w:rsidR="009C5C64" w:rsidRDefault="009C5C64" w:rsidP="009B684E">
            <w:r>
              <w:rPr>
                <w:rFonts w:ascii="Helvetica" w:hAnsi="Helvetica" w:cs="Helvetica"/>
                <w:szCs w:val="20"/>
              </w:rPr>
              <w:t>CIDOC-CRM 39</w:t>
            </w:r>
          </w:p>
        </w:tc>
      </w:tr>
      <w:tr w:rsidR="009C5C64" w14:paraId="79B9D600" w14:textId="77777777" w:rsidTr="009B684E">
        <w:trPr>
          <w:cantSplit/>
          <w:trHeight w:val="1205"/>
        </w:trPr>
        <w:tc>
          <w:tcPr>
            <w:tcW w:w="875" w:type="dxa"/>
            <w:tcBorders>
              <w:top w:val="single" w:sz="1" w:space="0" w:color="000000"/>
              <w:left w:val="single" w:sz="1" w:space="0" w:color="000000"/>
              <w:bottom w:val="single" w:sz="1" w:space="0" w:color="000000"/>
            </w:tcBorders>
            <w:shd w:val="clear" w:color="auto" w:fill="E7E7E7"/>
          </w:tcPr>
          <w:p w14:paraId="404442E3" w14:textId="77777777" w:rsidR="009C5C64" w:rsidRDefault="009C5C64" w:rsidP="009B684E">
            <w:pPr>
              <w:pStyle w:val="TableStyle2"/>
              <w:rPr>
                <w:rFonts w:ascii="Helvetica" w:hAnsi="Helvetica" w:cs="Helvetica"/>
              </w:rPr>
            </w:pPr>
            <w:r>
              <w:rPr>
                <w:rFonts w:ascii="Helvetica" w:hAnsi="Helvetica" w:cs="Helvetica"/>
              </w:rPr>
              <w:lastRenderedPageBreak/>
              <w:t>LRM-R21</w:t>
            </w:r>
          </w:p>
        </w:tc>
        <w:tc>
          <w:tcPr>
            <w:tcW w:w="1448" w:type="dxa"/>
            <w:tcBorders>
              <w:top w:val="single" w:sz="1" w:space="0" w:color="000000"/>
              <w:left w:val="single" w:sz="1" w:space="0" w:color="000000"/>
              <w:bottom w:val="single" w:sz="1" w:space="0" w:color="000000"/>
            </w:tcBorders>
            <w:shd w:val="clear" w:color="auto" w:fill="E7E7E7"/>
          </w:tcPr>
          <w:p w14:paraId="15C6D17D"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E7E7E7"/>
          </w:tcPr>
          <w:p w14:paraId="075F65C8" w14:textId="77777777" w:rsidR="009C5C64" w:rsidRDefault="009C5C64" w:rsidP="009B684E">
            <w:pPr>
              <w:pStyle w:val="TableStyle2"/>
              <w:rPr>
                <w:rFonts w:ascii="Helvetica" w:hAnsi="Helvetica" w:cs="Helvetica"/>
              </w:rPr>
            </w:pPr>
            <w:r>
              <w:rPr>
                <w:rFonts w:ascii="Helvetica" w:hAnsi="Helvetica" w:cs="Helvetica"/>
              </w:rPr>
              <w:t>is inspiration for (is inspired by)</w:t>
            </w:r>
          </w:p>
        </w:tc>
        <w:tc>
          <w:tcPr>
            <w:tcW w:w="1497" w:type="dxa"/>
            <w:tcBorders>
              <w:top w:val="single" w:sz="1" w:space="0" w:color="000000"/>
              <w:left w:val="single" w:sz="1" w:space="0" w:color="000000"/>
              <w:bottom w:val="single" w:sz="1" w:space="0" w:color="000000"/>
            </w:tcBorders>
            <w:shd w:val="clear" w:color="auto" w:fill="E7E7E7"/>
          </w:tcPr>
          <w:p w14:paraId="71D05410" w14:textId="77777777" w:rsidR="009C5C64" w:rsidRDefault="009C5C64" w:rsidP="009B684E">
            <w:pPr>
              <w:pStyle w:val="TableStyle2"/>
              <w:rPr>
                <w:rFonts w:ascii="Helvetica" w:hAnsi="Helvetica" w:cs="Helvetica"/>
              </w:rPr>
            </w:pPr>
            <w:r>
              <w:rPr>
                <w:rFonts w:ascii="Helvetica" w:hAnsi="Helvetica" w:cs="Helvetica"/>
              </w:rPr>
              <w:t>Work</w:t>
            </w:r>
          </w:p>
        </w:tc>
        <w:tc>
          <w:tcPr>
            <w:tcW w:w="2929" w:type="dxa"/>
            <w:tcBorders>
              <w:top w:val="single" w:sz="1" w:space="0" w:color="000000"/>
              <w:left w:val="single" w:sz="1" w:space="0" w:color="000000"/>
              <w:bottom w:val="single" w:sz="1" w:space="0" w:color="000000"/>
            </w:tcBorders>
            <w:shd w:val="clear" w:color="auto" w:fill="E7E7E7"/>
          </w:tcPr>
          <w:p w14:paraId="6035E2AC" w14:textId="77777777" w:rsidR="009C5C64" w:rsidRDefault="009C5C64" w:rsidP="009B684E">
            <w:pPr>
              <w:pStyle w:val="BodyA"/>
            </w:pPr>
            <w:r>
              <w:rPr>
                <w:rFonts w:ascii="Helvetica" w:hAnsi="Helvetica" w:cs="Helvetica"/>
              </w:rPr>
              <w:t xml:space="preserve">This is the relationship between two works where the content </w:t>
            </w:r>
            <w:commentRangeStart w:id="1093"/>
            <w:r>
              <w:rPr>
                <w:rFonts w:ascii="Helvetica" w:hAnsi="Helvetica" w:cs="Helvetica"/>
              </w:rPr>
              <w:t>of</w:t>
            </w:r>
            <w:commentRangeEnd w:id="1093"/>
            <w:r w:rsidR="002F215A">
              <w:rPr>
                <w:rStyle w:val="CommentReference"/>
                <w:rFonts w:ascii="Arial" w:eastAsia="Times New Roman" w:hAnsi="Arial"/>
                <w:color w:val="auto"/>
                <w:kern w:val="0"/>
                <w:lang w:val="en-GB" w:eastAsia="en-US" w:bidi="ar-SA"/>
              </w:rPr>
              <w:commentReference w:id="1093"/>
            </w:r>
            <w:r>
              <w:rPr>
                <w:rFonts w:ascii="Helvetica" w:hAnsi="Helvetica" w:cs="Helvetica"/>
              </w:rPr>
              <w:t xml:space="preserve"> the first served as the source of ideas for the second</w:t>
            </w:r>
          </w:p>
        </w:tc>
        <w:tc>
          <w:tcPr>
            <w:tcW w:w="1411" w:type="dxa"/>
            <w:tcBorders>
              <w:top w:val="single" w:sz="1" w:space="0" w:color="000000"/>
              <w:left w:val="single" w:sz="1" w:space="0" w:color="000000"/>
              <w:bottom w:val="single" w:sz="1" w:space="0" w:color="000000"/>
            </w:tcBorders>
            <w:shd w:val="clear" w:color="auto" w:fill="E7E7E7"/>
          </w:tcPr>
          <w:p w14:paraId="0E45B9E1"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1B5525AF" w14:textId="1CF2C565" w:rsidR="009C5C64" w:rsidRDefault="009C5C64" w:rsidP="002F215A">
            <w:pPr>
              <w:pStyle w:val="TableStyle2"/>
              <w:rPr>
                <w:ins w:id="1094" w:author="George Bruseker" w:date="2018-01-16T16:57:00Z"/>
                <w:rFonts w:ascii="Helvetica" w:hAnsi="Helvetica" w:cs="Helvetica"/>
              </w:rPr>
            </w:pPr>
            <w:r>
              <w:rPr>
                <w:rFonts w:ascii="Helvetica" w:hAnsi="Helvetica" w:cs="Helvetica"/>
              </w:rPr>
              <w:t>F1 Work</w:t>
            </w:r>
            <w:del w:id="1095" w:author="George Bruseker" w:date="2018-01-16T16:54:00Z">
              <w:r w:rsidDel="002F215A">
                <w:rPr>
                  <w:rFonts w:ascii="Helvetica" w:hAnsi="Helvetica" w:cs="Helvetica"/>
                </w:rPr>
                <w:delText>. P15 was influenced by:</w:delText>
              </w:r>
            </w:del>
            <w:r>
              <w:rPr>
                <w:rFonts w:ascii="Helvetica" w:hAnsi="Helvetica" w:cs="Helvetica"/>
              </w:rPr>
              <w:t xml:space="preserve"> </w:t>
            </w:r>
            <w:ins w:id="1096" w:author="George Bruseker" w:date="2018-01-16T16:56:00Z">
              <w:r w:rsidR="002F215A">
                <w:rPr>
                  <w:rFonts w:ascii="Helvetica" w:hAnsi="Helvetica" w:cs="Helvetica"/>
                </w:rPr>
                <w:t>R16</w:t>
              </w:r>
            </w:ins>
            <w:ins w:id="1097" w:author="George Bruseker" w:date="2018-01-16T16:57:00Z">
              <w:r w:rsidR="002F215A">
                <w:rPr>
                  <w:rFonts w:ascii="Helvetica" w:hAnsi="Helvetica" w:cs="Helvetica"/>
                </w:rPr>
                <w:t>i</w:t>
              </w:r>
            </w:ins>
            <w:ins w:id="1098" w:author="George Bruseker" w:date="2018-01-16T16:56:00Z">
              <w:r w:rsidR="002F215A">
                <w:rPr>
                  <w:rFonts w:ascii="Helvetica" w:hAnsi="Helvetica" w:cs="Helvetica"/>
                </w:rPr>
                <w:t xml:space="preserve"> </w:t>
              </w:r>
            </w:ins>
            <w:ins w:id="1099" w:author="George Bruseker" w:date="2018-01-16T16:57:00Z">
              <w:r w:rsidR="002F215A">
                <w:rPr>
                  <w:rFonts w:ascii="Helvetica" w:hAnsi="Helvetica" w:cs="Helvetica"/>
                </w:rPr>
                <w:t xml:space="preserve">was </w:t>
              </w:r>
            </w:ins>
            <w:ins w:id="1100" w:author="George Bruseker" w:date="2018-01-16T16:56:00Z">
              <w:r w:rsidR="002F215A">
                <w:rPr>
                  <w:rFonts w:ascii="Helvetica" w:hAnsi="Helvetica" w:cs="Helvetica"/>
                </w:rPr>
                <w:t xml:space="preserve">initiated </w:t>
              </w:r>
            </w:ins>
            <w:ins w:id="1101" w:author="George Bruseker" w:date="2018-01-16T16:57:00Z">
              <w:r w:rsidR="002F215A">
                <w:rPr>
                  <w:rFonts w:ascii="Helvetica" w:hAnsi="Helvetica" w:cs="Helvetica"/>
                </w:rPr>
                <w:t>by F</w:t>
              </w:r>
            </w:ins>
            <w:ins w:id="1102" w:author="George Bruseker" w:date="2018-01-16T16:56:00Z">
              <w:r w:rsidR="002F215A">
                <w:rPr>
                  <w:rFonts w:ascii="Helvetica" w:hAnsi="Helvetica" w:cs="Helvetica"/>
                </w:rPr>
                <w:t xml:space="preserve">27 Work Conception P15 was influenced by </w:t>
              </w:r>
            </w:ins>
            <w:r>
              <w:rPr>
                <w:rFonts w:ascii="Helvetica" w:hAnsi="Helvetica" w:cs="Helvetica"/>
              </w:rPr>
              <w:t xml:space="preserve">F1 </w:t>
            </w:r>
            <w:commentRangeStart w:id="1103"/>
            <w:r>
              <w:rPr>
                <w:rFonts w:ascii="Helvetica" w:hAnsi="Helvetica" w:cs="Helvetica"/>
              </w:rPr>
              <w:t>Work</w:t>
            </w:r>
            <w:commentRangeEnd w:id="1103"/>
            <w:r w:rsidR="002F215A">
              <w:rPr>
                <w:rStyle w:val="CommentReference"/>
                <w:rFonts w:ascii="Arial" w:eastAsia="Times New Roman" w:hAnsi="Arial"/>
                <w:color w:val="auto"/>
                <w:kern w:val="0"/>
                <w:lang w:val="en-GB" w:eastAsia="en-US" w:bidi="ar-SA"/>
              </w:rPr>
              <w:commentReference w:id="1103"/>
            </w:r>
          </w:p>
          <w:p w14:paraId="23F8949A" w14:textId="7BE5009B" w:rsidR="002F215A" w:rsidRDefault="002F215A" w:rsidP="002F215A">
            <w:pPr>
              <w:pStyle w:val="TableStyle2"/>
              <w:rPr>
                <w:rFonts w:ascii="Helvetica" w:hAnsi="Helvetica" w:cs="Helvetica"/>
                <w:lang w:val="en-US"/>
              </w:rPr>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269A3B3" w14:textId="77777777" w:rsidR="009C5C64" w:rsidRDefault="009C5C64" w:rsidP="009B684E">
            <w:r>
              <w:rPr>
                <w:rFonts w:ascii="Helvetica" w:hAnsi="Helvetica" w:cs="Helvetica"/>
                <w:szCs w:val="20"/>
              </w:rPr>
              <w:t>CIDOC-CRM 39</w:t>
            </w:r>
          </w:p>
        </w:tc>
      </w:tr>
      <w:tr w:rsidR="009C5C64" w14:paraId="00E6A938" w14:textId="77777777" w:rsidTr="009B684E">
        <w:trPr>
          <w:cantSplit/>
          <w:trHeight w:val="2409"/>
        </w:trPr>
        <w:tc>
          <w:tcPr>
            <w:tcW w:w="875" w:type="dxa"/>
            <w:tcBorders>
              <w:top w:val="single" w:sz="1" w:space="0" w:color="000000"/>
              <w:left w:val="single" w:sz="1" w:space="0" w:color="000000"/>
              <w:bottom w:val="single" w:sz="1" w:space="0" w:color="000000"/>
            </w:tcBorders>
            <w:shd w:val="clear" w:color="auto" w:fill="FFFFFF"/>
          </w:tcPr>
          <w:p w14:paraId="6953C53E" w14:textId="77777777" w:rsidR="009C5C64" w:rsidRDefault="009C5C64" w:rsidP="009B684E">
            <w:pPr>
              <w:pStyle w:val="TableStyle2"/>
              <w:rPr>
                <w:rFonts w:ascii="Helvetica" w:hAnsi="Helvetica" w:cs="Helvetica"/>
              </w:rPr>
            </w:pPr>
            <w:r>
              <w:rPr>
                <w:rFonts w:ascii="Helvetica" w:hAnsi="Helvetica" w:cs="Helvetica"/>
              </w:rPr>
              <w:t>LRM-R22</w:t>
            </w:r>
          </w:p>
        </w:tc>
        <w:tc>
          <w:tcPr>
            <w:tcW w:w="1448" w:type="dxa"/>
            <w:tcBorders>
              <w:top w:val="single" w:sz="1" w:space="0" w:color="000000"/>
              <w:left w:val="single" w:sz="1" w:space="0" w:color="000000"/>
              <w:bottom w:val="single" w:sz="1" w:space="0" w:color="000000"/>
            </w:tcBorders>
            <w:shd w:val="clear" w:color="auto" w:fill="FFFFFF"/>
          </w:tcPr>
          <w:p w14:paraId="4DC2D67B" w14:textId="77777777" w:rsidR="009C5C64" w:rsidRDefault="009C5C64" w:rsidP="009B684E">
            <w:pPr>
              <w:pStyle w:val="TableStyle2"/>
              <w:rPr>
                <w:rFonts w:ascii="Helvetica" w:hAnsi="Helvetica" w:cs="Helvetica"/>
              </w:rPr>
            </w:pPr>
            <w:r>
              <w:rPr>
                <w:rFonts w:ascii="Helvetica" w:hAnsi="Helvetica" w:cs="Helvetica"/>
              </w:rPr>
              <w:t>Work</w:t>
            </w:r>
          </w:p>
        </w:tc>
        <w:tc>
          <w:tcPr>
            <w:tcW w:w="1743" w:type="dxa"/>
            <w:tcBorders>
              <w:top w:val="single" w:sz="1" w:space="0" w:color="000000"/>
              <w:left w:val="single" w:sz="1" w:space="0" w:color="000000"/>
              <w:bottom w:val="single" w:sz="1" w:space="0" w:color="000000"/>
            </w:tcBorders>
            <w:shd w:val="clear" w:color="auto" w:fill="FFFFFF"/>
          </w:tcPr>
          <w:p w14:paraId="46AB094B" w14:textId="77777777" w:rsidR="009C5C64" w:rsidRDefault="009C5C64" w:rsidP="009B684E">
            <w:pPr>
              <w:pStyle w:val="TableStyle2"/>
              <w:rPr>
                <w:rFonts w:ascii="Helvetica" w:hAnsi="Helvetica" w:cs="Helvetica"/>
              </w:rPr>
            </w:pPr>
            <w:r>
              <w:rPr>
                <w:rFonts w:ascii="Helvetica" w:hAnsi="Helvetica" w:cs="Helvetica"/>
              </w:rPr>
              <w:t>is a transformation of (was transformed into)</w:t>
            </w:r>
          </w:p>
        </w:tc>
        <w:tc>
          <w:tcPr>
            <w:tcW w:w="1497" w:type="dxa"/>
            <w:tcBorders>
              <w:top w:val="single" w:sz="1" w:space="0" w:color="000000"/>
              <w:left w:val="single" w:sz="1" w:space="0" w:color="000000"/>
              <w:bottom w:val="single" w:sz="1" w:space="0" w:color="000000"/>
            </w:tcBorders>
            <w:shd w:val="clear" w:color="auto" w:fill="FFFFFF"/>
          </w:tcPr>
          <w:p w14:paraId="2A906F91" w14:textId="77777777" w:rsidR="009C5C64" w:rsidRDefault="009C5C64" w:rsidP="009B684E">
            <w:pPr>
              <w:pStyle w:val="TableStyle2"/>
              <w:rPr>
                <w:rFonts w:ascii="Helvetica" w:hAnsi="Helvetica" w:cs="Helvetica"/>
              </w:rPr>
            </w:pPr>
            <w:r>
              <w:rPr>
                <w:rFonts w:ascii="Helvetica" w:hAnsi="Helvetica" w:cs="Helvetica"/>
              </w:rPr>
              <w:t>Work</w:t>
            </w:r>
          </w:p>
        </w:tc>
        <w:tc>
          <w:tcPr>
            <w:tcW w:w="2929" w:type="dxa"/>
            <w:tcBorders>
              <w:top w:val="single" w:sz="1" w:space="0" w:color="000000"/>
              <w:left w:val="single" w:sz="1" w:space="0" w:color="000000"/>
              <w:bottom w:val="single" w:sz="1" w:space="0" w:color="000000"/>
            </w:tcBorders>
            <w:shd w:val="clear" w:color="auto" w:fill="FFFFFF"/>
          </w:tcPr>
          <w:p w14:paraId="0214E80B" w14:textId="77777777" w:rsidR="009C5C64" w:rsidRDefault="009C5C64" w:rsidP="009B684E">
            <w:pPr>
              <w:pStyle w:val="BodyA"/>
            </w:pPr>
            <w:r>
              <w:rPr>
                <w:rFonts w:ascii="Helvetica" w:hAnsi="Helvetica" w:cs="Helvetica"/>
              </w:rPr>
              <w:t>This relationship indicates that a new work was created by changing the scope or editorial policy (as in a serial or aggregating work), the genre or literary form (dramatization, novelization), target audience (adaptation for children), or style (paraphrase, imitation, parody) of a previous work</w:t>
            </w:r>
          </w:p>
        </w:tc>
        <w:tc>
          <w:tcPr>
            <w:tcW w:w="1411" w:type="dxa"/>
            <w:tcBorders>
              <w:top w:val="single" w:sz="1" w:space="0" w:color="000000"/>
              <w:left w:val="single" w:sz="1" w:space="0" w:color="000000"/>
              <w:bottom w:val="single" w:sz="1" w:space="0" w:color="000000"/>
            </w:tcBorders>
            <w:shd w:val="clear" w:color="auto" w:fill="FFFFFF"/>
          </w:tcPr>
          <w:p w14:paraId="7716A3B7"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3A93ACC1" w14:textId="77777777" w:rsidR="009C5C64" w:rsidRDefault="009C5C64" w:rsidP="009B684E">
            <w:pPr>
              <w:pStyle w:val="TableStyle2"/>
              <w:rPr>
                <w:rFonts w:ascii="Helvetica" w:hAnsi="Helvetica" w:cs="Helvetica"/>
              </w:rPr>
            </w:pPr>
            <w:r>
              <w:rPr>
                <w:rFonts w:ascii="Helvetica" w:hAnsi="Helvetica" w:cs="Helvetica"/>
              </w:rPr>
              <w:t>F1 Work. R2 is derivative of {R2.1 has type E55 Type = Transformation}: F1 Work</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4E5729AD" w14:textId="77777777" w:rsidR="009C5C64" w:rsidRDefault="009C5C64" w:rsidP="009B684E">
            <w:r>
              <w:rPr>
                <w:rFonts w:ascii="Helvetica" w:hAnsi="Helvetica" w:cs="Helvetica"/>
                <w:szCs w:val="20"/>
                <w:lang w:val="fr-FR"/>
              </w:rPr>
              <w:t>CIDOC-CRM 39</w:t>
            </w:r>
          </w:p>
        </w:tc>
      </w:tr>
      <w:tr w:rsidR="009C5C64" w14:paraId="138C19F4" w14:textId="77777777" w:rsidTr="009B684E">
        <w:trPr>
          <w:cantSplit/>
          <w:trHeight w:val="725"/>
        </w:trPr>
        <w:tc>
          <w:tcPr>
            <w:tcW w:w="875" w:type="dxa"/>
            <w:tcBorders>
              <w:top w:val="single" w:sz="1" w:space="0" w:color="000000"/>
              <w:left w:val="single" w:sz="1" w:space="0" w:color="000000"/>
              <w:bottom w:val="single" w:sz="1" w:space="0" w:color="000000"/>
            </w:tcBorders>
            <w:shd w:val="clear" w:color="auto" w:fill="E7E7E7"/>
          </w:tcPr>
          <w:p w14:paraId="2BF674E1" w14:textId="77777777" w:rsidR="009C5C64" w:rsidRDefault="009C5C64" w:rsidP="009B684E">
            <w:pPr>
              <w:pStyle w:val="TableStyle2"/>
              <w:rPr>
                <w:rFonts w:ascii="Helvetica" w:hAnsi="Helvetica" w:cs="Helvetica"/>
              </w:rPr>
            </w:pPr>
            <w:r>
              <w:rPr>
                <w:rFonts w:ascii="Helvetica" w:hAnsi="Helvetica" w:cs="Helvetica"/>
              </w:rPr>
              <w:t>LRM-R23</w:t>
            </w:r>
          </w:p>
        </w:tc>
        <w:tc>
          <w:tcPr>
            <w:tcW w:w="1448" w:type="dxa"/>
            <w:tcBorders>
              <w:top w:val="single" w:sz="1" w:space="0" w:color="000000"/>
              <w:left w:val="single" w:sz="1" w:space="0" w:color="000000"/>
              <w:bottom w:val="single" w:sz="1" w:space="0" w:color="000000"/>
            </w:tcBorders>
            <w:shd w:val="clear" w:color="auto" w:fill="E7E7E7"/>
          </w:tcPr>
          <w:p w14:paraId="28EEA3AC" w14:textId="77777777" w:rsidR="009C5C64" w:rsidRDefault="009C5C64" w:rsidP="009B684E">
            <w:pPr>
              <w:pStyle w:val="TableStyle2"/>
              <w:rPr>
                <w:rFonts w:ascii="Helvetica" w:hAnsi="Helvetica" w:cs="Helvetica"/>
              </w:rPr>
            </w:pPr>
            <w:r>
              <w:rPr>
                <w:rFonts w:ascii="Helvetica" w:hAnsi="Helvetica" w:cs="Helvetica"/>
              </w:rPr>
              <w:t>Expression</w:t>
            </w:r>
          </w:p>
        </w:tc>
        <w:tc>
          <w:tcPr>
            <w:tcW w:w="1743" w:type="dxa"/>
            <w:tcBorders>
              <w:top w:val="single" w:sz="1" w:space="0" w:color="000000"/>
              <w:left w:val="single" w:sz="1" w:space="0" w:color="000000"/>
              <w:bottom w:val="single" w:sz="1" w:space="0" w:color="000000"/>
            </w:tcBorders>
            <w:shd w:val="clear" w:color="auto" w:fill="E7E7E7"/>
          </w:tcPr>
          <w:p w14:paraId="6609CAD9"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tcBorders>
              <w:top w:val="single" w:sz="1" w:space="0" w:color="000000"/>
              <w:left w:val="single" w:sz="1" w:space="0" w:color="000000"/>
              <w:bottom w:val="single" w:sz="1" w:space="0" w:color="000000"/>
            </w:tcBorders>
            <w:shd w:val="clear" w:color="auto" w:fill="E7E7E7"/>
          </w:tcPr>
          <w:p w14:paraId="20B7C25C" w14:textId="77777777" w:rsidR="009C5C64" w:rsidRDefault="009C5C64" w:rsidP="009B684E">
            <w:pPr>
              <w:pStyle w:val="TableStyle2"/>
              <w:rPr>
                <w:rFonts w:ascii="Helvetica" w:hAnsi="Helvetica" w:cs="Helvetica"/>
              </w:rPr>
            </w:pPr>
            <w:r>
              <w:rPr>
                <w:rFonts w:ascii="Helvetica" w:hAnsi="Helvetica" w:cs="Helvetica"/>
              </w:rPr>
              <w:t>Expression</w:t>
            </w:r>
          </w:p>
        </w:tc>
        <w:tc>
          <w:tcPr>
            <w:tcW w:w="2929" w:type="dxa"/>
            <w:tcBorders>
              <w:top w:val="single" w:sz="1" w:space="0" w:color="000000"/>
              <w:left w:val="single" w:sz="1" w:space="0" w:color="000000"/>
              <w:bottom w:val="single" w:sz="1" w:space="0" w:color="000000"/>
            </w:tcBorders>
            <w:shd w:val="clear" w:color="auto" w:fill="E7E7E7"/>
          </w:tcPr>
          <w:p w14:paraId="44A80535" w14:textId="77777777" w:rsidR="009C5C64" w:rsidRDefault="009C5C64" w:rsidP="009B684E">
            <w:pPr>
              <w:pStyle w:val="BodyA"/>
            </w:pPr>
            <w:r>
              <w:rPr>
                <w:rFonts w:ascii="Helvetica" w:hAnsi="Helvetica" w:cs="Helvetica"/>
              </w:rPr>
              <w:t xml:space="preserve">This is </w:t>
            </w:r>
            <w:proofErr w:type="gramStart"/>
            <w:r>
              <w:rPr>
                <w:rFonts w:ascii="Helvetica" w:hAnsi="Helvetica" w:cs="Helvetica"/>
              </w:rPr>
              <w:t>a</w:t>
            </w:r>
            <w:proofErr w:type="gramEnd"/>
            <w:r>
              <w:rPr>
                <w:rFonts w:ascii="Helvetica" w:hAnsi="Helvetica" w:cs="Helvetica"/>
              </w:rPr>
              <w:t xml:space="preserve"> relationship between two expressions where one is a component of the other</w:t>
            </w:r>
          </w:p>
        </w:tc>
        <w:tc>
          <w:tcPr>
            <w:tcW w:w="1411" w:type="dxa"/>
            <w:tcBorders>
              <w:top w:val="single" w:sz="1" w:space="0" w:color="000000"/>
              <w:left w:val="single" w:sz="1" w:space="0" w:color="000000"/>
              <w:bottom w:val="single" w:sz="1" w:space="0" w:color="000000"/>
            </w:tcBorders>
            <w:shd w:val="clear" w:color="auto" w:fill="E7E7E7"/>
          </w:tcPr>
          <w:p w14:paraId="7CDCAE86"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39203694" w14:textId="77777777" w:rsidR="009C5C64" w:rsidRDefault="009C5C64" w:rsidP="009B684E">
            <w:pPr>
              <w:rPr>
                <w:rFonts w:ascii="Helvetica" w:hAnsi="Helvetica" w:cs="Helvetica"/>
                <w:szCs w:val="20"/>
                <w:lang w:val="fr-FR"/>
              </w:rPr>
            </w:pPr>
            <w:r>
              <w:rPr>
                <w:rFonts w:ascii="Helvetica" w:hAnsi="Helvetica" w:cs="Helvetica"/>
                <w:szCs w:val="20"/>
              </w:rPr>
              <w:t>F2 Expression</w:t>
            </w:r>
            <w:r>
              <w:rPr>
                <w:rFonts w:ascii="Helvetica" w:hAnsi="Helvetica" w:cs="Helvetica"/>
                <w:szCs w:val="20"/>
                <w:lang w:val="fr-FR"/>
              </w:rPr>
              <w:t>.</w:t>
            </w:r>
            <w:r>
              <w:rPr>
                <w:rFonts w:ascii="Helvetica" w:hAnsi="Helvetica" w:cs="Helvetica"/>
                <w:szCs w:val="20"/>
              </w:rPr>
              <w:t xml:space="preserve"> R5 has component</w:t>
            </w:r>
            <w:r>
              <w:rPr>
                <w:rFonts w:ascii="Helvetica" w:hAnsi="Helvetica" w:cs="Helvetica"/>
                <w:szCs w:val="20"/>
                <w:lang w:val="fr-FR"/>
              </w:rPr>
              <w:t>:</w:t>
            </w:r>
            <w:r>
              <w:rPr>
                <w:rFonts w:ascii="Helvetica" w:hAnsi="Helvetica" w:cs="Helvetica"/>
                <w:szCs w:val="20"/>
              </w:rPr>
              <w:t xml:space="preserve"> F</w:t>
            </w:r>
            <w:r>
              <w:rPr>
                <w:rFonts w:ascii="Helvetica" w:hAnsi="Helvetica" w:cs="Helvetica"/>
                <w:szCs w:val="20"/>
                <w:lang w:val="fr-FR"/>
              </w:rPr>
              <w:t xml:space="preserve">2 </w:t>
            </w:r>
            <w:r>
              <w:rPr>
                <w:rFonts w:ascii="Helvetica" w:hAnsi="Helvetica" w:cs="Helvetica"/>
                <w:szCs w:val="20"/>
              </w:rPr>
              <w:t>Expression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23DA94D3" w14:textId="77777777" w:rsidR="009C5C64" w:rsidRDefault="009C5C64" w:rsidP="009B684E">
            <w:r>
              <w:rPr>
                <w:rFonts w:ascii="Helvetica" w:hAnsi="Helvetica" w:cs="Helvetica"/>
                <w:szCs w:val="20"/>
                <w:lang w:val="fr-FR"/>
              </w:rPr>
              <w:t>Proposition MR</w:t>
            </w:r>
          </w:p>
        </w:tc>
      </w:tr>
      <w:tr w:rsidR="009C5C64" w14:paraId="35BB73CC" w14:textId="77777777" w:rsidTr="009B684E">
        <w:trPr>
          <w:cantSplit/>
          <w:trHeight w:val="1205"/>
        </w:trPr>
        <w:tc>
          <w:tcPr>
            <w:tcW w:w="875" w:type="dxa"/>
            <w:tcBorders>
              <w:top w:val="single" w:sz="1" w:space="0" w:color="000000"/>
              <w:left w:val="single" w:sz="1" w:space="0" w:color="000000"/>
              <w:bottom w:val="single" w:sz="1" w:space="0" w:color="000000"/>
            </w:tcBorders>
            <w:shd w:val="clear" w:color="auto" w:fill="FFFFFF"/>
          </w:tcPr>
          <w:p w14:paraId="00CC5B12" w14:textId="77777777" w:rsidR="009C5C64" w:rsidRDefault="009C5C64" w:rsidP="009B684E">
            <w:pPr>
              <w:pStyle w:val="TableStyle2"/>
              <w:rPr>
                <w:rFonts w:ascii="Helvetica" w:hAnsi="Helvetica" w:cs="Helvetica"/>
              </w:rPr>
            </w:pPr>
            <w:r>
              <w:rPr>
                <w:rFonts w:ascii="Helvetica" w:hAnsi="Helvetica" w:cs="Helvetica"/>
              </w:rPr>
              <w:t>LRM-R24</w:t>
            </w:r>
          </w:p>
        </w:tc>
        <w:tc>
          <w:tcPr>
            <w:tcW w:w="1448" w:type="dxa"/>
            <w:tcBorders>
              <w:top w:val="single" w:sz="1" w:space="0" w:color="000000"/>
              <w:left w:val="single" w:sz="1" w:space="0" w:color="000000"/>
              <w:bottom w:val="single" w:sz="1" w:space="0" w:color="000000"/>
            </w:tcBorders>
            <w:shd w:val="clear" w:color="auto" w:fill="FFFFFF"/>
          </w:tcPr>
          <w:p w14:paraId="3ACE6235" w14:textId="77777777" w:rsidR="009C5C64" w:rsidRDefault="009C5C64" w:rsidP="009B684E">
            <w:pPr>
              <w:pStyle w:val="TableStyle2"/>
              <w:rPr>
                <w:rFonts w:ascii="Helvetica" w:hAnsi="Helvetica" w:cs="Helvetica"/>
              </w:rPr>
            </w:pPr>
            <w:r>
              <w:rPr>
                <w:rFonts w:ascii="Helvetica" w:hAnsi="Helvetica" w:cs="Helvetica"/>
              </w:rPr>
              <w:t>Expression</w:t>
            </w:r>
          </w:p>
        </w:tc>
        <w:tc>
          <w:tcPr>
            <w:tcW w:w="1743" w:type="dxa"/>
            <w:tcBorders>
              <w:top w:val="single" w:sz="1" w:space="0" w:color="000000"/>
              <w:left w:val="single" w:sz="1" w:space="0" w:color="000000"/>
              <w:bottom w:val="single" w:sz="1" w:space="0" w:color="000000"/>
            </w:tcBorders>
            <w:shd w:val="clear" w:color="auto" w:fill="FFFFFF"/>
          </w:tcPr>
          <w:p w14:paraId="1A9A6C97" w14:textId="77777777" w:rsidR="009C5C64" w:rsidRDefault="009C5C64" w:rsidP="009B684E">
            <w:pPr>
              <w:pStyle w:val="TableStyle2"/>
              <w:rPr>
                <w:rFonts w:ascii="Helvetica" w:hAnsi="Helvetica" w:cs="Helvetica"/>
              </w:rPr>
            </w:pPr>
            <w:r>
              <w:rPr>
                <w:rFonts w:ascii="Helvetica" w:hAnsi="Helvetica" w:cs="Helvetica"/>
              </w:rPr>
              <w:t>is derivation of (has derivation)</w:t>
            </w:r>
          </w:p>
        </w:tc>
        <w:tc>
          <w:tcPr>
            <w:tcW w:w="1497" w:type="dxa"/>
            <w:tcBorders>
              <w:top w:val="single" w:sz="1" w:space="0" w:color="000000"/>
              <w:left w:val="single" w:sz="1" w:space="0" w:color="000000"/>
              <w:bottom w:val="single" w:sz="1" w:space="0" w:color="000000"/>
            </w:tcBorders>
            <w:shd w:val="clear" w:color="auto" w:fill="FFFFFF"/>
          </w:tcPr>
          <w:p w14:paraId="314499EC" w14:textId="77777777" w:rsidR="009C5C64" w:rsidRDefault="009C5C64" w:rsidP="009B684E">
            <w:pPr>
              <w:pStyle w:val="TableStyle2"/>
              <w:rPr>
                <w:rFonts w:ascii="Helvetica" w:hAnsi="Helvetica" w:cs="Helvetica"/>
              </w:rPr>
            </w:pPr>
            <w:r>
              <w:rPr>
                <w:rFonts w:ascii="Helvetica" w:hAnsi="Helvetica" w:cs="Helvetica"/>
              </w:rPr>
              <w:t>Expression</w:t>
            </w:r>
          </w:p>
        </w:tc>
        <w:tc>
          <w:tcPr>
            <w:tcW w:w="2929" w:type="dxa"/>
            <w:tcBorders>
              <w:top w:val="single" w:sz="1" w:space="0" w:color="000000"/>
              <w:left w:val="single" w:sz="1" w:space="0" w:color="000000"/>
              <w:bottom w:val="single" w:sz="1" w:space="0" w:color="000000"/>
            </w:tcBorders>
            <w:shd w:val="clear" w:color="auto" w:fill="FFFFFF"/>
          </w:tcPr>
          <w:p w14:paraId="2FD1CE00" w14:textId="77777777" w:rsidR="009C5C64" w:rsidRDefault="009C5C64" w:rsidP="009B684E">
            <w:pPr>
              <w:pStyle w:val="BodyA"/>
            </w:pPr>
            <w:r>
              <w:rPr>
                <w:rFonts w:ascii="Helvetica" w:hAnsi="Helvetica" w:cs="Helvetica"/>
              </w:rPr>
              <w:t>This relationship indicates that of two expressions of the same work, the second was used as the source for the other</w:t>
            </w:r>
          </w:p>
        </w:tc>
        <w:tc>
          <w:tcPr>
            <w:tcW w:w="1411" w:type="dxa"/>
            <w:tcBorders>
              <w:top w:val="single" w:sz="1" w:space="0" w:color="000000"/>
              <w:left w:val="single" w:sz="1" w:space="0" w:color="000000"/>
              <w:bottom w:val="single" w:sz="1" w:space="0" w:color="000000"/>
            </w:tcBorders>
            <w:shd w:val="clear" w:color="auto" w:fill="FFFFFF"/>
          </w:tcPr>
          <w:p w14:paraId="1ED8929F"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757D8F36" w14:textId="77777777" w:rsidR="009C5C64" w:rsidRDefault="009C5C64" w:rsidP="009B684E">
            <w:pPr>
              <w:pStyle w:val="TableStyle2"/>
              <w:rPr>
                <w:rFonts w:ascii="Helvetica" w:hAnsi="Helvetica" w:cs="Helvetica"/>
                <w:lang w:val="en-US"/>
              </w:rPr>
            </w:pPr>
            <w:r>
              <w:rPr>
                <w:rFonts w:ascii="Helvetica" w:hAnsi="Helvetica" w:cs="Helvetica"/>
              </w:rPr>
              <w:t xml:space="preserve">F2 Expression. R17i was created by: F28 Expression Creation. P16 used specific </w:t>
            </w:r>
            <w:commentRangeStart w:id="1104"/>
            <w:r>
              <w:rPr>
                <w:rFonts w:ascii="Helvetica" w:hAnsi="Helvetica" w:cs="Helvetica"/>
              </w:rPr>
              <w:t>object</w:t>
            </w:r>
            <w:commentRangeEnd w:id="1104"/>
            <w:r w:rsidR="00BB7326">
              <w:rPr>
                <w:rStyle w:val="CommentReference"/>
                <w:rFonts w:ascii="Arial" w:eastAsia="Times New Roman" w:hAnsi="Arial"/>
                <w:color w:val="auto"/>
                <w:kern w:val="0"/>
                <w:lang w:val="en-GB" w:eastAsia="en-US" w:bidi="ar-SA"/>
              </w:rPr>
              <w:commentReference w:id="1104"/>
            </w:r>
            <w:r>
              <w:rPr>
                <w:rFonts w:ascii="Helvetica" w:hAnsi="Helvetica" w:cs="Helvetica"/>
              </w:rPr>
              <w:t>: F2 Expression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6CEC0652" w14:textId="77777777" w:rsidR="009C5C64" w:rsidRDefault="009C5C64" w:rsidP="009B684E">
            <w:r>
              <w:rPr>
                <w:rFonts w:ascii="Helvetica" w:hAnsi="Helvetica" w:cs="Helvetica"/>
                <w:szCs w:val="20"/>
              </w:rPr>
              <w:t>CIDOC-CRM 39</w:t>
            </w:r>
          </w:p>
        </w:tc>
      </w:tr>
      <w:tr w:rsidR="009C5C64" w14:paraId="24C2672F"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E7E7E7"/>
          </w:tcPr>
          <w:p w14:paraId="73562442" w14:textId="77777777" w:rsidR="009C5C64" w:rsidRDefault="009C5C64" w:rsidP="009B684E">
            <w:pPr>
              <w:pStyle w:val="TableStyle2"/>
              <w:rPr>
                <w:rFonts w:ascii="Helvetica" w:hAnsi="Helvetica" w:cs="Helvetica"/>
              </w:rPr>
            </w:pPr>
            <w:r>
              <w:rPr>
                <w:rFonts w:ascii="Helvetica" w:hAnsi="Helvetica" w:cs="Helvetica"/>
              </w:rPr>
              <w:t>LRM-R25</w:t>
            </w:r>
          </w:p>
        </w:tc>
        <w:tc>
          <w:tcPr>
            <w:tcW w:w="1448" w:type="dxa"/>
            <w:tcBorders>
              <w:top w:val="single" w:sz="1" w:space="0" w:color="000000"/>
              <w:left w:val="single" w:sz="1" w:space="0" w:color="000000"/>
              <w:bottom w:val="single" w:sz="1" w:space="0" w:color="000000"/>
            </w:tcBorders>
            <w:shd w:val="clear" w:color="auto" w:fill="E7E7E7"/>
          </w:tcPr>
          <w:p w14:paraId="4AB9FF4C" w14:textId="77777777" w:rsidR="009C5C64" w:rsidRDefault="009C5C64" w:rsidP="009B684E">
            <w:pPr>
              <w:pStyle w:val="TableStyle2"/>
              <w:rPr>
                <w:rFonts w:ascii="Helvetica" w:hAnsi="Helvetica" w:cs="Helvetica"/>
              </w:rPr>
            </w:pPr>
            <w:r>
              <w:rPr>
                <w:rFonts w:ascii="Helvetica" w:hAnsi="Helvetica" w:cs="Helvetica"/>
              </w:rPr>
              <w:t>Expression</w:t>
            </w:r>
          </w:p>
        </w:tc>
        <w:tc>
          <w:tcPr>
            <w:tcW w:w="1743" w:type="dxa"/>
            <w:tcBorders>
              <w:top w:val="single" w:sz="1" w:space="0" w:color="000000"/>
              <w:left w:val="single" w:sz="1" w:space="0" w:color="000000"/>
              <w:bottom w:val="single" w:sz="1" w:space="0" w:color="000000"/>
            </w:tcBorders>
            <w:shd w:val="clear" w:color="auto" w:fill="E7E7E7"/>
          </w:tcPr>
          <w:p w14:paraId="5C83E23F" w14:textId="77777777" w:rsidR="009C5C64" w:rsidRDefault="009C5C64" w:rsidP="009B684E">
            <w:pPr>
              <w:pStyle w:val="TableStyle2"/>
              <w:rPr>
                <w:rFonts w:ascii="Helvetica" w:hAnsi="Helvetica" w:cs="Helvetica"/>
              </w:rPr>
            </w:pPr>
            <w:r>
              <w:rPr>
                <w:rFonts w:ascii="Helvetica" w:hAnsi="Helvetica" w:cs="Helvetica"/>
              </w:rPr>
              <w:t>was aggregated by (aggregated)</w:t>
            </w:r>
          </w:p>
        </w:tc>
        <w:tc>
          <w:tcPr>
            <w:tcW w:w="1497" w:type="dxa"/>
            <w:tcBorders>
              <w:top w:val="single" w:sz="1" w:space="0" w:color="000000"/>
              <w:left w:val="single" w:sz="1" w:space="0" w:color="000000"/>
              <w:bottom w:val="single" w:sz="1" w:space="0" w:color="000000"/>
            </w:tcBorders>
            <w:shd w:val="clear" w:color="auto" w:fill="E7E7E7"/>
          </w:tcPr>
          <w:p w14:paraId="4A8B6A58" w14:textId="77777777" w:rsidR="009C5C64" w:rsidRDefault="009C5C64" w:rsidP="009B684E">
            <w:pPr>
              <w:pStyle w:val="TableStyle2"/>
              <w:rPr>
                <w:rFonts w:ascii="Helvetica" w:hAnsi="Helvetica" w:cs="Helvetica"/>
              </w:rPr>
            </w:pPr>
            <w:r>
              <w:rPr>
                <w:rFonts w:ascii="Helvetica" w:hAnsi="Helvetica" w:cs="Helvetica"/>
              </w:rPr>
              <w:t>Expression</w:t>
            </w:r>
          </w:p>
        </w:tc>
        <w:tc>
          <w:tcPr>
            <w:tcW w:w="2929" w:type="dxa"/>
            <w:tcBorders>
              <w:top w:val="single" w:sz="1" w:space="0" w:color="000000"/>
              <w:left w:val="single" w:sz="1" w:space="0" w:color="000000"/>
              <w:bottom w:val="single" w:sz="1" w:space="0" w:color="000000"/>
            </w:tcBorders>
            <w:shd w:val="clear" w:color="auto" w:fill="E7E7E7"/>
          </w:tcPr>
          <w:p w14:paraId="617B9B8A" w14:textId="77777777" w:rsidR="009C5C64" w:rsidRDefault="009C5C64" w:rsidP="009B684E">
            <w:pPr>
              <w:pStyle w:val="BodyA"/>
            </w:pPr>
            <w:r>
              <w:rPr>
                <w:rFonts w:ascii="Helvetica" w:hAnsi="Helvetica" w:cs="Helvetica"/>
              </w:rPr>
              <w:t>This relationship indicates that a specific expression of a work was chosen as part of the plan of an aggregating expression</w:t>
            </w:r>
          </w:p>
        </w:tc>
        <w:tc>
          <w:tcPr>
            <w:tcW w:w="1411" w:type="dxa"/>
            <w:tcBorders>
              <w:top w:val="single" w:sz="1" w:space="0" w:color="000000"/>
              <w:left w:val="single" w:sz="1" w:space="0" w:color="000000"/>
              <w:bottom w:val="single" w:sz="1" w:space="0" w:color="000000"/>
            </w:tcBorders>
            <w:shd w:val="clear" w:color="auto" w:fill="E7E7E7"/>
          </w:tcPr>
          <w:p w14:paraId="5E0AFAB6"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66410270"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shd w:val="clear" w:color="auto" w:fill="FFFF00"/>
              </w:rPr>
              <w:t xml:space="preserve">F2 Expression. P165i is incorporated in: F2 </w:t>
            </w:r>
            <w:commentRangeStart w:id="1105"/>
            <w:r>
              <w:rPr>
                <w:rFonts w:ascii="Helvetica" w:eastAsia="Cambria" w:hAnsi="Helvetica" w:cs="Cambria"/>
                <w:color w:val="000000"/>
                <w:kern w:val="1"/>
                <w:szCs w:val="20"/>
                <w:u w:color="000000"/>
                <w:shd w:val="clear" w:color="auto" w:fill="FFFF00"/>
              </w:rPr>
              <w:t>Expression</w:t>
            </w:r>
            <w:commentRangeEnd w:id="1105"/>
            <w:r w:rsidR="00BB7326">
              <w:rPr>
                <w:rStyle w:val="CommentReference"/>
                <w:rFonts w:ascii="Arial" w:hAnsi="Arial"/>
                <w:szCs w:val="20"/>
                <w:lang w:val="en-GB" w:eastAsia="en-US"/>
              </w:rPr>
              <w:commentReference w:id="1105"/>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67077939" w14:textId="77777777" w:rsidR="009C5C64" w:rsidRDefault="009C5C64" w:rsidP="009B684E">
            <w:pPr>
              <w:widowControl/>
              <w:suppressAutoHyphens w:val="0"/>
            </w:pPr>
            <w:r>
              <w:rPr>
                <w:rFonts w:ascii="Helvetica" w:eastAsia="Cambria" w:hAnsi="Helvetica" w:cs="Cambria"/>
                <w:color w:val="000000"/>
                <w:kern w:val="1"/>
                <w:szCs w:val="20"/>
                <w:u w:color="000000"/>
              </w:rPr>
              <w:t>Proposition MR</w:t>
            </w:r>
          </w:p>
        </w:tc>
      </w:tr>
      <w:tr w:rsidR="009C5C64" w14:paraId="342E58C6" w14:textId="77777777" w:rsidTr="009B684E">
        <w:trPr>
          <w:cantSplit/>
          <w:trHeight w:val="965"/>
        </w:trPr>
        <w:tc>
          <w:tcPr>
            <w:tcW w:w="875" w:type="dxa"/>
            <w:vMerge w:val="restart"/>
            <w:tcBorders>
              <w:top w:val="single" w:sz="1" w:space="0" w:color="000000"/>
              <w:left w:val="single" w:sz="1" w:space="0" w:color="000000"/>
              <w:bottom w:val="single" w:sz="1" w:space="0" w:color="000000"/>
            </w:tcBorders>
            <w:shd w:val="clear" w:color="auto" w:fill="FFFFFF"/>
          </w:tcPr>
          <w:p w14:paraId="50FD49FE" w14:textId="77777777" w:rsidR="009C5C64" w:rsidRDefault="009C5C64" w:rsidP="009B684E">
            <w:pPr>
              <w:pStyle w:val="TableStyle2"/>
              <w:rPr>
                <w:rFonts w:ascii="Helvetica" w:hAnsi="Helvetica" w:cs="Helvetica"/>
              </w:rPr>
            </w:pPr>
            <w:r>
              <w:rPr>
                <w:rFonts w:ascii="Helvetica" w:hAnsi="Helvetica" w:cs="Helvetica"/>
              </w:rPr>
              <w:t>LRM-R26</w:t>
            </w:r>
          </w:p>
        </w:tc>
        <w:tc>
          <w:tcPr>
            <w:tcW w:w="1448" w:type="dxa"/>
            <w:vMerge w:val="restart"/>
            <w:tcBorders>
              <w:top w:val="single" w:sz="1" w:space="0" w:color="000000"/>
              <w:left w:val="single" w:sz="1" w:space="0" w:color="000000"/>
              <w:bottom w:val="single" w:sz="1" w:space="0" w:color="000000"/>
            </w:tcBorders>
            <w:shd w:val="clear" w:color="auto" w:fill="FFFFFF"/>
          </w:tcPr>
          <w:p w14:paraId="200C7FE6"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vMerge w:val="restart"/>
            <w:tcBorders>
              <w:top w:val="single" w:sz="1" w:space="0" w:color="000000"/>
              <w:left w:val="single" w:sz="1" w:space="0" w:color="000000"/>
              <w:bottom w:val="single" w:sz="1" w:space="0" w:color="000000"/>
            </w:tcBorders>
            <w:shd w:val="clear" w:color="auto" w:fill="FFFFFF"/>
          </w:tcPr>
          <w:p w14:paraId="1A93603E"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vMerge w:val="restart"/>
            <w:tcBorders>
              <w:top w:val="single" w:sz="1" w:space="0" w:color="000000"/>
              <w:left w:val="single" w:sz="1" w:space="0" w:color="000000"/>
              <w:bottom w:val="single" w:sz="1" w:space="0" w:color="000000"/>
            </w:tcBorders>
            <w:shd w:val="clear" w:color="auto" w:fill="FFFFFF"/>
          </w:tcPr>
          <w:p w14:paraId="22DFDB27" w14:textId="77777777" w:rsidR="009C5C64" w:rsidRDefault="009C5C64" w:rsidP="009B684E">
            <w:pPr>
              <w:pStyle w:val="TableStyle2"/>
              <w:rPr>
                <w:rFonts w:ascii="Helvetica" w:hAnsi="Helvetica" w:cs="Helvetica"/>
              </w:rPr>
            </w:pPr>
            <w:r>
              <w:rPr>
                <w:rFonts w:ascii="Helvetica" w:hAnsi="Helvetica" w:cs="Helvetica"/>
              </w:rPr>
              <w:t>Manifestation</w:t>
            </w:r>
          </w:p>
        </w:tc>
        <w:tc>
          <w:tcPr>
            <w:tcW w:w="2929" w:type="dxa"/>
            <w:vMerge w:val="restart"/>
            <w:tcBorders>
              <w:top w:val="single" w:sz="1" w:space="0" w:color="000000"/>
              <w:left w:val="single" w:sz="1" w:space="0" w:color="000000"/>
              <w:bottom w:val="single" w:sz="1" w:space="0" w:color="000000"/>
            </w:tcBorders>
            <w:shd w:val="clear" w:color="auto" w:fill="FFFFFF"/>
          </w:tcPr>
          <w:p w14:paraId="00E73C97" w14:textId="77777777" w:rsidR="009C5C64" w:rsidRDefault="009C5C64" w:rsidP="009B684E">
            <w:pPr>
              <w:pStyle w:val="BodyA"/>
            </w:pPr>
            <w:r>
              <w:rPr>
                <w:rFonts w:ascii="Helvetica" w:hAnsi="Helvetica" w:cs="Helvetica"/>
              </w:rPr>
              <w:t xml:space="preserve">This is </w:t>
            </w:r>
            <w:proofErr w:type="gramStart"/>
            <w:r>
              <w:rPr>
                <w:rFonts w:ascii="Helvetica" w:hAnsi="Helvetica" w:cs="Helvetica"/>
              </w:rPr>
              <w:t>a</w:t>
            </w:r>
            <w:proofErr w:type="gramEnd"/>
            <w:r>
              <w:rPr>
                <w:rFonts w:ascii="Helvetica" w:hAnsi="Helvetica" w:cs="Helvetica"/>
              </w:rPr>
              <w:t xml:space="preserve"> relationship between two manifestations where one is a component of the other</w:t>
            </w:r>
          </w:p>
        </w:tc>
        <w:tc>
          <w:tcPr>
            <w:tcW w:w="1411" w:type="dxa"/>
            <w:tcBorders>
              <w:top w:val="single" w:sz="1" w:space="0" w:color="000000"/>
              <w:left w:val="single" w:sz="1" w:space="0" w:color="000000"/>
              <w:bottom w:val="single" w:sz="1" w:space="0" w:color="000000"/>
            </w:tcBorders>
            <w:shd w:val="clear" w:color="auto" w:fill="FFFFFF"/>
          </w:tcPr>
          <w:p w14:paraId="420C2307"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66A8A9E5"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 xml:space="preserve">. </w:t>
            </w:r>
            <w:r>
              <w:rPr>
                <w:rFonts w:ascii="Helvetica" w:hAnsi="Helvetica" w:cs="Helvetica"/>
                <w:szCs w:val="20"/>
              </w:rPr>
              <w:t>CLP46 should be composed of</w:t>
            </w:r>
            <w:r>
              <w:rPr>
                <w:rFonts w:ascii="Helvetica" w:hAnsi="Helvetica" w:cs="Helvetica"/>
                <w:szCs w:val="20"/>
                <w:lang w:val="fr-FR"/>
              </w:rPr>
              <w:t xml:space="preserve">: </w:t>
            </w:r>
            <w:r>
              <w:rPr>
                <w:rFonts w:ascii="Helvetica" w:hAnsi="Helvetica" w:cs="Helvetica"/>
                <w:szCs w:val="20"/>
              </w:rPr>
              <w:t>F3 Manifestation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6F8AA023" w14:textId="77777777" w:rsidR="009C5C64" w:rsidRDefault="009C5C64" w:rsidP="009B684E">
            <w:r>
              <w:rPr>
                <w:rFonts w:ascii="Helvetica" w:hAnsi="Helvetica" w:cs="Helvetica"/>
                <w:szCs w:val="20"/>
              </w:rPr>
              <w:t>Previous mapping</w:t>
            </w:r>
          </w:p>
        </w:tc>
      </w:tr>
      <w:tr w:rsidR="009C5C64" w14:paraId="646C9C62" w14:textId="77777777" w:rsidTr="009B684E">
        <w:trPr>
          <w:cantSplit/>
          <w:trHeight w:val="965"/>
        </w:trPr>
        <w:tc>
          <w:tcPr>
            <w:tcW w:w="875" w:type="dxa"/>
            <w:vMerge/>
            <w:tcBorders>
              <w:top w:val="single" w:sz="1" w:space="0" w:color="000000"/>
              <w:left w:val="single" w:sz="1" w:space="0" w:color="000000"/>
              <w:bottom w:val="single" w:sz="1" w:space="0" w:color="000000"/>
            </w:tcBorders>
            <w:shd w:val="clear" w:color="auto" w:fill="FFFFFF"/>
          </w:tcPr>
          <w:p w14:paraId="711079B8"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201A8739"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34C26774"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2107AD80"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3E97D19B"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FFFFFF"/>
          </w:tcPr>
          <w:p w14:paraId="6150F36F"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7997D824" w14:textId="03208305" w:rsidR="009C5C64" w:rsidRDefault="009C5C64" w:rsidP="009B684E">
            <w:pPr>
              <w:rPr>
                <w:rFonts w:ascii="Helvetica" w:hAnsi="Helvetica" w:cs="Helvetica"/>
                <w:szCs w:val="20"/>
              </w:rPr>
            </w:pPr>
            <w:del w:id="1106" w:author="George Bruseker" w:date="2018-01-16T17:09:00Z">
              <w:r w:rsidDel="00BB7326">
                <w:rPr>
                  <w:rFonts w:ascii="Helvetica" w:hAnsi="Helvetica" w:cs="Helvetica"/>
                  <w:szCs w:val="20"/>
                </w:rPr>
                <w:delText>F4 Manifestation Singleton</w:delText>
              </w:r>
              <w:r w:rsidDel="00BB7326">
                <w:rPr>
                  <w:rFonts w:ascii="Helvetica" w:hAnsi="Helvetica" w:cs="Helvetica"/>
                  <w:szCs w:val="20"/>
                  <w:lang w:val="fr-FR"/>
                </w:rPr>
                <w:delText>.</w:delText>
              </w:r>
              <w:r w:rsidDel="00BB7326">
                <w:rPr>
                  <w:rFonts w:ascii="Helvetica" w:hAnsi="Helvetica" w:cs="Helvetica"/>
                  <w:szCs w:val="20"/>
                </w:rPr>
                <w:delText xml:space="preserve"> P46 is composed of</w:delText>
              </w:r>
              <w:r w:rsidDel="00BB7326">
                <w:rPr>
                  <w:rFonts w:ascii="Helvetica" w:hAnsi="Helvetica" w:cs="Helvetica"/>
                  <w:szCs w:val="20"/>
                  <w:lang w:val="fr-FR"/>
                </w:rPr>
                <w:delText>:</w:delText>
              </w:r>
              <w:r w:rsidDel="00BB7326">
                <w:rPr>
                  <w:rFonts w:ascii="Helvetica" w:hAnsi="Helvetica" w:cs="Helvetica"/>
                  <w:szCs w:val="20"/>
                </w:rPr>
                <w:delText xml:space="preserve"> F4 Manifestation Singleton</w:delText>
              </w:r>
            </w:del>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514BCFB8" w14:textId="77777777" w:rsidR="009C5C64" w:rsidRDefault="009C5C64" w:rsidP="009B684E">
            <w:r>
              <w:rPr>
                <w:rFonts w:ascii="Helvetica" w:hAnsi="Helvetica" w:cs="Helvetica"/>
                <w:szCs w:val="20"/>
              </w:rPr>
              <w:t>Previous mapping</w:t>
            </w:r>
          </w:p>
        </w:tc>
      </w:tr>
      <w:tr w:rsidR="009C5C64" w14:paraId="22F61036" w14:textId="77777777" w:rsidTr="009B684E">
        <w:trPr>
          <w:cantSplit/>
          <w:trHeight w:val="1925"/>
        </w:trPr>
        <w:tc>
          <w:tcPr>
            <w:tcW w:w="875" w:type="dxa"/>
            <w:vMerge w:val="restart"/>
            <w:tcBorders>
              <w:top w:val="single" w:sz="1" w:space="0" w:color="000000"/>
              <w:left w:val="single" w:sz="1" w:space="0" w:color="000000"/>
              <w:bottom w:val="single" w:sz="1" w:space="0" w:color="000000"/>
            </w:tcBorders>
            <w:shd w:val="clear" w:color="auto" w:fill="E7E7E7"/>
          </w:tcPr>
          <w:p w14:paraId="35B853F0" w14:textId="77777777" w:rsidR="009C5C64" w:rsidRDefault="009C5C64" w:rsidP="009B684E">
            <w:pPr>
              <w:pStyle w:val="TableStyle2"/>
              <w:rPr>
                <w:rFonts w:ascii="Helvetica" w:hAnsi="Helvetica" w:cs="Helvetica"/>
              </w:rPr>
            </w:pPr>
            <w:r>
              <w:rPr>
                <w:rFonts w:ascii="Helvetica" w:hAnsi="Helvetica" w:cs="Helvetica"/>
              </w:rPr>
              <w:t>LRM-R27</w:t>
            </w:r>
          </w:p>
        </w:tc>
        <w:tc>
          <w:tcPr>
            <w:tcW w:w="1448" w:type="dxa"/>
            <w:vMerge w:val="restart"/>
            <w:tcBorders>
              <w:top w:val="single" w:sz="1" w:space="0" w:color="000000"/>
              <w:left w:val="single" w:sz="1" w:space="0" w:color="000000"/>
              <w:bottom w:val="single" w:sz="1" w:space="0" w:color="000000"/>
            </w:tcBorders>
            <w:shd w:val="clear" w:color="auto" w:fill="E7E7E7"/>
          </w:tcPr>
          <w:p w14:paraId="7B78ED15"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vMerge w:val="restart"/>
            <w:tcBorders>
              <w:top w:val="single" w:sz="1" w:space="0" w:color="000000"/>
              <w:left w:val="single" w:sz="1" w:space="0" w:color="000000"/>
              <w:bottom w:val="single" w:sz="1" w:space="0" w:color="000000"/>
            </w:tcBorders>
            <w:shd w:val="clear" w:color="auto" w:fill="E7E7E7"/>
          </w:tcPr>
          <w:p w14:paraId="692C4918" w14:textId="77777777" w:rsidR="009C5C64" w:rsidRDefault="009C5C64" w:rsidP="009B684E">
            <w:pPr>
              <w:pStyle w:val="TableStyle2"/>
              <w:rPr>
                <w:rFonts w:ascii="Helvetica" w:hAnsi="Helvetica" w:cs="Helvetica"/>
              </w:rPr>
            </w:pPr>
            <w:r>
              <w:rPr>
                <w:rFonts w:ascii="Helvetica" w:hAnsi="Helvetica" w:cs="Helvetica"/>
              </w:rPr>
              <w:t>has reproduction (is reproduction of)</w:t>
            </w:r>
          </w:p>
        </w:tc>
        <w:tc>
          <w:tcPr>
            <w:tcW w:w="1497" w:type="dxa"/>
            <w:vMerge w:val="restart"/>
            <w:tcBorders>
              <w:top w:val="single" w:sz="1" w:space="0" w:color="000000"/>
              <w:left w:val="single" w:sz="1" w:space="0" w:color="000000"/>
              <w:bottom w:val="single" w:sz="1" w:space="0" w:color="000000"/>
            </w:tcBorders>
            <w:shd w:val="clear" w:color="auto" w:fill="E7E7E7"/>
          </w:tcPr>
          <w:p w14:paraId="62FD1155" w14:textId="77777777" w:rsidR="009C5C64" w:rsidRDefault="009C5C64" w:rsidP="009B684E">
            <w:pPr>
              <w:pStyle w:val="TableStyle2"/>
              <w:rPr>
                <w:rFonts w:ascii="Helvetica" w:hAnsi="Helvetica" w:cs="Helvetica"/>
              </w:rPr>
            </w:pPr>
            <w:r>
              <w:rPr>
                <w:rFonts w:ascii="Helvetica" w:hAnsi="Helvetica" w:cs="Helvetica"/>
              </w:rPr>
              <w:t>Manifestation</w:t>
            </w:r>
          </w:p>
        </w:tc>
        <w:tc>
          <w:tcPr>
            <w:tcW w:w="2929" w:type="dxa"/>
            <w:vMerge w:val="restart"/>
            <w:tcBorders>
              <w:top w:val="single" w:sz="1" w:space="0" w:color="000000"/>
              <w:left w:val="single" w:sz="1" w:space="0" w:color="000000"/>
              <w:bottom w:val="single" w:sz="1" w:space="0" w:color="000000"/>
            </w:tcBorders>
            <w:shd w:val="clear" w:color="auto" w:fill="E7E7E7"/>
          </w:tcPr>
          <w:p w14:paraId="218ECE23" w14:textId="77777777" w:rsidR="009C5C64" w:rsidRDefault="009C5C64" w:rsidP="009B684E">
            <w:pPr>
              <w:pStyle w:val="BodyA"/>
              <w:rPr>
                <w:rFonts w:ascii="Helvetica" w:hAnsi="Helvetica" w:cs="Helvetica"/>
                <w:lang w:val="en-US"/>
              </w:rPr>
            </w:pPr>
            <w:r>
              <w:rPr>
                <w:rFonts w:ascii="Helvetica" w:hAnsi="Helvetica" w:cs="Helvetica"/>
              </w:rPr>
              <w:t>This is the relationship between two manifestations providing the end-user with exactly the same content and where an earlier manifestation has provided a source for the creation of a subsequent manifestation, such as facsimiles, reproductions, reprints, and reissues</w:t>
            </w:r>
          </w:p>
        </w:tc>
        <w:tc>
          <w:tcPr>
            <w:tcW w:w="1411" w:type="dxa"/>
            <w:tcBorders>
              <w:top w:val="single" w:sz="1" w:space="0" w:color="000000"/>
              <w:left w:val="single" w:sz="1" w:space="0" w:color="000000"/>
              <w:bottom w:val="single" w:sz="1" w:space="0" w:color="000000"/>
            </w:tcBorders>
            <w:shd w:val="clear" w:color="auto" w:fill="E7E7E7"/>
          </w:tcPr>
          <w:p w14:paraId="7E86C989" w14:textId="77777777" w:rsidR="009C5C64" w:rsidRDefault="009C5C64" w:rsidP="009B684E">
            <w:pPr>
              <w:rPr>
                <w:rFonts w:ascii="Helvetica" w:hAnsi="Helvetica" w:cs="Helvetica"/>
                <w:szCs w:val="20"/>
              </w:rPr>
            </w:pPr>
            <w:r>
              <w:rPr>
                <w:rFonts w:ascii="Helvetica" w:hAnsi="Helvetica" w:cs="Helvetica"/>
                <w:szCs w:val="20"/>
              </w:rPr>
              <w:t>[generic case]</w:t>
            </w:r>
          </w:p>
        </w:tc>
        <w:tc>
          <w:tcPr>
            <w:tcW w:w="2301" w:type="dxa"/>
            <w:tcBorders>
              <w:top w:val="single" w:sz="1" w:space="0" w:color="000000"/>
              <w:left w:val="single" w:sz="1" w:space="0" w:color="000000"/>
              <w:bottom w:val="single" w:sz="1" w:space="0" w:color="000000"/>
            </w:tcBorders>
            <w:shd w:val="clear" w:color="auto" w:fill="E7E7E7"/>
          </w:tcPr>
          <w:p w14:paraId="13EE8F26" w14:textId="77777777" w:rsidR="009C5C64" w:rsidRDefault="009C5C64" w:rsidP="009B684E">
            <w:pPr>
              <w:rPr>
                <w:rFonts w:ascii="Helvetica" w:hAnsi="Helvetica" w:cs="Helvetica"/>
                <w:szCs w:val="20"/>
              </w:rPr>
            </w:pPr>
            <w:r>
              <w:rPr>
                <w:rFonts w:ascii="Helvetica" w:hAnsi="Helvetica" w:cs="Helvetica"/>
                <w:szCs w:val="20"/>
              </w:rPr>
              <w:t>[F3 Manifestation or F4 Manifestation Singleton] P130i features are also found on {P130.1 kind of similarity: E55 Type = “Reproduction”} [F3 Manifestation or F4 Manifestation Singleton]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41F65A61" w14:textId="77777777" w:rsidR="009C5C64" w:rsidRDefault="009C5C64" w:rsidP="009B684E">
            <w:r>
              <w:rPr>
                <w:rFonts w:ascii="Helvetica" w:hAnsi="Helvetica" w:cs="Helvetica"/>
                <w:szCs w:val="20"/>
              </w:rPr>
              <w:t>Previous mapping</w:t>
            </w:r>
          </w:p>
        </w:tc>
      </w:tr>
      <w:tr w:rsidR="009C5C64" w14:paraId="6CD7948A" w14:textId="77777777" w:rsidTr="009B684E">
        <w:trPr>
          <w:cantSplit/>
          <w:trHeight w:val="2165"/>
        </w:trPr>
        <w:tc>
          <w:tcPr>
            <w:tcW w:w="875" w:type="dxa"/>
            <w:vMerge/>
            <w:tcBorders>
              <w:top w:val="single" w:sz="1" w:space="0" w:color="000000"/>
              <w:left w:val="single" w:sz="1" w:space="0" w:color="000000"/>
              <w:bottom w:val="single" w:sz="1" w:space="0" w:color="000000"/>
            </w:tcBorders>
            <w:shd w:val="clear" w:color="auto" w:fill="E7E7E7"/>
          </w:tcPr>
          <w:p w14:paraId="54D89A58"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14A5FAB0"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E7E7E7"/>
          </w:tcPr>
          <w:p w14:paraId="3E8EE7D0"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E7E7E7"/>
          </w:tcPr>
          <w:p w14:paraId="0B5FE10B"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E7E7E7"/>
          </w:tcPr>
          <w:p w14:paraId="78492B99"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E7E7E7"/>
          </w:tcPr>
          <w:p w14:paraId="2A1A8D29" w14:textId="77777777" w:rsidR="009C5C64" w:rsidRDefault="009C5C64" w:rsidP="009B684E">
            <w:pPr>
              <w:rPr>
                <w:rFonts w:ascii="Helvetica" w:hAnsi="Helvetica" w:cs="Helvetica"/>
                <w:szCs w:val="20"/>
              </w:rPr>
            </w:pPr>
            <w:r>
              <w:rPr>
                <w:rFonts w:ascii="Helvetica" w:hAnsi="Helvetica" w:cs="Helvetica"/>
                <w:szCs w:val="20"/>
              </w:rPr>
              <w:t>[from F3 to F3]</w:t>
            </w:r>
          </w:p>
        </w:tc>
        <w:tc>
          <w:tcPr>
            <w:tcW w:w="2301" w:type="dxa"/>
            <w:tcBorders>
              <w:top w:val="single" w:sz="1" w:space="0" w:color="000000"/>
              <w:left w:val="single" w:sz="1" w:space="0" w:color="000000"/>
              <w:bottom w:val="single" w:sz="1" w:space="0" w:color="000000"/>
            </w:tcBorders>
            <w:shd w:val="clear" w:color="auto" w:fill="E7E7E7"/>
          </w:tcPr>
          <w:p w14:paraId="57A62C0B" w14:textId="77777777" w:rsidR="009C5C64" w:rsidRDefault="009C5C64" w:rsidP="009B684E">
            <w:pPr>
              <w:rPr>
                <w:rFonts w:ascii="Helvetica" w:hAnsi="Helvetica" w:cs="Helvetica"/>
                <w:szCs w:val="20"/>
                <w:lang w:val="fr-FR"/>
              </w:rPr>
            </w:pPr>
            <w:r>
              <w:rPr>
                <w:rFonts w:ascii="Helvetica" w:hAnsi="Helvetica" w:cs="Helvetica"/>
                <w:szCs w:val="20"/>
              </w:rPr>
              <w:t>F3 Manifestation</w:t>
            </w:r>
            <w:r>
              <w:rPr>
                <w:rFonts w:ascii="Helvetica" w:hAnsi="Helvetica" w:cs="Helvetica"/>
                <w:szCs w:val="20"/>
                <w:lang w:val="fr-FR"/>
              </w:rPr>
              <w:t xml:space="preserve">. </w:t>
            </w:r>
            <w:r>
              <w:rPr>
                <w:rFonts w:ascii="Helvetica" w:hAnsi="Helvetica" w:cs="Helvetica"/>
                <w:szCs w:val="20"/>
              </w:rPr>
              <w:t>P125 was type of object used in</w:t>
            </w:r>
            <w:r>
              <w:rPr>
                <w:rFonts w:ascii="Helvetica" w:hAnsi="Helvetica" w:cs="Helvetica"/>
                <w:szCs w:val="20"/>
                <w:lang w:val="fr-FR"/>
              </w:rPr>
              <w:t>:</w:t>
            </w:r>
            <w:r>
              <w:rPr>
                <w:rFonts w:ascii="Helvetica" w:hAnsi="Helvetica" w:cs="Helvetica"/>
                <w:szCs w:val="20"/>
              </w:rPr>
              <w:t xml:space="preserve"> F33 Reproduction Event</w:t>
            </w:r>
            <w:r>
              <w:rPr>
                <w:rFonts w:ascii="Helvetica" w:hAnsi="Helvetica" w:cs="Helvetica"/>
                <w:szCs w:val="20"/>
                <w:lang w:val="fr-FR"/>
              </w:rPr>
              <w:t>.</w:t>
            </w:r>
            <w:r>
              <w:rPr>
                <w:rFonts w:ascii="Helvetica" w:hAnsi="Helvetica" w:cs="Helvetica"/>
                <w:szCs w:val="20"/>
              </w:rPr>
              <w:t xml:space="preserve"> R30 produced</w:t>
            </w:r>
            <w:r>
              <w:rPr>
                <w:rFonts w:ascii="Helvetica" w:hAnsi="Helvetica" w:cs="Helvetica"/>
                <w:szCs w:val="20"/>
                <w:lang w:val="fr-FR"/>
              </w:rPr>
              <w:t>:</w:t>
            </w:r>
            <w:r>
              <w:rPr>
                <w:rFonts w:ascii="Helvetica" w:hAnsi="Helvetica" w:cs="Helvetica"/>
                <w:szCs w:val="20"/>
              </w:rPr>
              <w:t xml:space="preserve"> E84 Information Carrier P128 carries E90 Symbolic Object P165i is incorporated in F3 Manifestation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CF48D25" w14:textId="77777777" w:rsidR="009C5C64" w:rsidRDefault="009C5C64" w:rsidP="009B684E">
            <w:r>
              <w:rPr>
                <w:rFonts w:ascii="Helvetica" w:hAnsi="Helvetica" w:cs="Helvetica"/>
                <w:szCs w:val="20"/>
                <w:lang w:val="fr-FR"/>
              </w:rPr>
              <w:t>CIDOC-CRM 39</w:t>
            </w:r>
          </w:p>
        </w:tc>
      </w:tr>
      <w:tr w:rsidR="009C5C64" w14:paraId="3FA80DD8" w14:textId="77777777" w:rsidTr="009B684E">
        <w:trPr>
          <w:cantSplit/>
          <w:trHeight w:val="1925"/>
        </w:trPr>
        <w:tc>
          <w:tcPr>
            <w:tcW w:w="875" w:type="dxa"/>
            <w:vMerge/>
            <w:tcBorders>
              <w:top w:val="single" w:sz="1" w:space="0" w:color="000000"/>
              <w:left w:val="single" w:sz="1" w:space="0" w:color="000000"/>
              <w:bottom w:val="single" w:sz="1" w:space="0" w:color="000000"/>
            </w:tcBorders>
            <w:shd w:val="clear" w:color="auto" w:fill="E7E7E7"/>
          </w:tcPr>
          <w:p w14:paraId="256A52A4"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7AF1359E"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E7E7E7"/>
          </w:tcPr>
          <w:p w14:paraId="12A2D8A6"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E7E7E7"/>
          </w:tcPr>
          <w:p w14:paraId="0C5E21AA"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E7E7E7"/>
          </w:tcPr>
          <w:p w14:paraId="123E2391"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E7E7E7"/>
          </w:tcPr>
          <w:p w14:paraId="74E73CFA" w14:textId="77777777" w:rsidR="009C5C64" w:rsidRDefault="009C5C64" w:rsidP="009B684E">
            <w:pPr>
              <w:rPr>
                <w:rFonts w:ascii="Helvetica" w:hAnsi="Helvetica" w:cs="Helvetica"/>
                <w:szCs w:val="20"/>
              </w:rPr>
            </w:pPr>
            <w:r>
              <w:rPr>
                <w:rFonts w:ascii="Helvetica" w:hAnsi="Helvetica" w:cs="Helvetica"/>
                <w:szCs w:val="20"/>
              </w:rPr>
              <w:t>[from F3 to F4]</w:t>
            </w:r>
          </w:p>
        </w:tc>
        <w:tc>
          <w:tcPr>
            <w:tcW w:w="2301" w:type="dxa"/>
            <w:tcBorders>
              <w:top w:val="single" w:sz="1" w:space="0" w:color="000000"/>
              <w:left w:val="single" w:sz="1" w:space="0" w:color="000000"/>
              <w:bottom w:val="single" w:sz="1" w:space="0" w:color="000000"/>
            </w:tcBorders>
            <w:shd w:val="clear" w:color="auto" w:fill="E7E7E7"/>
          </w:tcPr>
          <w:p w14:paraId="661B31B6" w14:textId="77777777" w:rsidR="009C5C64" w:rsidRDefault="009C5C64" w:rsidP="009B684E">
            <w:pPr>
              <w:rPr>
                <w:rFonts w:ascii="Helvetica" w:hAnsi="Helvetica" w:cs="Helvetica"/>
                <w:szCs w:val="20"/>
              </w:rPr>
            </w:pPr>
            <w:r>
              <w:rPr>
                <w:rFonts w:ascii="Helvetica" w:hAnsi="Helvetica" w:cs="Helvetica"/>
                <w:szCs w:val="20"/>
              </w:rPr>
              <w:t>F3 Manifestation</w:t>
            </w:r>
            <w:r>
              <w:rPr>
                <w:rFonts w:ascii="Helvetica" w:hAnsi="Helvetica" w:cs="Helvetica"/>
                <w:szCs w:val="20"/>
                <w:lang w:val="fr-FR"/>
              </w:rPr>
              <w:t>.</w:t>
            </w:r>
            <w:r>
              <w:rPr>
                <w:rFonts w:ascii="Helvetica" w:hAnsi="Helvetica" w:cs="Helvetica"/>
                <w:szCs w:val="20"/>
              </w:rPr>
              <w:t xml:space="preserve"> P125 was type of object used in</w:t>
            </w:r>
            <w:r>
              <w:rPr>
                <w:rFonts w:ascii="Helvetica" w:hAnsi="Helvetica" w:cs="Helvetica"/>
                <w:szCs w:val="20"/>
                <w:lang w:val="fr-FR"/>
              </w:rPr>
              <w:t>:</w:t>
            </w:r>
            <w:r>
              <w:rPr>
                <w:rFonts w:ascii="Helvetica" w:hAnsi="Helvetica" w:cs="Helvetica"/>
                <w:szCs w:val="20"/>
              </w:rPr>
              <w:t xml:space="preserve"> F33 Reproduction Event</w:t>
            </w:r>
            <w:r>
              <w:rPr>
                <w:rFonts w:ascii="Helvetica" w:hAnsi="Helvetica" w:cs="Helvetica"/>
                <w:szCs w:val="20"/>
                <w:lang w:val="fr-FR"/>
              </w:rPr>
              <w:t>.</w:t>
            </w:r>
            <w:r>
              <w:rPr>
                <w:rFonts w:ascii="Helvetica" w:hAnsi="Helvetica" w:cs="Helvetica"/>
                <w:szCs w:val="20"/>
              </w:rPr>
              <w:t xml:space="preserve"> R30 produced</w:t>
            </w:r>
            <w:r>
              <w:rPr>
                <w:rFonts w:ascii="Helvetica" w:hAnsi="Helvetica" w:cs="Helvetica"/>
                <w:szCs w:val="20"/>
                <w:lang w:val="fr-FR"/>
              </w:rPr>
              <w:t>:</w:t>
            </w:r>
            <w:r>
              <w:rPr>
                <w:rFonts w:ascii="Helvetica" w:hAnsi="Helvetica" w:cs="Helvetica"/>
                <w:szCs w:val="20"/>
              </w:rPr>
              <w:t xml:space="preserve"> E84 Information Carrier (also instantiated as F4 Manifestation Singleton)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3C4F0CBA" w14:textId="77777777" w:rsidR="009C5C64" w:rsidRDefault="009C5C64" w:rsidP="009B684E">
            <w:r>
              <w:rPr>
                <w:rFonts w:ascii="Helvetica" w:hAnsi="Helvetica" w:cs="Helvetica"/>
                <w:szCs w:val="20"/>
              </w:rPr>
              <w:t>Previous mapping</w:t>
            </w:r>
          </w:p>
        </w:tc>
      </w:tr>
      <w:tr w:rsidR="009C5C64" w14:paraId="0DD8B7D7" w14:textId="77777777" w:rsidTr="009B684E">
        <w:trPr>
          <w:cantSplit/>
          <w:trHeight w:val="1925"/>
        </w:trPr>
        <w:tc>
          <w:tcPr>
            <w:tcW w:w="875" w:type="dxa"/>
            <w:vMerge/>
            <w:tcBorders>
              <w:top w:val="single" w:sz="1" w:space="0" w:color="000000"/>
              <w:left w:val="single" w:sz="1" w:space="0" w:color="000000"/>
              <w:bottom w:val="single" w:sz="1" w:space="0" w:color="000000"/>
            </w:tcBorders>
            <w:shd w:val="clear" w:color="auto" w:fill="E7E7E7"/>
          </w:tcPr>
          <w:p w14:paraId="2D27DBE1"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6D2B1A5B"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E7E7E7"/>
          </w:tcPr>
          <w:p w14:paraId="299F0A2C"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E7E7E7"/>
          </w:tcPr>
          <w:p w14:paraId="5556103A"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E7E7E7"/>
          </w:tcPr>
          <w:p w14:paraId="61B95D88"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E7E7E7"/>
          </w:tcPr>
          <w:p w14:paraId="1F4609CB" w14:textId="77777777" w:rsidR="009C5C64" w:rsidRDefault="009C5C64" w:rsidP="009B684E">
            <w:pPr>
              <w:rPr>
                <w:rFonts w:ascii="Helvetica" w:hAnsi="Helvetica" w:cs="Helvetica"/>
                <w:szCs w:val="20"/>
              </w:rPr>
            </w:pPr>
            <w:r>
              <w:rPr>
                <w:rFonts w:ascii="Helvetica" w:hAnsi="Helvetica" w:cs="Helvetica"/>
                <w:szCs w:val="20"/>
              </w:rPr>
              <w:t>[from F4 to F3]</w:t>
            </w:r>
          </w:p>
        </w:tc>
        <w:tc>
          <w:tcPr>
            <w:tcW w:w="2301" w:type="dxa"/>
            <w:tcBorders>
              <w:top w:val="single" w:sz="1" w:space="0" w:color="000000"/>
              <w:left w:val="single" w:sz="1" w:space="0" w:color="000000"/>
              <w:bottom w:val="single" w:sz="1" w:space="0" w:color="000000"/>
            </w:tcBorders>
            <w:shd w:val="clear" w:color="auto" w:fill="E7E7E7"/>
          </w:tcPr>
          <w:p w14:paraId="5CF26CFD" w14:textId="77777777" w:rsidR="009C5C64" w:rsidRDefault="009C5C64" w:rsidP="009B684E">
            <w:pPr>
              <w:rPr>
                <w:rFonts w:ascii="Helvetica" w:hAnsi="Helvetica" w:cs="Helvetica"/>
                <w:szCs w:val="20"/>
                <w:lang w:val="fr-FR"/>
              </w:rPr>
            </w:pPr>
            <w:r>
              <w:rPr>
                <w:rFonts w:ascii="Helvetica" w:hAnsi="Helvetica" w:cs="Helvetica"/>
                <w:szCs w:val="20"/>
              </w:rPr>
              <w:t>F4 Manifestation Singleton</w:t>
            </w:r>
            <w:r>
              <w:rPr>
                <w:rFonts w:ascii="Helvetica" w:hAnsi="Helvetica" w:cs="Helvetica"/>
                <w:szCs w:val="20"/>
                <w:lang w:val="fr-FR"/>
              </w:rPr>
              <w:t>.</w:t>
            </w:r>
            <w:r>
              <w:rPr>
                <w:rFonts w:ascii="Helvetica" w:hAnsi="Helvetica" w:cs="Helvetica"/>
                <w:szCs w:val="20"/>
              </w:rPr>
              <w:t xml:space="preserve"> P16i was used for {P16.1 mode of use: E55 Type = “reproduced source”}</w:t>
            </w:r>
            <w:r>
              <w:rPr>
                <w:rFonts w:ascii="Helvetica" w:hAnsi="Helvetica" w:cs="Helvetica"/>
                <w:szCs w:val="20"/>
                <w:lang w:val="fr-FR"/>
              </w:rPr>
              <w:t>:</w:t>
            </w:r>
            <w:r>
              <w:rPr>
                <w:rFonts w:ascii="Helvetica" w:hAnsi="Helvetica" w:cs="Helvetica"/>
                <w:szCs w:val="20"/>
              </w:rPr>
              <w:t xml:space="preserve"> F33 Reproduction Event</w:t>
            </w:r>
            <w:r>
              <w:rPr>
                <w:rFonts w:ascii="Helvetica" w:hAnsi="Helvetica" w:cs="Helvetica"/>
                <w:szCs w:val="20"/>
                <w:lang w:val="fr-FR"/>
              </w:rPr>
              <w:t>.</w:t>
            </w:r>
            <w:r>
              <w:rPr>
                <w:rFonts w:ascii="Helvetica" w:hAnsi="Helvetica" w:cs="Helvetica"/>
                <w:szCs w:val="20"/>
              </w:rPr>
              <w:t xml:space="preserve"> R30 produced</w:t>
            </w:r>
            <w:r>
              <w:rPr>
                <w:rFonts w:ascii="Helvetica" w:hAnsi="Helvetica" w:cs="Helvetica"/>
                <w:szCs w:val="20"/>
                <w:lang w:val="fr-FR"/>
              </w:rPr>
              <w:t xml:space="preserve">: </w:t>
            </w:r>
            <w:r>
              <w:rPr>
                <w:rFonts w:ascii="Helvetica" w:hAnsi="Helvetica" w:cs="Helvetica"/>
                <w:szCs w:val="20"/>
              </w:rPr>
              <w:t>F3 Manifestatio</w:t>
            </w:r>
            <w:r>
              <w:rPr>
                <w:rFonts w:ascii="Helvetica" w:hAnsi="Helvetica" w:cs="Helvetica"/>
                <w:szCs w:val="20"/>
                <w:lang w:val="fr-FR"/>
              </w:rPr>
              <w:t>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5B4C013F" w14:textId="77777777" w:rsidR="009C5C64" w:rsidRDefault="009C5C64" w:rsidP="009B684E">
            <w:r>
              <w:rPr>
                <w:rFonts w:ascii="Helvetica" w:hAnsi="Helvetica" w:cs="Helvetica"/>
                <w:szCs w:val="20"/>
                <w:lang w:val="fr-FR"/>
              </w:rPr>
              <w:t>Proposition MR based on p</w:t>
            </w:r>
            <w:r>
              <w:rPr>
                <w:rFonts w:ascii="Helvetica" w:hAnsi="Helvetica" w:cs="Helvetica"/>
                <w:szCs w:val="20"/>
              </w:rPr>
              <w:t>revious mapping</w:t>
            </w:r>
          </w:p>
        </w:tc>
      </w:tr>
      <w:tr w:rsidR="009C5C64" w14:paraId="1FE1B4EA" w14:textId="77777777" w:rsidTr="009B684E">
        <w:trPr>
          <w:cantSplit/>
          <w:trHeight w:val="2645"/>
        </w:trPr>
        <w:tc>
          <w:tcPr>
            <w:tcW w:w="875" w:type="dxa"/>
            <w:vMerge/>
            <w:tcBorders>
              <w:top w:val="single" w:sz="1" w:space="0" w:color="000000"/>
              <w:left w:val="single" w:sz="1" w:space="0" w:color="000000"/>
              <w:bottom w:val="single" w:sz="1" w:space="0" w:color="000000"/>
            </w:tcBorders>
            <w:shd w:val="clear" w:color="auto" w:fill="E7E7E7"/>
          </w:tcPr>
          <w:p w14:paraId="4E116070"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E7E7E7"/>
          </w:tcPr>
          <w:p w14:paraId="0BAD7E69"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E7E7E7"/>
          </w:tcPr>
          <w:p w14:paraId="19D72DD5"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E7E7E7"/>
          </w:tcPr>
          <w:p w14:paraId="6F05F3E2"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E7E7E7"/>
          </w:tcPr>
          <w:p w14:paraId="526A0515"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E7E7E7"/>
          </w:tcPr>
          <w:p w14:paraId="4851EAB1" w14:textId="77777777" w:rsidR="009C5C64" w:rsidRDefault="009C5C64" w:rsidP="009B684E">
            <w:pPr>
              <w:rPr>
                <w:rFonts w:ascii="Helvetica" w:hAnsi="Helvetica" w:cs="Helvetica"/>
                <w:szCs w:val="20"/>
              </w:rPr>
            </w:pPr>
            <w:r>
              <w:rPr>
                <w:rFonts w:ascii="Helvetica" w:hAnsi="Helvetica" w:cs="Helvetica"/>
                <w:szCs w:val="20"/>
              </w:rPr>
              <w:t>[from F4 to F4]</w:t>
            </w:r>
          </w:p>
        </w:tc>
        <w:tc>
          <w:tcPr>
            <w:tcW w:w="2301" w:type="dxa"/>
            <w:tcBorders>
              <w:top w:val="single" w:sz="1" w:space="0" w:color="000000"/>
              <w:left w:val="single" w:sz="1" w:space="0" w:color="000000"/>
              <w:bottom w:val="single" w:sz="1" w:space="0" w:color="000000"/>
            </w:tcBorders>
            <w:shd w:val="clear" w:color="auto" w:fill="E7E7E7"/>
          </w:tcPr>
          <w:p w14:paraId="09A57001" w14:textId="77777777" w:rsidR="009C5C64" w:rsidRDefault="009C5C64" w:rsidP="009B684E">
            <w:pPr>
              <w:rPr>
                <w:rFonts w:ascii="Helvetica" w:hAnsi="Helvetica" w:cs="Helvetica"/>
                <w:szCs w:val="20"/>
              </w:rPr>
            </w:pPr>
            <w:r>
              <w:rPr>
                <w:rFonts w:ascii="Helvetica" w:hAnsi="Helvetica" w:cs="Helvetica"/>
                <w:szCs w:val="20"/>
              </w:rPr>
              <w:t>F4 Manifestation Singleton (also instantiated as E84 Information Carrier)</w:t>
            </w:r>
            <w:r>
              <w:rPr>
                <w:rFonts w:ascii="Helvetica" w:hAnsi="Helvetica" w:cs="Helvetica"/>
                <w:szCs w:val="20"/>
                <w:lang w:val="fr-FR"/>
              </w:rPr>
              <w:t>.</w:t>
            </w:r>
            <w:r>
              <w:rPr>
                <w:rFonts w:ascii="Helvetica" w:hAnsi="Helvetica" w:cs="Helvetica"/>
                <w:szCs w:val="20"/>
              </w:rPr>
              <w:t xml:space="preserve"> R29i was reproduced by</w:t>
            </w:r>
            <w:r>
              <w:rPr>
                <w:rFonts w:ascii="Helvetica" w:hAnsi="Helvetica" w:cs="Helvetica"/>
                <w:szCs w:val="20"/>
                <w:lang w:val="fr-FR"/>
              </w:rPr>
              <w:t>:</w:t>
            </w:r>
            <w:r>
              <w:rPr>
                <w:rFonts w:ascii="Helvetica" w:hAnsi="Helvetica" w:cs="Helvetica"/>
                <w:szCs w:val="20"/>
              </w:rPr>
              <w:t xml:space="preserve"> F33 Reproduction Event</w:t>
            </w:r>
            <w:r>
              <w:rPr>
                <w:rFonts w:ascii="Helvetica" w:hAnsi="Helvetica" w:cs="Helvetica"/>
                <w:szCs w:val="20"/>
                <w:lang w:val="fr-FR"/>
              </w:rPr>
              <w:t>.</w:t>
            </w:r>
            <w:r>
              <w:rPr>
                <w:rFonts w:ascii="Helvetica" w:hAnsi="Helvetica" w:cs="Helvetica"/>
                <w:szCs w:val="20"/>
              </w:rPr>
              <w:t xml:space="preserve"> R30 produced</w:t>
            </w:r>
            <w:r>
              <w:rPr>
                <w:rFonts w:ascii="Helvetica" w:hAnsi="Helvetica" w:cs="Helvetica"/>
                <w:szCs w:val="20"/>
                <w:lang w:val="fr-FR"/>
              </w:rPr>
              <w:t>:</w:t>
            </w:r>
            <w:r>
              <w:rPr>
                <w:rFonts w:ascii="Helvetica" w:hAnsi="Helvetica" w:cs="Helvetica"/>
                <w:szCs w:val="20"/>
              </w:rPr>
              <w:t xml:space="preserve"> E84 Information Carrier (also instantiated as F4 Manifestation Singleton)</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2AC698D4" w14:textId="77777777" w:rsidR="009C5C64" w:rsidRDefault="009C5C64" w:rsidP="009B684E">
            <w:r>
              <w:rPr>
                <w:rFonts w:ascii="Helvetica" w:hAnsi="Helvetica" w:cs="Helvetica"/>
                <w:szCs w:val="20"/>
              </w:rPr>
              <w:t>Previous mapping</w:t>
            </w:r>
          </w:p>
        </w:tc>
      </w:tr>
      <w:tr w:rsidR="009C5C64" w14:paraId="05AE7241" w14:textId="77777777" w:rsidTr="009B684E">
        <w:trPr>
          <w:cantSplit/>
          <w:trHeight w:val="1685"/>
        </w:trPr>
        <w:tc>
          <w:tcPr>
            <w:tcW w:w="875" w:type="dxa"/>
            <w:vMerge w:val="restart"/>
            <w:tcBorders>
              <w:top w:val="single" w:sz="1" w:space="0" w:color="000000"/>
              <w:left w:val="single" w:sz="1" w:space="0" w:color="000000"/>
              <w:bottom w:val="single" w:sz="1" w:space="0" w:color="000000"/>
            </w:tcBorders>
            <w:shd w:val="clear" w:color="auto" w:fill="FFFFFF"/>
          </w:tcPr>
          <w:p w14:paraId="30E63BD1" w14:textId="77777777" w:rsidR="009C5C64" w:rsidRDefault="009C5C64" w:rsidP="009B684E">
            <w:pPr>
              <w:pStyle w:val="TableStyle2"/>
              <w:rPr>
                <w:rFonts w:ascii="Helvetica" w:hAnsi="Helvetica" w:cs="Helvetica"/>
              </w:rPr>
            </w:pPr>
            <w:r>
              <w:rPr>
                <w:rFonts w:ascii="Helvetica" w:hAnsi="Helvetica" w:cs="Helvetica"/>
              </w:rPr>
              <w:t>LRM-R28</w:t>
            </w:r>
          </w:p>
        </w:tc>
        <w:tc>
          <w:tcPr>
            <w:tcW w:w="1448" w:type="dxa"/>
            <w:vMerge w:val="restart"/>
            <w:tcBorders>
              <w:top w:val="single" w:sz="1" w:space="0" w:color="000000"/>
              <w:left w:val="single" w:sz="1" w:space="0" w:color="000000"/>
              <w:bottom w:val="single" w:sz="1" w:space="0" w:color="000000"/>
            </w:tcBorders>
            <w:shd w:val="clear" w:color="auto" w:fill="FFFFFF"/>
          </w:tcPr>
          <w:p w14:paraId="0B918D5B" w14:textId="77777777" w:rsidR="009C5C64" w:rsidRDefault="009C5C64" w:rsidP="009B684E">
            <w:pPr>
              <w:pStyle w:val="TableStyle2"/>
              <w:rPr>
                <w:rFonts w:ascii="Helvetica" w:hAnsi="Helvetica" w:cs="Helvetica"/>
              </w:rPr>
            </w:pPr>
            <w:r>
              <w:rPr>
                <w:rFonts w:ascii="Helvetica" w:hAnsi="Helvetica" w:cs="Helvetica"/>
              </w:rPr>
              <w:t>Item</w:t>
            </w:r>
          </w:p>
        </w:tc>
        <w:tc>
          <w:tcPr>
            <w:tcW w:w="1743" w:type="dxa"/>
            <w:vMerge w:val="restart"/>
            <w:tcBorders>
              <w:top w:val="single" w:sz="1" w:space="0" w:color="000000"/>
              <w:left w:val="single" w:sz="1" w:space="0" w:color="000000"/>
              <w:bottom w:val="single" w:sz="1" w:space="0" w:color="000000"/>
            </w:tcBorders>
            <w:shd w:val="clear" w:color="auto" w:fill="FFFFFF"/>
          </w:tcPr>
          <w:p w14:paraId="69E89A06" w14:textId="77777777" w:rsidR="009C5C64" w:rsidRDefault="009C5C64" w:rsidP="009B684E">
            <w:pPr>
              <w:pStyle w:val="TableStyle2"/>
              <w:rPr>
                <w:rFonts w:ascii="Helvetica" w:hAnsi="Helvetica" w:cs="Helvetica"/>
              </w:rPr>
            </w:pPr>
            <w:r>
              <w:rPr>
                <w:rFonts w:ascii="Helvetica" w:hAnsi="Helvetica" w:cs="Helvetica"/>
              </w:rPr>
              <w:t>has reproduction (is reproduction of)</w:t>
            </w:r>
          </w:p>
        </w:tc>
        <w:tc>
          <w:tcPr>
            <w:tcW w:w="1497" w:type="dxa"/>
            <w:vMerge w:val="restart"/>
            <w:tcBorders>
              <w:top w:val="single" w:sz="1" w:space="0" w:color="000000"/>
              <w:left w:val="single" w:sz="1" w:space="0" w:color="000000"/>
              <w:bottom w:val="single" w:sz="1" w:space="0" w:color="000000"/>
            </w:tcBorders>
            <w:shd w:val="clear" w:color="auto" w:fill="FFFFFF"/>
          </w:tcPr>
          <w:p w14:paraId="1B69BA57" w14:textId="77777777" w:rsidR="009C5C64" w:rsidRDefault="009C5C64" w:rsidP="009B684E">
            <w:pPr>
              <w:pStyle w:val="TableStyle2"/>
              <w:rPr>
                <w:rFonts w:ascii="Helvetica" w:hAnsi="Helvetica" w:cs="Helvetica"/>
              </w:rPr>
            </w:pPr>
            <w:r>
              <w:rPr>
                <w:rFonts w:ascii="Helvetica" w:hAnsi="Helvetica" w:cs="Helvetica"/>
              </w:rPr>
              <w:t>Manifestation</w:t>
            </w:r>
          </w:p>
        </w:tc>
        <w:tc>
          <w:tcPr>
            <w:tcW w:w="2929" w:type="dxa"/>
            <w:vMerge w:val="restart"/>
            <w:tcBorders>
              <w:top w:val="single" w:sz="1" w:space="0" w:color="000000"/>
              <w:left w:val="single" w:sz="1" w:space="0" w:color="000000"/>
              <w:bottom w:val="single" w:sz="1" w:space="0" w:color="000000"/>
            </w:tcBorders>
            <w:shd w:val="clear" w:color="auto" w:fill="FFFFFF"/>
          </w:tcPr>
          <w:p w14:paraId="421E4D22" w14:textId="77777777" w:rsidR="009C5C64" w:rsidRDefault="009C5C64" w:rsidP="009B684E">
            <w:pPr>
              <w:pStyle w:val="BodyA"/>
              <w:rPr>
                <w:rFonts w:ascii="Helvetica" w:hAnsi="Helvetica" w:cs="Helvetica"/>
                <w:lang w:val="en-US"/>
              </w:rPr>
            </w:pPr>
            <w:r>
              <w:rPr>
                <w:rFonts w:ascii="Helvetica" w:hAnsi="Helvetica" w:cs="Helvetica"/>
              </w:rPr>
              <w:t>This is the relationship between an item of one manifestation and another manifestation providing the end-user with exactly the same content and where a specific item has provided a source for the creation of a subsequent manifestation</w:t>
            </w:r>
          </w:p>
        </w:tc>
        <w:tc>
          <w:tcPr>
            <w:tcW w:w="1411" w:type="dxa"/>
            <w:tcBorders>
              <w:top w:val="single" w:sz="1" w:space="0" w:color="000000"/>
              <w:left w:val="single" w:sz="1" w:space="0" w:color="000000"/>
              <w:bottom w:val="single" w:sz="1" w:space="0" w:color="000000"/>
            </w:tcBorders>
            <w:shd w:val="clear" w:color="auto" w:fill="FFFFFF"/>
          </w:tcPr>
          <w:p w14:paraId="1F81EDAA" w14:textId="77777777" w:rsidR="009C5C64" w:rsidRDefault="009C5C64" w:rsidP="009B684E">
            <w:pPr>
              <w:rPr>
                <w:rFonts w:ascii="Helvetica" w:hAnsi="Helvetica" w:cs="Helvetica"/>
                <w:szCs w:val="20"/>
              </w:rPr>
            </w:pPr>
            <w:r>
              <w:rPr>
                <w:rFonts w:ascii="Helvetica" w:hAnsi="Helvetica" w:cs="Helvetica"/>
                <w:szCs w:val="20"/>
              </w:rPr>
              <w:t>Generic case</w:t>
            </w:r>
          </w:p>
        </w:tc>
        <w:tc>
          <w:tcPr>
            <w:tcW w:w="2301" w:type="dxa"/>
            <w:tcBorders>
              <w:top w:val="single" w:sz="1" w:space="0" w:color="000000"/>
              <w:left w:val="single" w:sz="1" w:space="0" w:color="000000"/>
              <w:bottom w:val="single" w:sz="1" w:space="0" w:color="000000"/>
            </w:tcBorders>
            <w:shd w:val="clear" w:color="auto" w:fill="FFFFFF"/>
          </w:tcPr>
          <w:p w14:paraId="56876434" w14:textId="77777777" w:rsidR="009C5C64" w:rsidRDefault="009C5C64" w:rsidP="009B684E">
            <w:pPr>
              <w:rPr>
                <w:rFonts w:ascii="Helvetica" w:hAnsi="Helvetica" w:cs="Helvetica"/>
                <w:szCs w:val="20"/>
              </w:rPr>
            </w:pPr>
            <w:r>
              <w:rPr>
                <w:rFonts w:ascii="Helvetica" w:hAnsi="Helvetica" w:cs="Helvetica"/>
                <w:szCs w:val="20"/>
              </w:rPr>
              <w:t>F5 Item</w:t>
            </w:r>
            <w:r>
              <w:rPr>
                <w:rFonts w:ascii="Helvetica" w:hAnsi="Helvetica" w:cs="Helvetica"/>
                <w:szCs w:val="20"/>
                <w:lang w:val="fr-FR"/>
              </w:rPr>
              <w:t>.</w:t>
            </w:r>
            <w:r>
              <w:rPr>
                <w:rFonts w:ascii="Helvetica" w:hAnsi="Helvetica" w:cs="Helvetica"/>
                <w:szCs w:val="20"/>
              </w:rPr>
              <w:t xml:space="preserve"> P130i features are also found on {P130.1 kind of similarity: E55 Type = “Reproduction”}</w:t>
            </w:r>
            <w:r>
              <w:rPr>
                <w:rFonts w:ascii="Helvetica" w:hAnsi="Helvetica" w:cs="Helvetica"/>
                <w:szCs w:val="20"/>
                <w:lang w:val="fr-FR"/>
              </w:rPr>
              <w:t>:</w:t>
            </w:r>
            <w:r>
              <w:rPr>
                <w:rFonts w:ascii="Helvetica" w:hAnsi="Helvetica" w:cs="Helvetica"/>
                <w:szCs w:val="20"/>
              </w:rPr>
              <w:t xml:space="preserve"> [F3 Manifestation or F4 Manifestation Singleton]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31C09BE" w14:textId="77777777" w:rsidR="009C5C64" w:rsidRDefault="009C5C64" w:rsidP="009B684E">
            <w:r>
              <w:rPr>
                <w:rFonts w:ascii="Helvetica" w:hAnsi="Helvetica" w:cs="Helvetica"/>
                <w:szCs w:val="20"/>
              </w:rPr>
              <w:t>Previous mapping</w:t>
            </w:r>
          </w:p>
        </w:tc>
      </w:tr>
      <w:tr w:rsidR="009C5C64" w14:paraId="6EC5BCED" w14:textId="77777777" w:rsidTr="009B684E">
        <w:trPr>
          <w:cantSplit/>
          <w:trHeight w:val="1205"/>
        </w:trPr>
        <w:tc>
          <w:tcPr>
            <w:tcW w:w="875" w:type="dxa"/>
            <w:vMerge/>
            <w:tcBorders>
              <w:top w:val="single" w:sz="1" w:space="0" w:color="000000"/>
              <w:left w:val="single" w:sz="1" w:space="0" w:color="000000"/>
              <w:bottom w:val="single" w:sz="1" w:space="0" w:color="000000"/>
            </w:tcBorders>
            <w:shd w:val="clear" w:color="auto" w:fill="FFFFFF"/>
          </w:tcPr>
          <w:p w14:paraId="1061CBE2"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12D74D49"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68BC9520"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25B1E1E4"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3433A592"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FFFFFF"/>
          </w:tcPr>
          <w:p w14:paraId="3C639F4A" w14:textId="77777777" w:rsidR="009C5C64" w:rsidRDefault="009C5C64" w:rsidP="009B684E">
            <w:pPr>
              <w:pStyle w:val="TableStyle2"/>
              <w:rPr>
                <w:rFonts w:ascii="Helvetica" w:hAnsi="Helvetica" w:cs="Helvetica"/>
              </w:rPr>
            </w:pPr>
            <w:r>
              <w:rPr>
                <w:rFonts w:ascii="Helvetica" w:hAnsi="Helvetica" w:cs="Helvetica"/>
              </w:rPr>
              <w:t>From F5 to F3</w:t>
            </w:r>
          </w:p>
        </w:tc>
        <w:tc>
          <w:tcPr>
            <w:tcW w:w="2301" w:type="dxa"/>
            <w:tcBorders>
              <w:top w:val="single" w:sz="1" w:space="0" w:color="000000"/>
              <w:left w:val="single" w:sz="1" w:space="0" w:color="000000"/>
              <w:bottom w:val="single" w:sz="1" w:space="0" w:color="000000"/>
            </w:tcBorders>
            <w:shd w:val="clear" w:color="auto" w:fill="FFFFFF"/>
          </w:tcPr>
          <w:p w14:paraId="54E2BE23" w14:textId="77777777" w:rsidR="009C5C64" w:rsidRDefault="009C5C64" w:rsidP="009B684E">
            <w:pPr>
              <w:pStyle w:val="TableStyle2"/>
              <w:rPr>
                <w:rFonts w:ascii="Helvetica" w:hAnsi="Helvetica" w:cs="Helvetica"/>
              </w:rPr>
            </w:pPr>
            <w:r>
              <w:rPr>
                <w:rFonts w:ascii="Helvetica" w:hAnsi="Helvetica" w:cs="Helvetica"/>
              </w:rPr>
              <w:t>F5 Item. R29i was reproduced by: F33 Reproduction Event. R30 produced: F3 Manifestation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19A51FE8" w14:textId="77777777" w:rsidR="009C5C64" w:rsidRDefault="009C5C64" w:rsidP="009B684E">
            <w:r>
              <w:rPr>
                <w:rFonts w:ascii="Helvetica" w:hAnsi="Helvetica" w:cs="Helvetica"/>
                <w:szCs w:val="20"/>
                <w:lang w:val="fr-FR"/>
              </w:rPr>
              <w:t>CIDOC-CRM 39</w:t>
            </w:r>
          </w:p>
        </w:tc>
      </w:tr>
      <w:tr w:rsidR="009C5C64" w14:paraId="50598C1D" w14:textId="77777777" w:rsidTr="009B684E">
        <w:trPr>
          <w:cantSplit/>
          <w:trHeight w:val="1205"/>
        </w:trPr>
        <w:tc>
          <w:tcPr>
            <w:tcW w:w="875" w:type="dxa"/>
            <w:vMerge/>
            <w:tcBorders>
              <w:top w:val="single" w:sz="1" w:space="0" w:color="000000"/>
              <w:left w:val="single" w:sz="1" w:space="0" w:color="000000"/>
              <w:bottom w:val="single" w:sz="1" w:space="0" w:color="000000"/>
            </w:tcBorders>
            <w:shd w:val="clear" w:color="auto" w:fill="FFFFFF"/>
          </w:tcPr>
          <w:p w14:paraId="32EDD266" w14:textId="77777777" w:rsidR="009C5C64" w:rsidRDefault="009C5C64" w:rsidP="009B684E">
            <w:pPr>
              <w:snapToGrid w:val="0"/>
              <w:rPr>
                <w:rFonts w:ascii="Cambria" w:eastAsia="Cambria" w:hAnsi="Cambria" w:cs="Cambria"/>
                <w:color w:val="000000"/>
                <w:kern w:val="1"/>
                <w:sz w:val="36"/>
                <w:szCs w:val="36"/>
              </w:rPr>
            </w:pPr>
          </w:p>
        </w:tc>
        <w:tc>
          <w:tcPr>
            <w:tcW w:w="1448" w:type="dxa"/>
            <w:vMerge/>
            <w:tcBorders>
              <w:top w:val="single" w:sz="1" w:space="0" w:color="000000"/>
              <w:left w:val="single" w:sz="1" w:space="0" w:color="000000"/>
              <w:bottom w:val="single" w:sz="1" w:space="0" w:color="000000"/>
            </w:tcBorders>
            <w:shd w:val="clear" w:color="auto" w:fill="FFFFFF"/>
          </w:tcPr>
          <w:p w14:paraId="68AD6819" w14:textId="77777777" w:rsidR="009C5C64" w:rsidRDefault="009C5C64" w:rsidP="009B684E">
            <w:pPr>
              <w:snapToGrid w:val="0"/>
            </w:pPr>
          </w:p>
        </w:tc>
        <w:tc>
          <w:tcPr>
            <w:tcW w:w="1743" w:type="dxa"/>
            <w:vMerge/>
            <w:tcBorders>
              <w:top w:val="single" w:sz="1" w:space="0" w:color="000000"/>
              <w:left w:val="single" w:sz="1" w:space="0" w:color="000000"/>
              <w:bottom w:val="single" w:sz="1" w:space="0" w:color="000000"/>
            </w:tcBorders>
            <w:shd w:val="clear" w:color="auto" w:fill="FFFFFF"/>
          </w:tcPr>
          <w:p w14:paraId="5F7F6723" w14:textId="77777777" w:rsidR="009C5C64" w:rsidRDefault="009C5C64" w:rsidP="009B684E">
            <w:pPr>
              <w:snapToGrid w:val="0"/>
            </w:pPr>
          </w:p>
        </w:tc>
        <w:tc>
          <w:tcPr>
            <w:tcW w:w="1497" w:type="dxa"/>
            <w:vMerge/>
            <w:tcBorders>
              <w:top w:val="single" w:sz="1" w:space="0" w:color="000000"/>
              <w:left w:val="single" w:sz="1" w:space="0" w:color="000000"/>
              <w:bottom w:val="single" w:sz="1" w:space="0" w:color="000000"/>
            </w:tcBorders>
            <w:shd w:val="clear" w:color="auto" w:fill="FFFFFF"/>
          </w:tcPr>
          <w:p w14:paraId="35A4A4AC" w14:textId="77777777" w:rsidR="009C5C64" w:rsidRDefault="009C5C64" w:rsidP="009B684E">
            <w:pPr>
              <w:snapToGrid w:val="0"/>
            </w:pPr>
          </w:p>
        </w:tc>
        <w:tc>
          <w:tcPr>
            <w:tcW w:w="2929" w:type="dxa"/>
            <w:vMerge/>
            <w:tcBorders>
              <w:top w:val="single" w:sz="1" w:space="0" w:color="000000"/>
              <w:left w:val="single" w:sz="1" w:space="0" w:color="000000"/>
              <w:bottom w:val="single" w:sz="1" w:space="0" w:color="000000"/>
            </w:tcBorders>
            <w:shd w:val="clear" w:color="auto" w:fill="FFFFFF"/>
          </w:tcPr>
          <w:p w14:paraId="084E3719" w14:textId="77777777" w:rsidR="009C5C64" w:rsidRDefault="009C5C64" w:rsidP="009B684E">
            <w:pPr>
              <w:snapToGrid w:val="0"/>
            </w:pPr>
          </w:p>
        </w:tc>
        <w:tc>
          <w:tcPr>
            <w:tcW w:w="1411" w:type="dxa"/>
            <w:tcBorders>
              <w:top w:val="single" w:sz="1" w:space="0" w:color="000000"/>
              <w:left w:val="single" w:sz="1" w:space="0" w:color="000000"/>
              <w:bottom w:val="single" w:sz="1" w:space="0" w:color="000000"/>
            </w:tcBorders>
            <w:shd w:val="clear" w:color="auto" w:fill="FFFFFF"/>
          </w:tcPr>
          <w:p w14:paraId="3BA4810A" w14:textId="77777777" w:rsidR="009C5C64" w:rsidRDefault="009C5C64" w:rsidP="009B684E">
            <w:pPr>
              <w:rPr>
                <w:rFonts w:ascii="Helvetica" w:hAnsi="Helvetica" w:cs="Helvetica"/>
                <w:szCs w:val="20"/>
              </w:rPr>
            </w:pPr>
            <w:r>
              <w:rPr>
                <w:rFonts w:ascii="Helvetica" w:hAnsi="Helvetica" w:cs="Helvetica"/>
                <w:szCs w:val="20"/>
              </w:rPr>
              <w:t>From F5 to F4</w:t>
            </w:r>
          </w:p>
        </w:tc>
        <w:tc>
          <w:tcPr>
            <w:tcW w:w="2301" w:type="dxa"/>
            <w:tcBorders>
              <w:top w:val="single" w:sz="1" w:space="0" w:color="000000"/>
              <w:left w:val="single" w:sz="1" w:space="0" w:color="000000"/>
              <w:bottom w:val="single" w:sz="1" w:space="0" w:color="000000"/>
            </w:tcBorders>
            <w:shd w:val="clear" w:color="auto" w:fill="FFFFFF"/>
          </w:tcPr>
          <w:p w14:paraId="30F736FF" w14:textId="77777777" w:rsidR="009C5C64" w:rsidRDefault="009C5C64" w:rsidP="009B684E">
            <w:pPr>
              <w:rPr>
                <w:rFonts w:ascii="Helvetica" w:hAnsi="Helvetica" w:cs="Helvetica"/>
                <w:szCs w:val="20"/>
              </w:rPr>
            </w:pPr>
            <w:r>
              <w:rPr>
                <w:rFonts w:ascii="Helvetica" w:hAnsi="Helvetica" w:cs="Helvetica"/>
                <w:szCs w:val="20"/>
              </w:rPr>
              <w:t>F5 Item</w:t>
            </w:r>
            <w:r>
              <w:rPr>
                <w:rFonts w:ascii="Helvetica" w:hAnsi="Helvetica" w:cs="Helvetica"/>
                <w:szCs w:val="20"/>
                <w:lang w:val="fr-FR"/>
              </w:rPr>
              <w:t>.</w:t>
            </w:r>
            <w:r>
              <w:rPr>
                <w:rFonts w:ascii="Helvetica" w:hAnsi="Helvetica" w:cs="Helvetica"/>
                <w:szCs w:val="20"/>
              </w:rPr>
              <w:t xml:space="preserve"> R29i was reproduced by</w:t>
            </w:r>
            <w:r>
              <w:rPr>
                <w:rFonts w:ascii="Helvetica" w:hAnsi="Helvetica" w:cs="Helvetica"/>
                <w:szCs w:val="20"/>
                <w:lang w:val="fr-FR"/>
              </w:rPr>
              <w:t>:</w:t>
            </w:r>
            <w:r>
              <w:rPr>
                <w:rFonts w:ascii="Helvetica" w:hAnsi="Helvetica" w:cs="Helvetica"/>
                <w:szCs w:val="20"/>
              </w:rPr>
              <w:t xml:space="preserve"> F33 Reproduction Event</w:t>
            </w:r>
            <w:r>
              <w:rPr>
                <w:rFonts w:ascii="Helvetica" w:hAnsi="Helvetica" w:cs="Helvetica"/>
                <w:szCs w:val="20"/>
                <w:lang w:val="fr-FR"/>
              </w:rPr>
              <w:t>.</w:t>
            </w:r>
            <w:r>
              <w:rPr>
                <w:rFonts w:ascii="Helvetica" w:hAnsi="Helvetica" w:cs="Helvetica"/>
                <w:szCs w:val="20"/>
              </w:rPr>
              <w:t xml:space="preserve"> R30 produced</w:t>
            </w:r>
            <w:r>
              <w:rPr>
                <w:rFonts w:ascii="Helvetica" w:hAnsi="Helvetica" w:cs="Helvetica"/>
                <w:szCs w:val="20"/>
                <w:lang w:val="fr-FR"/>
              </w:rPr>
              <w:t>:</w:t>
            </w:r>
            <w:r>
              <w:rPr>
                <w:rFonts w:ascii="Helvetica" w:hAnsi="Helvetica" w:cs="Helvetica"/>
                <w:szCs w:val="20"/>
              </w:rPr>
              <w:t xml:space="preserve"> F4 Manifestation Singleton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1705B0BA" w14:textId="77777777" w:rsidR="009C5C64" w:rsidRDefault="009C5C64" w:rsidP="009B684E">
            <w:r>
              <w:rPr>
                <w:rFonts w:ascii="Helvetica" w:hAnsi="Helvetica" w:cs="Helvetica"/>
                <w:szCs w:val="20"/>
              </w:rPr>
              <w:t>Previous mapping</w:t>
            </w:r>
          </w:p>
        </w:tc>
      </w:tr>
      <w:tr w:rsidR="009C5C64" w14:paraId="190A1710" w14:textId="77777777" w:rsidTr="009B684E">
        <w:trPr>
          <w:cantSplit/>
          <w:trHeight w:val="969"/>
        </w:trPr>
        <w:tc>
          <w:tcPr>
            <w:tcW w:w="875" w:type="dxa"/>
            <w:tcBorders>
              <w:top w:val="single" w:sz="1" w:space="0" w:color="000000"/>
              <w:left w:val="single" w:sz="1" w:space="0" w:color="000000"/>
              <w:bottom w:val="single" w:sz="1" w:space="0" w:color="000000"/>
            </w:tcBorders>
            <w:shd w:val="clear" w:color="auto" w:fill="E7E7E7"/>
          </w:tcPr>
          <w:p w14:paraId="16610563" w14:textId="77777777" w:rsidR="009C5C64" w:rsidRDefault="009C5C64" w:rsidP="009B684E">
            <w:pPr>
              <w:pStyle w:val="TableStyle2"/>
              <w:rPr>
                <w:rFonts w:ascii="Helvetica" w:hAnsi="Helvetica" w:cs="Helvetica"/>
              </w:rPr>
            </w:pPr>
            <w:r>
              <w:rPr>
                <w:rFonts w:ascii="Helvetica" w:hAnsi="Helvetica" w:cs="Helvetica"/>
              </w:rPr>
              <w:t>LRM-R29</w:t>
            </w:r>
          </w:p>
        </w:tc>
        <w:tc>
          <w:tcPr>
            <w:tcW w:w="1448" w:type="dxa"/>
            <w:tcBorders>
              <w:top w:val="single" w:sz="1" w:space="0" w:color="000000"/>
              <w:left w:val="single" w:sz="1" w:space="0" w:color="000000"/>
              <w:bottom w:val="single" w:sz="1" w:space="0" w:color="000000"/>
            </w:tcBorders>
            <w:shd w:val="clear" w:color="auto" w:fill="E7E7E7"/>
          </w:tcPr>
          <w:p w14:paraId="23185A11" w14:textId="77777777" w:rsidR="009C5C64" w:rsidRDefault="009C5C64" w:rsidP="009B684E">
            <w:pPr>
              <w:pStyle w:val="TableStyle2"/>
              <w:rPr>
                <w:rFonts w:ascii="Helvetica" w:hAnsi="Helvetica" w:cs="Helvetica"/>
              </w:rPr>
            </w:pPr>
            <w:r>
              <w:rPr>
                <w:rFonts w:ascii="Helvetica" w:hAnsi="Helvetica" w:cs="Helvetica"/>
              </w:rPr>
              <w:t>Manifestation</w:t>
            </w:r>
          </w:p>
        </w:tc>
        <w:tc>
          <w:tcPr>
            <w:tcW w:w="1743" w:type="dxa"/>
            <w:tcBorders>
              <w:top w:val="single" w:sz="1" w:space="0" w:color="000000"/>
              <w:left w:val="single" w:sz="1" w:space="0" w:color="000000"/>
              <w:bottom w:val="single" w:sz="1" w:space="0" w:color="000000"/>
            </w:tcBorders>
            <w:shd w:val="clear" w:color="auto" w:fill="E7E7E7"/>
          </w:tcPr>
          <w:p w14:paraId="7844135E" w14:textId="77777777" w:rsidR="009C5C64" w:rsidRDefault="009C5C64" w:rsidP="009B684E">
            <w:pPr>
              <w:pStyle w:val="TableStyle2"/>
              <w:rPr>
                <w:rFonts w:ascii="Helvetica" w:hAnsi="Helvetica" w:cs="Helvetica"/>
              </w:rPr>
            </w:pPr>
            <w:r>
              <w:rPr>
                <w:rFonts w:ascii="Helvetica" w:hAnsi="Helvetica" w:cs="Helvetica"/>
              </w:rPr>
              <w:t>has alternate (has alternate)</w:t>
            </w:r>
          </w:p>
        </w:tc>
        <w:tc>
          <w:tcPr>
            <w:tcW w:w="1497" w:type="dxa"/>
            <w:tcBorders>
              <w:top w:val="single" w:sz="1" w:space="0" w:color="000000"/>
              <w:left w:val="single" w:sz="1" w:space="0" w:color="000000"/>
              <w:bottom w:val="single" w:sz="1" w:space="0" w:color="000000"/>
            </w:tcBorders>
            <w:shd w:val="clear" w:color="auto" w:fill="E7E7E7"/>
          </w:tcPr>
          <w:p w14:paraId="66A7EB24" w14:textId="77777777" w:rsidR="009C5C64" w:rsidRDefault="009C5C64" w:rsidP="009B684E">
            <w:pPr>
              <w:pStyle w:val="TableStyle2"/>
              <w:rPr>
                <w:rFonts w:ascii="Helvetica" w:hAnsi="Helvetica" w:cs="Helvetica"/>
              </w:rPr>
            </w:pPr>
            <w:r>
              <w:rPr>
                <w:rFonts w:ascii="Helvetica" w:hAnsi="Helvetica" w:cs="Helvetica"/>
              </w:rPr>
              <w:t>Manifestation</w:t>
            </w:r>
          </w:p>
        </w:tc>
        <w:tc>
          <w:tcPr>
            <w:tcW w:w="2929" w:type="dxa"/>
            <w:tcBorders>
              <w:top w:val="single" w:sz="1" w:space="0" w:color="000000"/>
              <w:left w:val="single" w:sz="1" w:space="0" w:color="000000"/>
              <w:bottom w:val="single" w:sz="1" w:space="0" w:color="000000"/>
            </w:tcBorders>
            <w:shd w:val="clear" w:color="auto" w:fill="E7E7E7"/>
          </w:tcPr>
          <w:p w14:paraId="52F4B6CB" w14:textId="77777777" w:rsidR="009C5C64" w:rsidRDefault="009C5C64" w:rsidP="009B684E">
            <w:pPr>
              <w:pStyle w:val="BodyA"/>
            </w:pPr>
            <w:r>
              <w:rPr>
                <w:rFonts w:ascii="Helvetica" w:hAnsi="Helvetica" w:cs="Helvetica"/>
              </w:rPr>
              <w:t>This relationship involves manifestations that effectively serve as alternatives for each other</w:t>
            </w:r>
          </w:p>
        </w:tc>
        <w:tc>
          <w:tcPr>
            <w:tcW w:w="1411" w:type="dxa"/>
            <w:tcBorders>
              <w:top w:val="single" w:sz="1" w:space="0" w:color="000000"/>
              <w:left w:val="single" w:sz="1" w:space="0" w:color="000000"/>
              <w:bottom w:val="single" w:sz="1" w:space="0" w:color="000000"/>
            </w:tcBorders>
            <w:shd w:val="clear" w:color="auto" w:fill="E7E7E7"/>
          </w:tcPr>
          <w:p w14:paraId="1115671C"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37471016" w14:textId="77777777" w:rsidR="009C5C64" w:rsidRDefault="009C5C64" w:rsidP="009B684E">
            <w:pPr>
              <w:pStyle w:val="TableStyle2"/>
              <w:rPr>
                <w:ins w:id="1107" w:author="George Bruseker" w:date="2018-01-16T17:23:00Z"/>
                <w:rFonts w:ascii="Helvetica" w:hAnsi="Helvetica" w:cs="Helvetica"/>
              </w:rPr>
            </w:pPr>
            <w:r>
              <w:rPr>
                <w:rFonts w:ascii="Helvetica" w:hAnsi="Helvetica" w:cs="Helvetica"/>
              </w:rPr>
              <w:t xml:space="preserve">PXX has </w:t>
            </w:r>
            <w:commentRangeStart w:id="1108"/>
            <w:r>
              <w:rPr>
                <w:rFonts w:ascii="Helvetica" w:hAnsi="Helvetica" w:cs="Helvetica"/>
              </w:rPr>
              <w:t>alternate</w:t>
            </w:r>
            <w:commentRangeEnd w:id="1108"/>
            <w:r w:rsidR="009F00D5">
              <w:rPr>
                <w:rStyle w:val="CommentReference"/>
                <w:rFonts w:ascii="Arial" w:eastAsia="Times New Roman" w:hAnsi="Arial"/>
                <w:color w:val="auto"/>
                <w:kern w:val="0"/>
                <w:lang w:val="en-GB" w:eastAsia="en-US" w:bidi="ar-SA"/>
              </w:rPr>
              <w:commentReference w:id="1108"/>
            </w:r>
          </w:p>
          <w:p w14:paraId="45464E66" w14:textId="77777777" w:rsidR="009F00D5" w:rsidRDefault="009F00D5" w:rsidP="009B684E">
            <w:pPr>
              <w:pStyle w:val="TableStyle2"/>
              <w:rPr>
                <w:ins w:id="1109" w:author="George Bruseker" w:date="2018-01-16T17:23:00Z"/>
                <w:rFonts w:ascii="Helvetica" w:hAnsi="Helvetica" w:cs="Helvetica"/>
              </w:rPr>
            </w:pPr>
          </w:p>
          <w:p w14:paraId="7D215D15" w14:textId="7D7D020D" w:rsidR="009F00D5" w:rsidRDefault="00A27439" w:rsidP="009B684E">
            <w:pPr>
              <w:pStyle w:val="TableStyle2"/>
              <w:rPr>
                <w:rFonts w:ascii="Helvetica" w:hAnsi="Helvetica" w:cs="Helvetica"/>
              </w:rPr>
            </w:pPr>
            <w:ins w:id="1110" w:author="George Bruseker" w:date="2018-01-16T17:24:00Z">
              <w:r>
                <w:rPr>
                  <w:rFonts w:ascii="Helvetica" w:hAnsi="Helvetica" w:cs="Helvetica"/>
                </w:rPr>
                <w:t xml:space="preserve">GB suggests : </w:t>
              </w:r>
              <w:r w:rsidR="009F00D5">
                <w:rPr>
                  <w:rFonts w:ascii="Helvetica" w:hAnsi="Helvetica" w:cs="Helvetica"/>
                </w:rPr>
                <w:t>Eg incorporates Expression incoporated by Manifestation</w:t>
              </w:r>
            </w:ins>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03FCEC83" w14:textId="77777777" w:rsidR="009C5C64" w:rsidRDefault="009C5C64" w:rsidP="009B684E">
            <w:pPr>
              <w:pStyle w:val="TableStyle2"/>
              <w:rPr>
                <w:rFonts w:hint="eastAsia"/>
              </w:rPr>
            </w:pPr>
            <w:r>
              <w:rPr>
                <w:rFonts w:ascii="Helvetica" w:hAnsi="Helvetica" w:cs="Helvetica"/>
              </w:rPr>
              <w:t>CIDOC-CRM 39. Maybe subproperty of P130 to categorise the level of similarity</w:t>
            </w:r>
          </w:p>
        </w:tc>
      </w:tr>
      <w:tr w:rsidR="009C5C64" w14:paraId="5D34B24E"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FFFFFF"/>
          </w:tcPr>
          <w:p w14:paraId="33238081" w14:textId="77777777" w:rsidR="009C5C64" w:rsidRDefault="009C5C64" w:rsidP="009B684E">
            <w:pPr>
              <w:pStyle w:val="TableStyle2"/>
              <w:rPr>
                <w:rFonts w:ascii="Helvetica" w:hAnsi="Helvetica" w:cs="Helvetica"/>
              </w:rPr>
            </w:pPr>
            <w:r>
              <w:rPr>
                <w:rFonts w:ascii="Helvetica" w:hAnsi="Helvetica" w:cs="Helvetica"/>
              </w:rPr>
              <w:t>LRM-R30</w:t>
            </w:r>
          </w:p>
        </w:tc>
        <w:tc>
          <w:tcPr>
            <w:tcW w:w="1448" w:type="dxa"/>
            <w:tcBorders>
              <w:top w:val="single" w:sz="1" w:space="0" w:color="000000"/>
              <w:left w:val="single" w:sz="1" w:space="0" w:color="000000"/>
              <w:bottom w:val="single" w:sz="1" w:space="0" w:color="000000"/>
            </w:tcBorders>
            <w:shd w:val="clear" w:color="auto" w:fill="FFFFFF"/>
          </w:tcPr>
          <w:p w14:paraId="74059779" w14:textId="77777777" w:rsidR="009C5C64" w:rsidRDefault="009C5C64" w:rsidP="009B684E">
            <w:pPr>
              <w:pStyle w:val="TableStyle2"/>
              <w:rPr>
                <w:rFonts w:ascii="Helvetica" w:hAnsi="Helvetica" w:cs="Helvetica"/>
              </w:rPr>
            </w:pPr>
            <w:r>
              <w:rPr>
                <w:rFonts w:ascii="Helvetica" w:hAnsi="Helvetica" w:cs="Helvetica"/>
              </w:rPr>
              <w:t>Agent</w:t>
            </w:r>
          </w:p>
        </w:tc>
        <w:tc>
          <w:tcPr>
            <w:tcW w:w="1743" w:type="dxa"/>
            <w:tcBorders>
              <w:top w:val="single" w:sz="1" w:space="0" w:color="000000"/>
              <w:left w:val="single" w:sz="1" w:space="0" w:color="000000"/>
              <w:bottom w:val="single" w:sz="1" w:space="0" w:color="000000"/>
            </w:tcBorders>
            <w:shd w:val="clear" w:color="auto" w:fill="FFFFFF"/>
          </w:tcPr>
          <w:p w14:paraId="1590E928" w14:textId="77777777" w:rsidR="009C5C64" w:rsidRDefault="009C5C64" w:rsidP="009B684E">
            <w:pPr>
              <w:pStyle w:val="TableStyle2"/>
              <w:rPr>
                <w:rFonts w:ascii="Helvetica" w:hAnsi="Helvetica" w:cs="Helvetica"/>
              </w:rPr>
            </w:pPr>
            <w:r>
              <w:rPr>
                <w:rFonts w:ascii="Helvetica" w:hAnsi="Helvetica" w:cs="Helvetica"/>
              </w:rPr>
              <w:t>is member of (has member)</w:t>
            </w:r>
          </w:p>
        </w:tc>
        <w:tc>
          <w:tcPr>
            <w:tcW w:w="1497" w:type="dxa"/>
            <w:tcBorders>
              <w:top w:val="single" w:sz="1" w:space="0" w:color="000000"/>
              <w:left w:val="single" w:sz="1" w:space="0" w:color="000000"/>
              <w:bottom w:val="single" w:sz="1" w:space="0" w:color="000000"/>
            </w:tcBorders>
            <w:shd w:val="clear" w:color="auto" w:fill="FFFFFF"/>
          </w:tcPr>
          <w:p w14:paraId="734D6218" w14:textId="77777777" w:rsidR="009C5C64" w:rsidRDefault="009C5C64" w:rsidP="009B684E">
            <w:pPr>
              <w:pStyle w:val="TableStyle2"/>
              <w:rPr>
                <w:rFonts w:ascii="Helvetica" w:hAnsi="Helvetica" w:cs="Helvetica"/>
              </w:rPr>
            </w:pPr>
            <w:r>
              <w:rPr>
                <w:rFonts w:ascii="Helvetica" w:hAnsi="Helvetica" w:cs="Helvetica"/>
              </w:rPr>
              <w:t>Collective Agent</w:t>
            </w:r>
          </w:p>
        </w:tc>
        <w:tc>
          <w:tcPr>
            <w:tcW w:w="2929" w:type="dxa"/>
            <w:tcBorders>
              <w:top w:val="single" w:sz="1" w:space="0" w:color="000000"/>
              <w:left w:val="single" w:sz="1" w:space="0" w:color="000000"/>
              <w:bottom w:val="single" w:sz="1" w:space="0" w:color="000000"/>
            </w:tcBorders>
            <w:shd w:val="clear" w:color="auto" w:fill="FFFFFF"/>
          </w:tcPr>
          <w:p w14:paraId="7AB92641" w14:textId="77777777" w:rsidR="009C5C64" w:rsidRDefault="009C5C64" w:rsidP="009B684E">
            <w:pPr>
              <w:pStyle w:val="BodyA"/>
            </w:pPr>
            <w:r>
              <w:rPr>
                <w:rFonts w:ascii="Helvetica" w:hAnsi="Helvetica" w:cs="Helvetica"/>
              </w:rPr>
              <w:t>This a relationship between an agent and a collective agent that the agent joined as a member</w:t>
            </w:r>
          </w:p>
        </w:tc>
        <w:tc>
          <w:tcPr>
            <w:tcW w:w="1411" w:type="dxa"/>
            <w:tcBorders>
              <w:top w:val="single" w:sz="1" w:space="0" w:color="000000"/>
              <w:left w:val="single" w:sz="1" w:space="0" w:color="000000"/>
              <w:bottom w:val="single" w:sz="1" w:space="0" w:color="000000"/>
            </w:tcBorders>
            <w:shd w:val="clear" w:color="auto" w:fill="FFFFFF"/>
          </w:tcPr>
          <w:p w14:paraId="2BFD8F6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39739C77"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E39 Actor. P107i is current or former member of</w:t>
            </w:r>
            <w:r>
              <w:rPr>
                <w:rFonts w:ascii="Helvetica" w:eastAsia="Cambria" w:hAnsi="Helvetica" w:cs="Cambria"/>
                <w:color w:val="000000"/>
                <w:kern w:val="1"/>
                <w:szCs w:val="20"/>
                <w:u w:color="000000"/>
                <w:lang w:val="fr-FR"/>
              </w:rPr>
              <w:t>:</w:t>
            </w:r>
            <w:r>
              <w:rPr>
                <w:rFonts w:ascii="Helvetica" w:eastAsia="Cambria" w:hAnsi="Helvetica" w:cs="Cambria"/>
                <w:color w:val="000000"/>
                <w:kern w:val="1"/>
                <w:szCs w:val="20"/>
                <w:u w:color="000000"/>
              </w:rPr>
              <w:t xml:space="preserve"> </w:t>
            </w:r>
            <w:r>
              <w:rPr>
                <w:rFonts w:ascii="Helvetica" w:eastAsia="Cambria" w:hAnsi="Helvetica" w:cs="Cambria"/>
                <w:color w:val="000000"/>
                <w:kern w:val="1"/>
                <w:szCs w:val="20"/>
                <w:u w:color="000000"/>
                <w:shd w:val="clear" w:color="auto" w:fill="FFFF00"/>
              </w:rPr>
              <w:t xml:space="preserve">E74 </w:t>
            </w:r>
            <w:commentRangeStart w:id="1111"/>
            <w:r>
              <w:rPr>
                <w:rFonts w:ascii="Helvetica" w:eastAsia="Cambria" w:hAnsi="Helvetica" w:cs="Cambria"/>
                <w:color w:val="000000"/>
                <w:kern w:val="1"/>
                <w:szCs w:val="20"/>
                <w:u w:color="000000"/>
                <w:shd w:val="clear" w:color="auto" w:fill="FFFF00"/>
              </w:rPr>
              <w:t>Group</w:t>
            </w:r>
            <w:commentRangeEnd w:id="1111"/>
            <w:r w:rsidR="00F769F3">
              <w:rPr>
                <w:rStyle w:val="CommentReference"/>
                <w:rFonts w:ascii="Arial" w:hAnsi="Arial"/>
                <w:szCs w:val="20"/>
                <w:lang w:val="en-GB" w:eastAsia="en-US"/>
              </w:rPr>
              <w:commentReference w:id="1111"/>
            </w:r>
          </w:p>
        </w:tc>
        <w:tc>
          <w:tcPr>
            <w:tcW w:w="2152" w:type="dxa"/>
            <w:tcBorders>
              <w:top w:val="single" w:sz="1" w:space="0" w:color="000000"/>
              <w:left w:val="single" w:sz="1" w:space="0" w:color="000000"/>
              <w:bottom w:val="single" w:sz="1" w:space="0" w:color="000000"/>
              <w:right w:val="single" w:sz="1" w:space="0" w:color="000000"/>
            </w:tcBorders>
            <w:shd w:val="clear" w:color="auto" w:fill="auto"/>
          </w:tcPr>
          <w:p w14:paraId="23465B99" w14:textId="77777777" w:rsidR="009C5C64" w:rsidRDefault="009C5C64" w:rsidP="009B684E">
            <w:pPr>
              <w:widowControl/>
              <w:suppressAutoHyphens w:val="0"/>
            </w:pPr>
            <w:r>
              <w:rPr>
                <w:rFonts w:ascii="Helvetica" w:eastAsia="Cambria" w:hAnsi="Helvetica" w:cs="Cambria"/>
                <w:color w:val="000000"/>
                <w:kern w:val="1"/>
                <w:szCs w:val="20"/>
                <w:u w:color="000000"/>
              </w:rPr>
              <w:t>Proposition MR based on FRSAD mapping for affiliation of Person</w:t>
            </w:r>
          </w:p>
        </w:tc>
      </w:tr>
      <w:tr w:rsidR="009C5C64" w14:paraId="30D4B014" w14:textId="77777777" w:rsidTr="009B684E">
        <w:trPr>
          <w:cantSplit/>
          <w:trHeight w:val="965"/>
        </w:trPr>
        <w:tc>
          <w:tcPr>
            <w:tcW w:w="875" w:type="dxa"/>
            <w:tcBorders>
              <w:top w:val="single" w:sz="1" w:space="0" w:color="000000"/>
              <w:left w:val="single" w:sz="1" w:space="0" w:color="000000"/>
              <w:bottom w:val="single" w:sz="1" w:space="0" w:color="000000"/>
            </w:tcBorders>
            <w:shd w:val="clear" w:color="auto" w:fill="E7E7E7"/>
          </w:tcPr>
          <w:p w14:paraId="49A93D3E" w14:textId="77777777" w:rsidR="009C5C64" w:rsidRDefault="009C5C64" w:rsidP="009B684E">
            <w:pPr>
              <w:pStyle w:val="TableStyle2"/>
              <w:rPr>
                <w:rFonts w:ascii="Helvetica" w:hAnsi="Helvetica" w:cs="Helvetica"/>
              </w:rPr>
            </w:pPr>
            <w:r>
              <w:rPr>
                <w:rFonts w:ascii="Helvetica" w:hAnsi="Helvetica" w:cs="Helvetica"/>
              </w:rPr>
              <w:t>LRM-R31</w:t>
            </w:r>
          </w:p>
        </w:tc>
        <w:tc>
          <w:tcPr>
            <w:tcW w:w="1448" w:type="dxa"/>
            <w:tcBorders>
              <w:top w:val="single" w:sz="1" w:space="0" w:color="000000"/>
              <w:left w:val="single" w:sz="1" w:space="0" w:color="000000"/>
              <w:bottom w:val="single" w:sz="1" w:space="0" w:color="000000"/>
            </w:tcBorders>
            <w:shd w:val="clear" w:color="auto" w:fill="E7E7E7"/>
          </w:tcPr>
          <w:p w14:paraId="7C9F445E" w14:textId="77777777" w:rsidR="009C5C64" w:rsidRDefault="009C5C64" w:rsidP="009B684E">
            <w:pPr>
              <w:pStyle w:val="TableStyle2"/>
              <w:rPr>
                <w:rFonts w:ascii="Helvetica" w:hAnsi="Helvetica" w:cs="Helvetica"/>
              </w:rPr>
            </w:pPr>
            <w:r>
              <w:rPr>
                <w:rFonts w:ascii="Helvetica" w:hAnsi="Helvetica" w:cs="Helvetica"/>
              </w:rPr>
              <w:t>Collective Agent</w:t>
            </w:r>
          </w:p>
        </w:tc>
        <w:tc>
          <w:tcPr>
            <w:tcW w:w="1743" w:type="dxa"/>
            <w:tcBorders>
              <w:top w:val="single" w:sz="1" w:space="0" w:color="000000"/>
              <w:left w:val="single" w:sz="1" w:space="0" w:color="000000"/>
              <w:bottom w:val="single" w:sz="1" w:space="0" w:color="000000"/>
            </w:tcBorders>
            <w:shd w:val="clear" w:color="auto" w:fill="E7E7E7"/>
          </w:tcPr>
          <w:p w14:paraId="050EC9FB"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tcBorders>
              <w:top w:val="single" w:sz="1" w:space="0" w:color="000000"/>
              <w:left w:val="single" w:sz="1" w:space="0" w:color="000000"/>
              <w:bottom w:val="single" w:sz="1" w:space="0" w:color="000000"/>
            </w:tcBorders>
            <w:shd w:val="clear" w:color="auto" w:fill="E7E7E7"/>
          </w:tcPr>
          <w:p w14:paraId="2367512A" w14:textId="77777777" w:rsidR="009C5C64" w:rsidRDefault="009C5C64" w:rsidP="009B684E">
            <w:pPr>
              <w:pStyle w:val="TableStyle2"/>
              <w:rPr>
                <w:rFonts w:ascii="Helvetica" w:hAnsi="Helvetica" w:cs="Helvetica"/>
                <w:lang w:val="en-US"/>
              </w:rPr>
            </w:pPr>
            <w:r>
              <w:rPr>
                <w:rFonts w:ascii="Helvetica" w:hAnsi="Helvetica" w:cs="Helvetica"/>
              </w:rPr>
              <w:t>Collective Agent</w:t>
            </w:r>
          </w:p>
        </w:tc>
        <w:tc>
          <w:tcPr>
            <w:tcW w:w="2929" w:type="dxa"/>
            <w:tcBorders>
              <w:top w:val="single" w:sz="1" w:space="0" w:color="000000"/>
              <w:left w:val="single" w:sz="1" w:space="0" w:color="000000"/>
              <w:bottom w:val="single" w:sz="1" w:space="0" w:color="000000"/>
            </w:tcBorders>
            <w:shd w:val="clear" w:color="auto" w:fill="E7E7E7"/>
          </w:tcPr>
          <w:p w14:paraId="4DA18DD3" w14:textId="77777777" w:rsidR="009C5C64" w:rsidRDefault="009C5C64" w:rsidP="009B684E">
            <w:pPr>
              <w:pStyle w:val="BodyA"/>
            </w:pPr>
            <w:r>
              <w:rPr>
                <w:rFonts w:ascii="Helvetica" w:hAnsi="Helvetica" w:cs="Helvetica"/>
                <w:lang w:val="en-US"/>
              </w:rPr>
              <w:t xml:space="preserve">This is a relationship between two collective agents where one is a component of the other </w:t>
            </w:r>
          </w:p>
        </w:tc>
        <w:tc>
          <w:tcPr>
            <w:tcW w:w="1411" w:type="dxa"/>
            <w:tcBorders>
              <w:top w:val="single" w:sz="1" w:space="0" w:color="000000"/>
              <w:left w:val="single" w:sz="1" w:space="0" w:color="000000"/>
              <w:bottom w:val="single" w:sz="1" w:space="0" w:color="000000"/>
            </w:tcBorders>
            <w:shd w:val="clear" w:color="auto" w:fill="E7E7E7"/>
          </w:tcPr>
          <w:p w14:paraId="49CAC220"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028623BD"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shd w:val="clear" w:color="auto" w:fill="FFFF00"/>
              </w:rPr>
              <w:t>E74 Group. P107: has current or former member: E74 Group</w:t>
            </w: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1AB010F8"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Proposition MR</w:t>
            </w:r>
          </w:p>
          <w:p w14:paraId="6F15C287" w14:textId="03F286A4" w:rsidR="00941AC8" w:rsidRDefault="00941AC8" w:rsidP="009B684E">
            <w:pPr>
              <w:widowControl/>
              <w:suppressAutoHyphens w:val="0"/>
            </w:pPr>
            <w:r w:rsidRPr="00941AC8">
              <w:rPr>
                <w:rFonts w:ascii="Helvetica" w:eastAsia="Cambria" w:hAnsi="Helvetica" w:cs="Cambria"/>
                <w:color w:val="000000"/>
                <w:szCs w:val="20"/>
                <w:highlight w:val="yellow"/>
                <w:u w:color="000000"/>
              </w:rPr>
              <w:t>To be discussed - CIDOC-CRM 40</w:t>
            </w:r>
          </w:p>
        </w:tc>
      </w:tr>
      <w:tr w:rsidR="009C5C64" w14:paraId="745BC670" w14:textId="77777777" w:rsidTr="009B684E">
        <w:trPr>
          <w:cantSplit/>
          <w:trHeight w:val="969"/>
        </w:trPr>
        <w:tc>
          <w:tcPr>
            <w:tcW w:w="875" w:type="dxa"/>
            <w:tcBorders>
              <w:top w:val="single" w:sz="1" w:space="0" w:color="000000"/>
              <w:left w:val="single" w:sz="1" w:space="0" w:color="000000"/>
              <w:bottom w:val="single" w:sz="1" w:space="0" w:color="000000"/>
            </w:tcBorders>
            <w:shd w:val="clear" w:color="auto" w:fill="FFFFFF"/>
          </w:tcPr>
          <w:p w14:paraId="6A73C38F" w14:textId="77777777" w:rsidR="009C5C64" w:rsidRDefault="009C5C64" w:rsidP="009B684E">
            <w:pPr>
              <w:pStyle w:val="TableStyle2"/>
              <w:rPr>
                <w:rFonts w:ascii="Helvetica" w:hAnsi="Helvetica" w:cs="Helvetica"/>
              </w:rPr>
            </w:pPr>
            <w:r>
              <w:rPr>
                <w:rFonts w:ascii="Helvetica" w:hAnsi="Helvetica" w:cs="Helvetica"/>
              </w:rPr>
              <w:t>LRM-R32</w:t>
            </w:r>
          </w:p>
        </w:tc>
        <w:tc>
          <w:tcPr>
            <w:tcW w:w="1448" w:type="dxa"/>
            <w:tcBorders>
              <w:top w:val="single" w:sz="1" w:space="0" w:color="000000"/>
              <w:left w:val="single" w:sz="1" w:space="0" w:color="000000"/>
              <w:bottom w:val="single" w:sz="1" w:space="0" w:color="000000"/>
            </w:tcBorders>
            <w:shd w:val="clear" w:color="auto" w:fill="FFFFFF"/>
          </w:tcPr>
          <w:p w14:paraId="76222C0C" w14:textId="77777777" w:rsidR="009C5C64" w:rsidRDefault="009C5C64" w:rsidP="009B684E">
            <w:pPr>
              <w:pStyle w:val="TableStyle2"/>
              <w:rPr>
                <w:rFonts w:ascii="Helvetica" w:hAnsi="Helvetica" w:cs="Helvetica"/>
              </w:rPr>
            </w:pPr>
            <w:r>
              <w:rPr>
                <w:rFonts w:ascii="Helvetica" w:hAnsi="Helvetica" w:cs="Helvetica"/>
              </w:rPr>
              <w:t>Collective Agent</w:t>
            </w:r>
          </w:p>
        </w:tc>
        <w:tc>
          <w:tcPr>
            <w:tcW w:w="1743" w:type="dxa"/>
            <w:tcBorders>
              <w:top w:val="single" w:sz="1" w:space="0" w:color="000000"/>
              <w:left w:val="single" w:sz="1" w:space="0" w:color="000000"/>
              <w:bottom w:val="single" w:sz="1" w:space="0" w:color="000000"/>
            </w:tcBorders>
            <w:shd w:val="clear" w:color="auto" w:fill="FFFFFF"/>
          </w:tcPr>
          <w:p w14:paraId="1800C62B" w14:textId="77777777" w:rsidR="009C5C64" w:rsidRDefault="009C5C64" w:rsidP="009B684E">
            <w:pPr>
              <w:pStyle w:val="TableStyle2"/>
              <w:rPr>
                <w:rFonts w:ascii="Helvetica" w:hAnsi="Helvetica" w:cs="Helvetica"/>
              </w:rPr>
            </w:pPr>
            <w:r>
              <w:rPr>
                <w:rFonts w:ascii="Helvetica" w:hAnsi="Helvetica" w:cs="Helvetica"/>
              </w:rPr>
              <w:t>precedes (succeeds)</w:t>
            </w:r>
          </w:p>
        </w:tc>
        <w:tc>
          <w:tcPr>
            <w:tcW w:w="1497" w:type="dxa"/>
            <w:tcBorders>
              <w:top w:val="single" w:sz="1" w:space="0" w:color="000000"/>
              <w:left w:val="single" w:sz="1" w:space="0" w:color="000000"/>
              <w:bottom w:val="single" w:sz="1" w:space="0" w:color="000000"/>
            </w:tcBorders>
            <w:shd w:val="clear" w:color="auto" w:fill="FFFFFF"/>
          </w:tcPr>
          <w:p w14:paraId="70BF1232" w14:textId="77777777" w:rsidR="009C5C64" w:rsidRDefault="009C5C64" w:rsidP="009B684E">
            <w:pPr>
              <w:pStyle w:val="TableStyle2"/>
              <w:rPr>
                <w:rFonts w:ascii="Helvetica" w:hAnsi="Helvetica" w:cs="Helvetica"/>
              </w:rPr>
            </w:pPr>
            <w:r>
              <w:rPr>
                <w:rFonts w:ascii="Helvetica" w:hAnsi="Helvetica" w:cs="Helvetica"/>
              </w:rPr>
              <w:t>Collective Agent</w:t>
            </w:r>
          </w:p>
        </w:tc>
        <w:tc>
          <w:tcPr>
            <w:tcW w:w="2929" w:type="dxa"/>
            <w:tcBorders>
              <w:top w:val="single" w:sz="1" w:space="0" w:color="000000"/>
              <w:left w:val="single" w:sz="1" w:space="0" w:color="000000"/>
              <w:bottom w:val="single" w:sz="1" w:space="0" w:color="000000"/>
            </w:tcBorders>
            <w:shd w:val="clear" w:color="auto" w:fill="FFFFFF"/>
          </w:tcPr>
          <w:p w14:paraId="6D29F94E" w14:textId="77777777" w:rsidR="009C5C64" w:rsidRDefault="009C5C64" w:rsidP="009B684E">
            <w:pPr>
              <w:pStyle w:val="BodyA"/>
            </w:pPr>
            <w:r>
              <w:rPr>
                <w:rFonts w:ascii="Helvetica" w:hAnsi="Helvetica" w:cs="Helvetica"/>
              </w:rPr>
              <w:t>This is a relationship between two collective agents where the first was transformed into the second</w:t>
            </w:r>
          </w:p>
        </w:tc>
        <w:tc>
          <w:tcPr>
            <w:tcW w:w="1411" w:type="dxa"/>
            <w:tcBorders>
              <w:top w:val="single" w:sz="1" w:space="0" w:color="000000"/>
              <w:left w:val="single" w:sz="1" w:space="0" w:color="000000"/>
              <w:bottom w:val="single" w:sz="1" w:space="0" w:color="000000"/>
            </w:tcBorders>
            <w:shd w:val="clear" w:color="auto" w:fill="FFFFFF"/>
          </w:tcPr>
          <w:p w14:paraId="7E4E09F6"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auto"/>
          </w:tcPr>
          <w:p w14:paraId="12E12079"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E74 Group. P124i was transformed by: E81 Transformation. P123 resulted in: E74 Group</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61A79068" w14:textId="77777777" w:rsidR="009C5C64" w:rsidRDefault="009C5C64" w:rsidP="009B684E">
            <w:pPr>
              <w:widowControl/>
              <w:suppressAutoHyphens w:val="0"/>
            </w:pPr>
            <w:r>
              <w:rPr>
                <w:rFonts w:ascii="Helvetica" w:eastAsia="Cambria" w:hAnsi="Helvetica" w:cs="Cambria"/>
                <w:color w:val="000000"/>
                <w:kern w:val="1"/>
                <w:szCs w:val="20"/>
                <w:u w:color="000000"/>
              </w:rPr>
              <w:t>Proposition MR</w:t>
            </w:r>
          </w:p>
        </w:tc>
      </w:tr>
      <w:tr w:rsidR="009C5C64" w14:paraId="5B58B9EE" w14:textId="77777777" w:rsidTr="009B684E">
        <w:trPr>
          <w:cantSplit/>
          <w:trHeight w:val="725"/>
        </w:trPr>
        <w:tc>
          <w:tcPr>
            <w:tcW w:w="875" w:type="dxa"/>
            <w:tcBorders>
              <w:top w:val="single" w:sz="1" w:space="0" w:color="000000"/>
              <w:left w:val="single" w:sz="1" w:space="0" w:color="000000"/>
              <w:bottom w:val="single" w:sz="1" w:space="0" w:color="000000"/>
            </w:tcBorders>
            <w:shd w:val="clear" w:color="auto" w:fill="E7E7E7"/>
          </w:tcPr>
          <w:p w14:paraId="7FD89CA9" w14:textId="77777777" w:rsidR="009C5C64" w:rsidRDefault="009C5C64" w:rsidP="009B684E">
            <w:pPr>
              <w:pStyle w:val="TableStyle2"/>
              <w:rPr>
                <w:rFonts w:ascii="Helvetica" w:hAnsi="Helvetica" w:cs="Helvetica"/>
              </w:rPr>
            </w:pPr>
            <w:r>
              <w:rPr>
                <w:rFonts w:ascii="Helvetica" w:hAnsi="Helvetica" w:cs="Helvetica"/>
              </w:rPr>
              <w:t>LRM-R33</w:t>
            </w:r>
          </w:p>
        </w:tc>
        <w:tc>
          <w:tcPr>
            <w:tcW w:w="1448" w:type="dxa"/>
            <w:tcBorders>
              <w:top w:val="single" w:sz="1" w:space="0" w:color="000000"/>
              <w:left w:val="single" w:sz="1" w:space="0" w:color="000000"/>
              <w:bottom w:val="single" w:sz="1" w:space="0" w:color="000000"/>
            </w:tcBorders>
            <w:shd w:val="clear" w:color="auto" w:fill="E7E7E7"/>
          </w:tcPr>
          <w:p w14:paraId="33FF07D7" w14:textId="77777777" w:rsidR="009C5C64" w:rsidRDefault="009C5C64" w:rsidP="009B684E">
            <w:pPr>
              <w:pStyle w:val="TableStyle2"/>
              <w:rPr>
                <w:rFonts w:ascii="Helvetica" w:hAnsi="Helvetica" w:cs="Helvetica"/>
              </w:rPr>
            </w:pPr>
            <w:r>
              <w:rPr>
                <w:rFonts w:ascii="Helvetica" w:hAnsi="Helvetica" w:cs="Helvetica"/>
              </w:rPr>
              <w:t>Res</w:t>
            </w:r>
          </w:p>
        </w:tc>
        <w:tc>
          <w:tcPr>
            <w:tcW w:w="1743" w:type="dxa"/>
            <w:tcBorders>
              <w:top w:val="single" w:sz="1" w:space="0" w:color="000000"/>
              <w:left w:val="single" w:sz="1" w:space="0" w:color="000000"/>
              <w:bottom w:val="single" w:sz="1" w:space="0" w:color="000000"/>
            </w:tcBorders>
            <w:shd w:val="clear" w:color="auto" w:fill="E7E7E7"/>
          </w:tcPr>
          <w:p w14:paraId="59DC941A" w14:textId="77777777" w:rsidR="009C5C64" w:rsidRDefault="009C5C64" w:rsidP="009B684E">
            <w:pPr>
              <w:pStyle w:val="TableStyle2"/>
              <w:rPr>
                <w:rFonts w:ascii="Helvetica" w:hAnsi="Helvetica" w:cs="Helvetica"/>
              </w:rPr>
            </w:pPr>
            <w:r>
              <w:rPr>
                <w:rFonts w:ascii="Helvetica" w:hAnsi="Helvetica" w:cs="Helvetica"/>
              </w:rPr>
              <w:t>has association with (is associated with)</w:t>
            </w:r>
          </w:p>
        </w:tc>
        <w:tc>
          <w:tcPr>
            <w:tcW w:w="1497" w:type="dxa"/>
            <w:tcBorders>
              <w:top w:val="single" w:sz="1" w:space="0" w:color="000000"/>
              <w:left w:val="single" w:sz="1" w:space="0" w:color="000000"/>
              <w:bottom w:val="single" w:sz="1" w:space="0" w:color="000000"/>
            </w:tcBorders>
            <w:shd w:val="clear" w:color="auto" w:fill="E7E7E7"/>
          </w:tcPr>
          <w:p w14:paraId="7E2A90D8" w14:textId="77777777" w:rsidR="009C5C64" w:rsidRDefault="009C5C64" w:rsidP="009B684E">
            <w:pPr>
              <w:pStyle w:val="TableStyle2"/>
              <w:rPr>
                <w:rFonts w:ascii="Helvetica" w:hAnsi="Helvetica" w:cs="Helvetica"/>
              </w:rPr>
            </w:pPr>
            <w:r>
              <w:rPr>
                <w:rFonts w:ascii="Helvetica" w:hAnsi="Helvetica" w:cs="Helvetica"/>
              </w:rPr>
              <w:t>Place</w:t>
            </w:r>
          </w:p>
        </w:tc>
        <w:tc>
          <w:tcPr>
            <w:tcW w:w="2929" w:type="dxa"/>
            <w:tcBorders>
              <w:top w:val="single" w:sz="1" w:space="0" w:color="000000"/>
              <w:left w:val="single" w:sz="1" w:space="0" w:color="000000"/>
              <w:bottom w:val="single" w:sz="1" w:space="0" w:color="000000"/>
            </w:tcBorders>
            <w:shd w:val="clear" w:color="auto" w:fill="E7E7E7"/>
          </w:tcPr>
          <w:p w14:paraId="4203A1C9" w14:textId="77777777" w:rsidR="009C5C64" w:rsidRDefault="009C5C64" w:rsidP="009B684E">
            <w:pPr>
              <w:pStyle w:val="BodyA"/>
            </w:pPr>
            <w:r>
              <w:rPr>
                <w:rFonts w:ascii="Helvetica" w:hAnsi="Helvetica" w:cs="Helvetica"/>
              </w:rPr>
              <w:t>This relationship links any entity with a given extent of space</w:t>
            </w:r>
          </w:p>
        </w:tc>
        <w:tc>
          <w:tcPr>
            <w:tcW w:w="1411" w:type="dxa"/>
            <w:tcBorders>
              <w:top w:val="single" w:sz="1" w:space="0" w:color="000000"/>
              <w:left w:val="single" w:sz="1" w:space="0" w:color="000000"/>
              <w:bottom w:val="single" w:sz="1" w:space="0" w:color="000000"/>
            </w:tcBorders>
            <w:shd w:val="clear" w:color="auto" w:fill="E7E7E7"/>
          </w:tcPr>
          <w:p w14:paraId="2062647A"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79B56898" w14:textId="77777777" w:rsidR="009C5C64" w:rsidRDefault="009C5C64" w:rsidP="009B684E">
            <w:pPr>
              <w:snapToGrid w:val="0"/>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3F7A8BFA" w14:textId="77777777" w:rsidR="009C5C64" w:rsidRDefault="009C5C64" w:rsidP="009B684E">
            <w:pPr>
              <w:widowControl/>
              <w:suppressAutoHyphens w:val="0"/>
            </w:pPr>
            <w:r>
              <w:rPr>
                <w:rFonts w:ascii="Helvetica" w:eastAsia="Cambria" w:hAnsi="Helvetica" w:cs="Cambria"/>
                <w:color w:val="000000"/>
                <w:kern w:val="1"/>
                <w:szCs w:val="20"/>
                <w:u w:color="000000"/>
              </w:rPr>
              <w:t>No high-level relationship found for E1</w:t>
            </w:r>
          </w:p>
        </w:tc>
      </w:tr>
      <w:tr w:rsidR="009C5C64" w14:paraId="74487362" w14:textId="77777777" w:rsidTr="009B684E">
        <w:trPr>
          <w:cantSplit/>
          <w:trHeight w:val="729"/>
        </w:trPr>
        <w:tc>
          <w:tcPr>
            <w:tcW w:w="875" w:type="dxa"/>
            <w:tcBorders>
              <w:top w:val="single" w:sz="1" w:space="0" w:color="000000"/>
              <w:left w:val="single" w:sz="1" w:space="0" w:color="000000"/>
              <w:bottom w:val="single" w:sz="1" w:space="0" w:color="000000"/>
            </w:tcBorders>
            <w:shd w:val="clear" w:color="auto" w:fill="FFFFFF"/>
          </w:tcPr>
          <w:p w14:paraId="75E1BD91" w14:textId="77777777" w:rsidR="009C5C64" w:rsidRDefault="009C5C64" w:rsidP="009B684E">
            <w:pPr>
              <w:pStyle w:val="TableStyle2"/>
              <w:rPr>
                <w:rFonts w:ascii="Helvetica" w:hAnsi="Helvetica" w:cs="Helvetica"/>
              </w:rPr>
            </w:pPr>
            <w:r>
              <w:rPr>
                <w:rFonts w:ascii="Helvetica" w:hAnsi="Helvetica" w:cs="Helvetica"/>
              </w:rPr>
              <w:t>LRM-R34</w:t>
            </w:r>
          </w:p>
        </w:tc>
        <w:tc>
          <w:tcPr>
            <w:tcW w:w="1448" w:type="dxa"/>
            <w:tcBorders>
              <w:top w:val="single" w:sz="1" w:space="0" w:color="000000"/>
              <w:left w:val="single" w:sz="1" w:space="0" w:color="000000"/>
              <w:bottom w:val="single" w:sz="1" w:space="0" w:color="000000"/>
            </w:tcBorders>
            <w:shd w:val="clear" w:color="auto" w:fill="FFFFFF"/>
          </w:tcPr>
          <w:p w14:paraId="70326945" w14:textId="77777777" w:rsidR="009C5C64" w:rsidRDefault="009C5C64" w:rsidP="009B684E">
            <w:pPr>
              <w:pStyle w:val="TableStyle2"/>
              <w:rPr>
                <w:rFonts w:ascii="Helvetica" w:hAnsi="Helvetica" w:cs="Helvetica"/>
              </w:rPr>
            </w:pPr>
            <w:r>
              <w:rPr>
                <w:rFonts w:ascii="Helvetica" w:hAnsi="Helvetica" w:cs="Helvetica"/>
              </w:rPr>
              <w:t>Place</w:t>
            </w:r>
          </w:p>
        </w:tc>
        <w:tc>
          <w:tcPr>
            <w:tcW w:w="1743" w:type="dxa"/>
            <w:tcBorders>
              <w:top w:val="single" w:sz="1" w:space="0" w:color="000000"/>
              <w:left w:val="single" w:sz="1" w:space="0" w:color="000000"/>
              <w:bottom w:val="single" w:sz="1" w:space="0" w:color="000000"/>
            </w:tcBorders>
            <w:shd w:val="clear" w:color="auto" w:fill="FFFFFF"/>
          </w:tcPr>
          <w:p w14:paraId="58FD772C"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tcBorders>
              <w:top w:val="single" w:sz="1" w:space="0" w:color="000000"/>
              <w:left w:val="single" w:sz="1" w:space="0" w:color="000000"/>
              <w:bottom w:val="single" w:sz="1" w:space="0" w:color="000000"/>
            </w:tcBorders>
            <w:shd w:val="clear" w:color="auto" w:fill="FFFFFF"/>
          </w:tcPr>
          <w:p w14:paraId="0ED1BD9C" w14:textId="77777777" w:rsidR="009C5C64" w:rsidRDefault="009C5C64" w:rsidP="009B684E">
            <w:pPr>
              <w:pStyle w:val="TableStyle2"/>
              <w:rPr>
                <w:rFonts w:ascii="Helvetica" w:hAnsi="Helvetica" w:cs="Helvetica"/>
              </w:rPr>
            </w:pPr>
            <w:r>
              <w:rPr>
                <w:rFonts w:ascii="Helvetica" w:hAnsi="Helvetica" w:cs="Helvetica"/>
              </w:rPr>
              <w:t>Place</w:t>
            </w:r>
          </w:p>
        </w:tc>
        <w:tc>
          <w:tcPr>
            <w:tcW w:w="2929" w:type="dxa"/>
            <w:tcBorders>
              <w:top w:val="single" w:sz="1" w:space="0" w:color="000000"/>
              <w:left w:val="single" w:sz="1" w:space="0" w:color="000000"/>
              <w:bottom w:val="single" w:sz="1" w:space="0" w:color="000000"/>
            </w:tcBorders>
            <w:shd w:val="clear" w:color="auto" w:fill="FFFFFF"/>
          </w:tcPr>
          <w:p w14:paraId="1F63CF5C" w14:textId="77777777" w:rsidR="009C5C64" w:rsidRDefault="009C5C64" w:rsidP="009B684E">
            <w:pPr>
              <w:pStyle w:val="BodyA"/>
            </w:pPr>
            <w:r>
              <w:rPr>
                <w:rFonts w:ascii="Helvetica" w:hAnsi="Helvetica" w:cs="Helvetica"/>
              </w:rPr>
              <w:t>This is a relationship between two places where one is a component of the other</w:t>
            </w:r>
          </w:p>
        </w:tc>
        <w:tc>
          <w:tcPr>
            <w:tcW w:w="1411" w:type="dxa"/>
            <w:tcBorders>
              <w:top w:val="single" w:sz="1" w:space="0" w:color="000000"/>
              <w:left w:val="single" w:sz="1" w:space="0" w:color="000000"/>
              <w:bottom w:val="single" w:sz="1" w:space="0" w:color="000000"/>
            </w:tcBorders>
            <w:shd w:val="clear" w:color="auto" w:fill="FFFFFF"/>
          </w:tcPr>
          <w:p w14:paraId="5316AD0D"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27F9A125"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E53 Place. P172 contains: E53 Place</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2EA7BE9E" w14:textId="77777777" w:rsidR="009C5C64" w:rsidRDefault="009C5C64" w:rsidP="009B684E">
            <w:pPr>
              <w:widowControl/>
              <w:suppressAutoHyphens w:val="0"/>
            </w:pPr>
            <w:r>
              <w:rPr>
                <w:rFonts w:ascii="Helvetica" w:eastAsia="Cambria" w:hAnsi="Helvetica" w:cs="Cambria"/>
                <w:color w:val="000000"/>
                <w:kern w:val="1"/>
                <w:szCs w:val="20"/>
                <w:u w:color="000000"/>
              </w:rPr>
              <w:t>Proposition MR</w:t>
            </w:r>
          </w:p>
        </w:tc>
      </w:tr>
      <w:tr w:rsidR="009C5C64" w14:paraId="159FA05F" w14:textId="77777777" w:rsidTr="009B684E">
        <w:trPr>
          <w:cantSplit/>
          <w:trHeight w:val="725"/>
        </w:trPr>
        <w:tc>
          <w:tcPr>
            <w:tcW w:w="875" w:type="dxa"/>
            <w:tcBorders>
              <w:top w:val="single" w:sz="1" w:space="0" w:color="000000"/>
              <w:left w:val="single" w:sz="1" w:space="0" w:color="000000"/>
              <w:bottom w:val="single" w:sz="1" w:space="0" w:color="000000"/>
            </w:tcBorders>
            <w:shd w:val="clear" w:color="auto" w:fill="E7E7E7"/>
          </w:tcPr>
          <w:p w14:paraId="1A7F7B74" w14:textId="77777777" w:rsidR="009C5C64" w:rsidRDefault="009C5C64" w:rsidP="009B684E">
            <w:pPr>
              <w:pStyle w:val="TableStyle2"/>
              <w:rPr>
                <w:rFonts w:ascii="Helvetica" w:hAnsi="Helvetica" w:cs="Helvetica"/>
              </w:rPr>
            </w:pPr>
            <w:r>
              <w:rPr>
                <w:rFonts w:ascii="Helvetica" w:hAnsi="Helvetica" w:cs="Helvetica"/>
              </w:rPr>
              <w:t>LRM-R35</w:t>
            </w:r>
          </w:p>
        </w:tc>
        <w:tc>
          <w:tcPr>
            <w:tcW w:w="1448" w:type="dxa"/>
            <w:tcBorders>
              <w:top w:val="single" w:sz="1" w:space="0" w:color="000000"/>
              <w:left w:val="single" w:sz="1" w:space="0" w:color="000000"/>
              <w:bottom w:val="single" w:sz="1" w:space="0" w:color="000000"/>
            </w:tcBorders>
            <w:shd w:val="clear" w:color="auto" w:fill="E7E7E7"/>
          </w:tcPr>
          <w:p w14:paraId="27AFC691" w14:textId="77777777" w:rsidR="009C5C64" w:rsidRDefault="009C5C64" w:rsidP="009B684E">
            <w:pPr>
              <w:pStyle w:val="TableStyle2"/>
              <w:rPr>
                <w:rFonts w:ascii="Helvetica" w:hAnsi="Helvetica" w:cs="Helvetica"/>
              </w:rPr>
            </w:pPr>
            <w:r>
              <w:rPr>
                <w:rFonts w:ascii="Helvetica" w:hAnsi="Helvetica" w:cs="Helvetica"/>
              </w:rPr>
              <w:t>Res</w:t>
            </w:r>
          </w:p>
        </w:tc>
        <w:tc>
          <w:tcPr>
            <w:tcW w:w="1743" w:type="dxa"/>
            <w:tcBorders>
              <w:top w:val="single" w:sz="1" w:space="0" w:color="000000"/>
              <w:left w:val="single" w:sz="1" w:space="0" w:color="000000"/>
              <w:bottom w:val="single" w:sz="1" w:space="0" w:color="000000"/>
            </w:tcBorders>
            <w:shd w:val="clear" w:color="auto" w:fill="E7E7E7"/>
          </w:tcPr>
          <w:p w14:paraId="1D616FB6" w14:textId="77777777" w:rsidR="009C5C64" w:rsidRDefault="009C5C64" w:rsidP="009B684E">
            <w:pPr>
              <w:pStyle w:val="TableStyle2"/>
              <w:rPr>
                <w:rFonts w:ascii="Helvetica" w:hAnsi="Helvetica" w:cs="Helvetica"/>
              </w:rPr>
            </w:pPr>
            <w:r>
              <w:rPr>
                <w:rFonts w:ascii="Helvetica" w:hAnsi="Helvetica" w:cs="Helvetica"/>
              </w:rPr>
              <w:t>has association with (is associated with)</w:t>
            </w:r>
          </w:p>
        </w:tc>
        <w:tc>
          <w:tcPr>
            <w:tcW w:w="1497" w:type="dxa"/>
            <w:tcBorders>
              <w:top w:val="single" w:sz="1" w:space="0" w:color="000000"/>
              <w:left w:val="single" w:sz="1" w:space="0" w:color="000000"/>
              <w:bottom w:val="single" w:sz="1" w:space="0" w:color="000000"/>
            </w:tcBorders>
            <w:shd w:val="clear" w:color="auto" w:fill="E7E7E7"/>
          </w:tcPr>
          <w:p w14:paraId="3E075416" w14:textId="77777777" w:rsidR="009C5C64" w:rsidRDefault="009C5C64" w:rsidP="009B684E">
            <w:pPr>
              <w:pStyle w:val="TableStyle2"/>
              <w:rPr>
                <w:rFonts w:ascii="Helvetica" w:hAnsi="Helvetica" w:cs="Helvetica"/>
              </w:rPr>
            </w:pPr>
            <w:r>
              <w:rPr>
                <w:rFonts w:ascii="Helvetica" w:hAnsi="Helvetica" w:cs="Helvetica"/>
              </w:rPr>
              <w:t>Time-span</w:t>
            </w:r>
          </w:p>
        </w:tc>
        <w:tc>
          <w:tcPr>
            <w:tcW w:w="2929" w:type="dxa"/>
            <w:tcBorders>
              <w:top w:val="single" w:sz="1" w:space="0" w:color="000000"/>
              <w:left w:val="single" w:sz="1" w:space="0" w:color="000000"/>
              <w:bottom w:val="single" w:sz="1" w:space="0" w:color="000000"/>
            </w:tcBorders>
            <w:shd w:val="clear" w:color="auto" w:fill="E7E7E7"/>
          </w:tcPr>
          <w:p w14:paraId="3A31A7F5" w14:textId="77777777" w:rsidR="009C5C64" w:rsidRDefault="009C5C64" w:rsidP="009B684E">
            <w:pPr>
              <w:pStyle w:val="BodyA"/>
            </w:pPr>
            <w:r>
              <w:rPr>
                <w:rFonts w:ascii="Helvetica" w:hAnsi="Helvetica" w:cs="Helvetica"/>
              </w:rPr>
              <w:t>This relationship links any entity with a temporal extent</w:t>
            </w:r>
          </w:p>
        </w:tc>
        <w:tc>
          <w:tcPr>
            <w:tcW w:w="1411" w:type="dxa"/>
            <w:tcBorders>
              <w:top w:val="single" w:sz="1" w:space="0" w:color="000000"/>
              <w:left w:val="single" w:sz="1" w:space="0" w:color="000000"/>
              <w:bottom w:val="single" w:sz="1" w:space="0" w:color="000000"/>
            </w:tcBorders>
            <w:shd w:val="clear" w:color="auto" w:fill="E7E7E7"/>
          </w:tcPr>
          <w:p w14:paraId="1E054549"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E7E7E7"/>
          </w:tcPr>
          <w:p w14:paraId="4B3FCED8" w14:textId="77777777" w:rsidR="009C5C64" w:rsidRDefault="009C5C64" w:rsidP="009B684E">
            <w:pPr>
              <w:snapToGrid w:val="0"/>
            </w:pPr>
          </w:p>
        </w:tc>
        <w:tc>
          <w:tcPr>
            <w:tcW w:w="2152" w:type="dxa"/>
            <w:tcBorders>
              <w:top w:val="single" w:sz="1" w:space="0" w:color="000000"/>
              <w:left w:val="single" w:sz="1" w:space="0" w:color="000000"/>
              <w:bottom w:val="single" w:sz="1" w:space="0" w:color="000000"/>
              <w:right w:val="single" w:sz="1" w:space="0" w:color="000000"/>
            </w:tcBorders>
            <w:shd w:val="clear" w:color="auto" w:fill="E7E7E7"/>
          </w:tcPr>
          <w:p w14:paraId="69EF1FB0" w14:textId="77777777" w:rsidR="009C5C64" w:rsidRDefault="009C5C64" w:rsidP="009B684E">
            <w:pPr>
              <w:widowControl/>
              <w:suppressAutoHyphens w:val="0"/>
            </w:pPr>
            <w:r>
              <w:rPr>
                <w:rFonts w:ascii="Helvetica" w:eastAsia="Cambria" w:hAnsi="Helvetica" w:cs="Cambria"/>
                <w:color w:val="000000"/>
                <w:kern w:val="1"/>
                <w:szCs w:val="20"/>
                <w:u w:color="000000"/>
              </w:rPr>
              <w:t>No high-level relationship found for E1</w:t>
            </w:r>
          </w:p>
        </w:tc>
      </w:tr>
      <w:tr w:rsidR="009C5C64" w14:paraId="38B5CFAA" w14:textId="77777777" w:rsidTr="009B684E">
        <w:trPr>
          <w:cantSplit/>
          <w:trHeight w:val="729"/>
        </w:trPr>
        <w:tc>
          <w:tcPr>
            <w:tcW w:w="875" w:type="dxa"/>
            <w:tcBorders>
              <w:top w:val="single" w:sz="1" w:space="0" w:color="000000"/>
              <w:left w:val="single" w:sz="1" w:space="0" w:color="000000"/>
              <w:bottom w:val="single" w:sz="1" w:space="0" w:color="000000"/>
            </w:tcBorders>
            <w:shd w:val="clear" w:color="auto" w:fill="FFFFFF"/>
          </w:tcPr>
          <w:p w14:paraId="27D81289" w14:textId="77777777" w:rsidR="009C5C64" w:rsidRDefault="009C5C64" w:rsidP="009B684E">
            <w:pPr>
              <w:pStyle w:val="TableStyle2"/>
              <w:rPr>
                <w:rFonts w:ascii="Helvetica" w:hAnsi="Helvetica" w:cs="Helvetica"/>
              </w:rPr>
            </w:pPr>
            <w:r>
              <w:rPr>
                <w:rFonts w:ascii="Helvetica" w:hAnsi="Helvetica" w:cs="Helvetica"/>
              </w:rPr>
              <w:lastRenderedPageBreak/>
              <w:t>LRM-R36</w:t>
            </w:r>
          </w:p>
        </w:tc>
        <w:tc>
          <w:tcPr>
            <w:tcW w:w="1448" w:type="dxa"/>
            <w:tcBorders>
              <w:top w:val="single" w:sz="1" w:space="0" w:color="000000"/>
              <w:left w:val="single" w:sz="1" w:space="0" w:color="000000"/>
              <w:bottom w:val="single" w:sz="1" w:space="0" w:color="000000"/>
            </w:tcBorders>
            <w:shd w:val="clear" w:color="auto" w:fill="FFFFFF"/>
          </w:tcPr>
          <w:p w14:paraId="274BEA30" w14:textId="77777777" w:rsidR="009C5C64" w:rsidRDefault="009C5C64" w:rsidP="009B684E">
            <w:pPr>
              <w:pStyle w:val="TableStyle2"/>
              <w:rPr>
                <w:rFonts w:ascii="Helvetica" w:hAnsi="Helvetica" w:cs="Helvetica"/>
              </w:rPr>
            </w:pPr>
            <w:r>
              <w:rPr>
                <w:rFonts w:ascii="Helvetica" w:hAnsi="Helvetica" w:cs="Helvetica"/>
              </w:rPr>
              <w:t>Time-span</w:t>
            </w:r>
          </w:p>
        </w:tc>
        <w:tc>
          <w:tcPr>
            <w:tcW w:w="1743" w:type="dxa"/>
            <w:tcBorders>
              <w:top w:val="single" w:sz="1" w:space="0" w:color="000000"/>
              <w:left w:val="single" w:sz="1" w:space="0" w:color="000000"/>
              <w:bottom w:val="single" w:sz="1" w:space="0" w:color="000000"/>
            </w:tcBorders>
            <w:shd w:val="clear" w:color="auto" w:fill="FFFFFF"/>
          </w:tcPr>
          <w:p w14:paraId="2663F3CE" w14:textId="77777777" w:rsidR="009C5C64" w:rsidRDefault="009C5C64" w:rsidP="009B684E">
            <w:pPr>
              <w:pStyle w:val="TableStyle2"/>
              <w:rPr>
                <w:rFonts w:ascii="Helvetica" w:hAnsi="Helvetica" w:cs="Helvetica"/>
              </w:rPr>
            </w:pPr>
            <w:r>
              <w:rPr>
                <w:rFonts w:ascii="Helvetica" w:hAnsi="Helvetica" w:cs="Helvetica"/>
              </w:rPr>
              <w:t>has part (is part of)</w:t>
            </w:r>
          </w:p>
        </w:tc>
        <w:tc>
          <w:tcPr>
            <w:tcW w:w="1497" w:type="dxa"/>
            <w:tcBorders>
              <w:top w:val="single" w:sz="1" w:space="0" w:color="000000"/>
              <w:left w:val="single" w:sz="1" w:space="0" w:color="000000"/>
              <w:bottom w:val="single" w:sz="1" w:space="0" w:color="000000"/>
            </w:tcBorders>
            <w:shd w:val="clear" w:color="auto" w:fill="FFFFFF"/>
          </w:tcPr>
          <w:p w14:paraId="638CDA6F" w14:textId="77777777" w:rsidR="009C5C64" w:rsidRDefault="009C5C64" w:rsidP="009B684E">
            <w:pPr>
              <w:pStyle w:val="TableStyle2"/>
              <w:rPr>
                <w:rFonts w:ascii="Helvetica" w:hAnsi="Helvetica" w:cs="Helvetica"/>
              </w:rPr>
            </w:pPr>
            <w:r>
              <w:rPr>
                <w:rFonts w:ascii="Helvetica" w:hAnsi="Helvetica" w:cs="Helvetica"/>
              </w:rPr>
              <w:t>Time-span</w:t>
            </w:r>
          </w:p>
        </w:tc>
        <w:tc>
          <w:tcPr>
            <w:tcW w:w="2929" w:type="dxa"/>
            <w:tcBorders>
              <w:top w:val="single" w:sz="1" w:space="0" w:color="000000"/>
              <w:left w:val="single" w:sz="1" w:space="0" w:color="000000"/>
              <w:bottom w:val="single" w:sz="1" w:space="0" w:color="000000"/>
            </w:tcBorders>
            <w:shd w:val="clear" w:color="auto" w:fill="FFFFFF"/>
          </w:tcPr>
          <w:p w14:paraId="2DA4C1CC" w14:textId="77777777" w:rsidR="009C5C64" w:rsidRDefault="009C5C64" w:rsidP="009B684E">
            <w:pPr>
              <w:pStyle w:val="BodyA"/>
            </w:pPr>
            <w:r>
              <w:rPr>
                <w:rFonts w:ascii="Helvetica" w:hAnsi="Helvetica" w:cs="Helvetica"/>
              </w:rPr>
              <w:t xml:space="preserve">This is </w:t>
            </w:r>
            <w:proofErr w:type="gramStart"/>
            <w:r>
              <w:rPr>
                <w:rFonts w:ascii="Helvetica" w:hAnsi="Helvetica" w:cs="Helvetica"/>
              </w:rPr>
              <w:t>a</w:t>
            </w:r>
            <w:proofErr w:type="gramEnd"/>
            <w:r>
              <w:rPr>
                <w:rFonts w:ascii="Helvetica" w:hAnsi="Helvetica" w:cs="Helvetica"/>
              </w:rPr>
              <w:t xml:space="preserve"> relationship between two time-spans where one is a component of the other</w:t>
            </w:r>
          </w:p>
        </w:tc>
        <w:tc>
          <w:tcPr>
            <w:tcW w:w="1411" w:type="dxa"/>
            <w:tcBorders>
              <w:top w:val="single" w:sz="1" w:space="0" w:color="000000"/>
              <w:left w:val="single" w:sz="1" w:space="0" w:color="000000"/>
              <w:bottom w:val="single" w:sz="1" w:space="0" w:color="000000"/>
            </w:tcBorders>
            <w:shd w:val="clear" w:color="auto" w:fill="FFFFFF"/>
          </w:tcPr>
          <w:p w14:paraId="24AB710C" w14:textId="77777777" w:rsidR="009C5C64" w:rsidRDefault="009C5C64" w:rsidP="009B684E">
            <w:pPr>
              <w:snapToGrid w:val="0"/>
            </w:pPr>
          </w:p>
        </w:tc>
        <w:tc>
          <w:tcPr>
            <w:tcW w:w="2301" w:type="dxa"/>
            <w:tcBorders>
              <w:top w:val="single" w:sz="1" w:space="0" w:color="000000"/>
              <w:left w:val="single" w:sz="1" w:space="0" w:color="000000"/>
              <w:bottom w:val="single" w:sz="1" w:space="0" w:color="000000"/>
            </w:tcBorders>
            <w:shd w:val="clear" w:color="auto" w:fill="FFFFFF"/>
          </w:tcPr>
          <w:p w14:paraId="601CAD34" w14:textId="77777777" w:rsidR="009C5C64" w:rsidRDefault="009C5C64" w:rsidP="009B684E">
            <w:pPr>
              <w:widowControl/>
              <w:suppressAutoHyphens w:val="0"/>
              <w:rPr>
                <w:rFonts w:ascii="Helvetica" w:eastAsia="Cambria" w:hAnsi="Helvetica" w:cs="Cambria"/>
                <w:color w:val="000000"/>
                <w:kern w:val="1"/>
                <w:szCs w:val="20"/>
                <w:u w:color="000000"/>
              </w:rPr>
            </w:pPr>
            <w:r>
              <w:rPr>
                <w:rFonts w:ascii="Helvetica" w:eastAsia="Cambria" w:hAnsi="Helvetica" w:cs="Cambria"/>
                <w:color w:val="000000"/>
                <w:kern w:val="1"/>
                <w:szCs w:val="20"/>
                <w:u w:color="000000"/>
              </w:rPr>
              <w:t>E52 Time-Span. P86i contains: E52 Time-Span</w:t>
            </w:r>
          </w:p>
        </w:tc>
        <w:tc>
          <w:tcPr>
            <w:tcW w:w="2152" w:type="dxa"/>
            <w:tcBorders>
              <w:top w:val="single" w:sz="1" w:space="0" w:color="000000"/>
              <w:left w:val="single" w:sz="1" w:space="0" w:color="000000"/>
              <w:bottom w:val="single" w:sz="1" w:space="0" w:color="000000"/>
              <w:right w:val="single" w:sz="1" w:space="0" w:color="000000"/>
            </w:tcBorders>
            <w:shd w:val="clear" w:color="auto" w:fill="FFFFFF"/>
          </w:tcPr>
          <w:p w14:paraId="472D878C" w14:textId="77777777" w:rsidR="009C5C64" w:rsidRDefault="009C5C64" w:rsidP="009B684E">
            <w:pPr>
              <w:widowControl/>
              <w:suppressAutoHyphens w:val="0"/>
            </w:pPr>
            <w:r>
              <w:rPr>
                <w:rFonts w:ascii="Helvetica" w:eastAsia="Cambria" w:hAnsi="Helvetica" w:cs="Cambria"/>
                <w:color w:val="000000"/>
                <w:kern w:val="1"/>
                <w:szCs w:val="20"/>
                <w:u w:color="000000"/>
              </w:rPr>
              <w:t>Proposition MR</w:t>
            </w:r>
          </w:p>
        </w:tc>
      </w:tr>
    </w:tbl>
    <w:p w14:paraId="31EC8360" w14:textId="77777777" w:rsidR="009C5C64" w:rsidRDefault="009C5C64" w:rsidP="009C5C64">
      <w:pPr>
        <w:pStyle w:val="BodyA"/>
        <w:widowControl w:val="0"/>
        <w:ind w:left="216" w:hanging="216"/>
      </w:pPr>
    </w:p>
    <w:p w14:paraId="30860146" w14:textId="77777777" w:rsidR="009C5C64" w:rsidRPr="00E05E38" w:rsidRDefault="009C5C64" w:rsidP="009C5C64">
      <w:pPr>
        <w:spacing w:after="120"/>
        <w:ind w:left="1559"/>
        <w:jc w:val="both"/>
        <w:rPr>
          <w:lang w:val="en-GB"/>
        </w:rPr>
      </w:pPr>
    </w:p>
    <w:p w14:paraId="3A70DD97" w14:textId="77777777" w:rsidR="007467DF" w:rsidRDefault="007467DF" w:rsidP="009C5C64">
      <w:pPr>
        <w:rPr>
          <w:ins w:id="1112" w:author="Bekiari Xrysoula" w:date="2018-04-27T18:22:00Z"/>
        </w:rPr>
        <w:sectPr w:rsidR="007467DF" w:rsidSect="007467DF">
          <w:pgSz w:w="16837" w:h="11905" w:orient="landscape" w:code="9"/>
          <w:pgMar w:top="1440" w:right="1440" w:bottom="1273" w:left="1440" w:header="1152" w:footer="1152" w:gutter="0"/>
          <w:cols w:space="720"/>
          <w:titlePg/>
          <w:docGrid w:linePitch="360"/>
        </w:sectPr>
      </w:pPr>
    </w:p>
    <w:p w14:paraId="5EF2D530" w14:textId="1C2B0BD0" w:rsidR="009C5C64" w:rsidRDefault="009C5C64" w:rsidP="009C5C64"/>
    <w:p w14:paraId="02CD5EDA" w14:textId="547946EB" w:rsidR="00FF47FE" w:rsidRPr="00D51A9F" w:rsidRDefault="00410546" w:rsidP="009C5C64">
      <w:pPr>
        <w:pStyle w:val="Heading1"/>
        <w:rPr>
          <w:lang w:val="en-GB"/>
        </w:rPr>
      </w:pPr>
      <w:bookmarkStart w:id="1113" w:name="_Toc529371441"/>
      <w:r w:rsidRPr="00D51A9F">
        <w:rPr>
          <w:lang w:val="en-GB"/>
        </w:rPr>
        <w:t>4. Referred to CIDOC CRM Classes and Properties</w:t>
      </w:r>
      <w:bookmarkEnd w:id="1113"/>
    </w:p>
    <w:p w14:paraId="1BBC8559" w14:textId="77777777"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14:paraId="2A546AFF" w14:textId="77777777" w:rsidR="00FF47FE" w:rsidRPr="00D51A9F" w:rsidRDefault="00FF47FE">
      <w:pPr>
        <w:jc w:val="both"/>
        <w:rPr>
          <w:bCs/>
          <w:lang w:val="en-GB"/>
        </w:rPr>
      </w:pPr>
    </w:p>
    <w:p w14:paraId="039983F2" w14:textId="77777777"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14:paraId="33677D15" w14:textId="77777777" w:rsidR="00FF47FE" w:rsidRPr="00D51A9F" w:rsidRDefault="00FF47FE">
      <w:pPr>
        <w:jc w:val="both"/>
        <w:rPr>
          <w:lang w:val="en-GB"/>
        </w:rPr>
      </w:pPr>
    </w:p>
    <w:p w14:paraId="243661E0" w14:textId="77777777" w:rsidR="00FF47FE" w:rsidRPr="00D51A9F" w:rsidRDefault="00410546">
      <w:pPr>
        <w:pStyle w:val="Heading2"/>
        <w:numPr>
          <w:ilvl w:val="0"/>
          <w:numId w:val="0"/>
        </w:numPr>
        <w:ind w:left="284"/>
        <w:rPr>
          <w:lang w:val="en-GB"/>
        </w:rPr>
      </w:pPr>
      <w:bookmarkStart w:id="1114" w:name="_Toc529371442"/>
      <w:r w:rsidRPr="00D51A9F">
        <w:rPr>
          <w:lang w:val="en-GB"/>
        </w:rPr>
        <w:t>4.1. List of Referred to CIDOC CRM Classes</w:t>
      </w:r>
      <w:bookmarkEnd w:id="1114"/>
    </w:p>
    <w:p w14:paraId="5555A0A5" w14:textId="77777777"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14:paraId="5100C4B7" w14:textId="77777777" w:rsidR="00FF47FE" w:rsidRPr="00D51A9F" w:rsidRDefault="00FF47FE">
      <w:pPr>
        <w:jc w:val="both"/>
        <w:rPr>
          <w:szCs w:val="20"/>
          <w:lang w:val="en-GB"/>
        </w:rPr>
      </w:pPr>
    </w:p>
    <w:p w14:paraId="2587741A" w14:textId="77777777" w:rsidR="00FF47FE" w:rsidRPr="00D51A9F" w:rsidRDefault="00FF47FE">
      <w:pPr>
        <w:jc w:val="both"/>
        <w:rPr>
          <w:szCs w:val="20"/>
          <w:lang w:val="en-GB"/>
        </w:rPr>
      </w:pPr>
    </w:p>
    <w:p w14:paraId="587DD832" w14:textId="77777777"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14:paraId="43405617" w14:textId="77777777">
        <w:trPr>
          <w:cantSplit/>
          <w:trHeight w:val="260"/>
        </w:trPr>
        <w:tc>
          <w:tcPr>
            <w:tcW w:w="700" w:type="dxa"/>
            <w:vAlign w:val="bottom"/>
          </w:tcPr>
          <w:p w14:paraId="6EDBCC54"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14:paraId="013AAE60" w14:textId="77777777" w:rsidR="00FF47FE" w:rsidRPr="00D51A9F" w:rsidRDefault="00410546">
            <w:pPr>
              <w:widowControl/>
              <w:autoSpaceDE/>
              <w:rPr>
                <w:szCs w:val="20"/>
                <w:lang w:val="en-GB"/>
              </w:rPr>
            </w:pPr>
            <w:r w:rsidRPr="00D51A9F">
              <w:rPr>
                <w:szCs w:val="20"/>
                <w:lang w:val="en-GB"/>
              </w:rPr>
              <w:t>CRM Entity</w:t>
            </w:r>
          </w:p>
        </w:tc>
      </w:tr>
      <w:tr w:rsidR="00FF47FE" w:rsidRPr="00F87F54" w14:paraId="36BB8FEE" w14:textId="77777777">
        <w:trPr>
          <w:cantSplit/>
          <w:trHeight w:val="260"/>
        </w:trPr>
        <w:tc>
          <w:tcPr>
            <w:tcW w:w="700" w:type="dxa"/>
            <w:vAlign w:val="bottom"/>
          </w:tcPr>
          <w:p w14:paraId="1633998F"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14:paraId="5496C2CA" w14:textId="77777777" w:rsidR="00FF47FE" w:rsidRPr="00D51A9F" w:rsidRDefault="00410546">
            <w:pPr>
              <w:widowControl/>
              <w:autoSpaceDE/>
              <w:rPr>
                <w:szCs w:val="20"/>
                <w:lang w:val="en-GB"/>
              </w:rPr>
            </w:pPr>
            <w:r w:rsidRPr="00D51A9F">
              <w:rPr>
                <w:szCs w:val="20"/>
                <w:lang w:val="en-GB"/>
              </w:rPr>
              <w:t>Temporal Entity</w:t>
            </w:r>
          </w:p>
        </w:tc>
      </w:tr>
      <w:tr w:rsidR="00FF47FE" w:rsidRPr="00F87F54" w14:paraId="548FE892" w14:textId="77777777">
        <w:trPr>
          <w:cantSplit/>
          <w:trHeight w:val="260"/>
        </w:trPr>
        <w:tc>
          <w:tcPr>
            <w:tcW w:w="700" w:type="dxa"/>
            <w:vAlign w:val="bottom"/>
          </w:tcPr>
          <w:p w14:paraId="548D816A"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14:paraId="53AAA52F" w14:textId="77777777" w:rsidR="00FF47FE" w:rsidRPr="00D51A9F" w:rsidRDefault="00410546">
            <w:pPr>
              <w:widowControl/>
              <w:autoSpaceDE/>
              <w:rPr>
                <w:szCs w:val="20"/>
                <w:lang w:val="en-GB"/>
              </w:rPr>
            </w:pPr>
            <w:r w:rsidRPr="00D51A9F">
              <w:rPr>
                <w:szCs w:val="20"/>
                <w:lang w:val="en-GB"/>
              </w:rPr>
              <w:t>Condition State</w:t>
            </w:r>
          </w:p>
        </w:tc>
      </w:tr>
      <w:tr w:rsidR="00FF47FE" w:rsidRPr="00F87F54" w14:paraId="59333BA8" w14:textId="77777777">
        <w:trPr>
          <w:cantSplit/>
          <w:trHeight w:val="260"/>
        </w:trPr>
        <w:tc>
          <w:tcPr>
            <w:tcW w:w="700" w:type="dxa"/>
            <w:vAlign w:val="bottom"/>
          </w:tcPr>
          <w:p w14:paraId="2FDA037B"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14:paraId="59C44260" w14:textId="77777777" w:rsidR="00FF47FE" w:rsidRPr="00D51A9F" w:rsidRDefault="00410546">
            <w:pPr>
              <w:widowControl/>
              <w:autoSpaceDE/>
              <w:rPr>
                <w:b/>
                <w:szCs w:val="20"/>
                <w:lang w:val="en-GB"/>
              </w:rPr>
            </w:pPr>
            <w:r w:rsidRPr="00D51A9F">
              <w:rPr>
                <w:b/>
                <w:szCs w:val="20"/>
                <w:lang w:val="en-GB"/>
              </w:rPr>
              <w:t>Period</w:t>
            </w:r>
          </w:p>
        </w:tc>
      </w:tr>
      <w:tr w:rsidR="00FF47FE" w:rsidRPr="00F87F54" w14:paraId="1D6DF28F" w14:textId="77777777">
        <w:trPr>
          <w:cantSplit/>
          <w:trHeight w:val="260"/>
        </w:trPr>
        <w:tc>
          <w:tcPr>
            <w:tcW w:w="700" w:type="dxa"/>
            <w:vAlign w:val="bottom"/>
          </w:tcPr>
          <w:p w14:paraId="1D84939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14:paraId="021FEA58" w14:textId="77777777" w:rsidR="00FF47FE" w:rsidRPr="00D51A9F" w:rsidRDefault="00410546">
            <w:pPr>
              <w:widowControl/>
              <w:autoSpaceDE/>
              <w:rPr>
                <w:b/>
                <w:szCs w:val="20"/>
                <w:lang w:val="en-GB"/>
              </w:rPr>
            </w:pPr>
            <w:r w:rsidRPr="00D51A9F">
              <w:rPr>
                <w:b/>
                <w:szCs w:val="20"/>
                <w:lang w:val="en-GB"/>
              </w:rPr>
              <w:t>Event</w:t>
            </w:r>
          </w:p>
        </w:tc>
      </w:tr>
      <w:tr w:rsidR="00FF47FE" w:rsidRPr="00F87F54" w14:paraId="7E27129B" w14:textId="77777777">
        <w:trPr>
          <w:cantSplit/>
          <w:trHeight w:val="260"/>
        </w:trPr>
        <w:tc>
          <w:tcPr>
            <w:tcW w:w="700" w:type="dxa"/>
            <w:vAlign w:val="bottom"/>
          </w:tcPr>
          <w:p w14:paraId="1DFF2175"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14:paraId="5FB35740" w14:textId="77777777" w:rsidR="00FF47FE" w:rsidRPr="00D51A9F" w:rsidRDefault="00410546">
            <w:pPr>
              <w:widowControl/>
              <w:autoSpaceDE/>
              <w:rPr>
                <w:b/>
                <w:szCs w:val="20"/>
                <w:lang w:val="en-GB"/>
              </w:rPr>
            </w:pPr>
            <w:r w:rsidRPr="00D51A9F">
              <w:rPr>
                <w:b/>
                <w:szCs w:val="20"/>
                <w:lang w:val="en-GB"/>
              </w:rPr>
              <w:t>Activity</w:t>
            </w:r>
          </w:p>
        </w:tc>
      </w:tr>
      <w:tr w:rsidR="00FF47FE" w:rsidRPr="00F87F54" w14:paraId="7849918F" w14:textId="77777777">
        <w:trPr>
          <w:cantSplit/>
          <w:trHeight w:val="260"/>
        </w:trPr>
        <w:tc>
          <w:tcPr>
            <w:tcW w:w="700" w:type="dxa"/>
            <w:vAlign w:val="bottom"/>
          </w:tcPr>
          <w:p w14:paraId="3C01B4C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14:paraId="2881027F" w14:textId="77777777" w:rsidR="00FF47FE" w:rsidRPr="00D51A9F" w:rsidRDefault="00410546">
            <w:pPr>
              <w:widowControl/>
              <w:autoSpaceDE/>
              <w:rPr>
                <w:szCs w:val="20"/>
                <w:lang w:val="en-GB"/>
              </w:rPr>
            </w:pPr>
            <w:r w:rsidRPr="00D51A9F">
              <w:rPr>
                <w:szCs w:val="20"/>
                <w:lang w:val="en-GB"/>
              </w:rPr>
              <w:t>Modification</w:t>
            </w:r>
          </w:p>
        </w:tc>
      </w:tr>
      <w:tr w:rsidR="00FF47FE" w:rsidRPr="00F87F54" w14:paraId="2E19EB2C" w14:textId="77777777">
        <w:trPr>
          <w:cantSplit/>
          <w:trHeight w:val="260"/>
        </w:trPr>
        <w:tc>
          <w:tcPr>
            <w:tcW w:w="700" w:type="dxa"/>
            <w:vAlign w:val="bottom"/>
          </w:tcPr>
          <w:p w14:paraId="39620978"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14:paraId="01121771" w14:textId="77777777" w:rsidR="00FF47FE" w:rsidRPr="00D51A9F" w:rsidRDefault="00410546">
            <w:pPr>
              <w:widowControl/>
              <w:autoSpaceDE/>
              <w:rPr>
                <w:b/>
                <w:szCs w:val="20"/>
                <w:lang w:val="en-GB"/>
              </w:rPr>
            </w:pPr>
            <w:r w:rsidRPr="00D51A9F">
              <w:rPr>
                <w:b/>
                <w:szCs w:val="20"/>
                <w:lang w:val="en-GB"/>
              </w:rPr>
              <w:t>Production</w:t>
            </w:r>
          </w:p>
        </w:tc>
      </w:tr>
      <w:tr w:rsidR="00FF47FE" w:rsidRPr="00F87F54" w14:paraId="2EB621B5" w14:textId="77777777">
        <w:trPr>
          <w:cantSplit/>
          <w:trHeight w:val="260"/>
        </w:trPr>
        <w:tc>
          <w:tcPr>
            <w:tcW w:w="700" w:type="dxa"/>
            <w:vAlign w:val="bottom"/>
          </w:tcPr>
          <w:p w14:paraId="335FB567"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14:paraId="79BEFB28" w14:textId="77777777" w:rsidR="00FF47FE" w:rsidRPr="00D51A9F" w:rsidRDefault="00410546">
            <w:pPr>
              <w:widowControl/>
              <w:autoSpaceDE/>
              <w:rPr>
                <w:b/>
                <w:szCs w:val="20"/>
                <w:lang w:val="en-GB"/>
              </w:rPr>
            </w:pPr>
            <w:r w:rsidRPr="00D51A9F">
              <w:rPr>
                <w:b/>
                <w:szCs w:val="20"/>
                <w:lang w:val="en-GB"/>
              </w:rPr>
              <w:t>Attribute Assignment</w:t>
            </w:r>
          </w:p>
        </w:tc>
      </w:tr>
      <w:tr w:rsidR="00FF47FE" w:rsidRPr="00F87F54" w14:paraId="697C5690" w14:textId="77777777">
        <w:trPr>
          <w:cantSplit/>
          <w:trHeight w:val="260"/>
        </w:trPr>
        <w:tc>
          <w:tcPr>
            <w:tcW w:w="700" w:type="dxa"/>
            <w:vAlign w:val="bottom"/>
          </w:tcPr>
          <w:p w14:paraId="1C37FBD7"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14:paraId="2AC52DD7" w14:textId="77777777" w:rsidR="00FF47FE" w:rsidRPr="00D51A9F" w:rsidRDefault="00410546">
            <w:pPr>
              <w:widowControl/>
              <w:autoSpaceDE/>
              <w:rPr>
                <w:b/>
                <w:szCs w:val="20"/>
                <w:lang w:val="en-GB"/>
              </w:rPr>
            </w:pPr>
            <w:r w:rsidRPr="00D51A9F">
              <w:rPr>
                <w:b/>
                <w:szCs w:val="20"/>
                <w:lang w:val="en-GB"/>
              </w:rPr>
              <w:t>Identifier Assignment</w:t>
            </w:r>
          </w:p>
        </w:tc>
      </w:tr>
      <w:tr w:rsidR="00FF47FE" w:rsidRPr="00F87F54" w14:paraId="15892B2D" w14:textId="77777777">
        <w:trPr>
          <w:cantSplit/>
          <w:trHeight w:val="260"/>
        </w:trPr>
        <w:tc>
          <w:tcPr>
            <w:tcW w:w="700" w:type="dxa"/>
            <w:vAlign w:val="bottom"/>
          </w:tcPr>
          <w:p w14:paraId="6211BAC3"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14:paraId="5D36AC9F" w14:textId="77777777" w:rsidR="00FF47FE" w:rsidRPr="00D51A9F" w:rsidRDefault="00410546">
            <w:pPr>
              <w:widowControl/>
              <w:autoSpaceDE/>
              <w:rPr>
                <w:b/>
                <w:szCs w:val="20"/>
                <w:lang w:val="en-GB"/>
              </w:rPr>
            </w:pPr>
            <w:r w:rsidRPr="00D51A9F">
              <w:rPr>
                <w:b/>
                <w:szCs w:val="20"/>
                <w:lang w:val="en-GB"/>
              </w:rPr>
              <w:t>Physical Thing</w:t>
            </w:r>
          </w:p>
        </w:tc>
      </w:tr>
      <w:tr w:rsidR="00FF47FE" w:rsidRPr="00F87F54" w14:paraId="318BEFDE" w14:textId="77777777">
        <w:trPr>
          <w:cantSplit/>
          <w:trHeight w:val="260"/>
        </w:trPr>
        <w:tc>
          <w:tcPr>
            <w:tcW w:w="700" w:type="dxa"/>
            <w:vAlign w:val="bottom"/>
          </w:tcPr>
          <w:p w14:paraId="4A4A27E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14:paraId="19E9987F" w14:textId="77777777" w:rsidR="00FF47FE" w:rsidRPr="00D51A9F" w:rsidRDefault="00410546">
            <w:pPr>
              <w:widowControl/>
              <w:autoSpaceDE/>
              <w:rPr>
                <w:szCs w:val="20"/>
                <w:lang w:val="en-GB"/>
              </w:rPr>
            </w:pPr>
            <w:r w:rsidRPr="00D51A9F">
              <w:rPr>
                <w:szCs w:val="20"/>
                <w:lang w:val="en-GB"/>
              </w:rPr>
              <w:t>Physical Object</w:t>
            </w:r>
          </w:p>
        </w:tc>
      </w:tr>
      <w:tr w:rsidR="00FF47FE" w:rsidRPr="00F87F54" w14:paraId="25BAFB88" w14:textId="77777777">
        <w:trPr>
          <w:cantSplit/>
          <w:trHeight w:val="260"/>
        </w:trPr>
        <w:tc>
          <w:tcPr>
            <w:tcW w:w="700" w:type="dxa"/>
            <w:vAlign w:val="bottom"/>
          </w:tcPr>
          <w:p w14:paraId="607DE62C"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14:paraId="58F40D9C" w14:textId="77777777" w:rsidR="00FF47FE" w:rsidRPr="00D51A9F" w:rsidRDefault="00410546">
            <w:pPr>
              <w:widowControl/>
              <w:autoSpaceDE/>
              <w:rPr>
                <w:b/>
                <w:szCs w:val="20"/>
                <w:lang w:val="en-GB"/>
              </w:rPr>
            </w:pPr>
            <w:r w:rsidRPr="00D51A9F">
              <w:rPr>
                <w:b/>
                <w:szCs w:val="20"/>
                <w:lang w:val="en-GB"/>
              </w:rPr>
              <w:t>Person</w:t>
            </w:r>
          </w:p>
        </w:tc>
      </w:tr>
      <w:tr w:rsidR="00FF47FE" w:rsidRPr="00F87F54" w14:paraId="5AF0DADA" w14:textId="77777777">
        <w:trPr>
          <w:cantSplit/>
          <w:trHeight w:val="260"/>
        </w:trPr>
        <w:tc>
          <w:tcPr>
            <w:tcW w:w="700" w:type="dxa"/>
            <w:vAlign w:val="bottom"/>
          </w:tcPr>
          <w:p w14:paraId="11504C6D"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14:paraId="5090B808" w14:textId="77777777" w:rsidR="00FF47FE" w:rsidRPr="00D51A9F" w:rsidRDefault="00410546">
            <w:pPr>
              <w:widowControl/>
              <w:autoSpaceDE/>
              <w:rPr>
                <w:szCs w:val="20"/>
                <w:lang w:val="en-GB"/>
              </w:rPr>
            </w:pPr>
            <w:r w:rsidRPr="00D51A9F">
              <w:rPr>
                <w:szCs w:val="20"/>
                <w:lang w:val="en-GB"/>
              </w:rPr>
              <w:t>Man-Made Object</w:t>
            </w:r>
          </w:p>
        </w:tc>
      </w:tr>
      <w:tr w:rsidR="00FF47FE" w:rsidRPr="00F87F54" w14:paraId="19AA9091" w14:textId="77777777">
        <w:trPr>
          <w:cantSplit/>
          <w:trHeight w:val="260"/>
        </w:trPr>
        <w:tc>
          <w:tcPr>
            <w:tcW w:w="700" w:type="dxa"/>
            <w:vAlign w:val="bottom"/>
          </w:tcPr>
          <w:p w14:paraId="6508D62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14:paraId="1F0B9046" w14:textId="77777777" w:rsidR="00FF47FE" w:rsidRPr="00D51A9F" w:rsidRDefault="00410546">
            <w:pPr>
              <w:widowControl/>
              <w:autoSpaceDE/>
              <w:rPr>
                <w:b/>
                <w:szCs w:val="20"/>
                <w:lang w:val="en-GB"/>
              </w:rPr>
            </w:pPr>
            <w:r w:rsidRPr="00D51A9F">
              <w:rPr>
                <w:b/>
                <w:szCs w:val="20"/>
                <w:lang w:val="en-GB"/>
              </w:rPr>
              <w:t>Physical Man-Made Thing</w:t>
            </w:r>
          </w:p>
        </w:tc>
      </w:tr>
      <w:tr w:rsidR="00FF47FE" w:rsidRPr="00F87F54" w14:paraId="5BBC7A82" w14:textId="77777777">
        <w:trPr>
          <w:cantSplit/>
          <w:trHeight w:val="260"/>
        </w:trPr>
        <w:tc>
          <w:tcPr>
            <w:tcW w:w="700" w:type="dxa"/>
            <w:vAlign w:val="bottom"/>
          </w:tcPr>
          <w:p w14:paraId="3F78DAED"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14:paraId="1A737E2E" w14:textId="77777777" w:rsidR="00FF47FE" w:rsidRPr="00D51A9F" w:rsidRDefault="00410546">
            <w:pPr>
              <w:widowControl/>
              <w:autoSpaceDE/>
              <w:rPr>
                <w:szCs w:val="20"/>
                <w:lang w:val="en-GB"/>
              </w:rPr>
            </w:pPr>
            <w:r w:rsidRPr="00D51A9F">
              <w:rPr>
                <w:szCs w:val="20"/>
                <w:lang w:val="en-GB"/>
              </w:rPr>
              <w:t>Physical Feature</w:t>
            </w:r>
          </w:p>
        </w:tc>
      </w:tr>
      <w:tr w:rsidR="00FF47FE" w:rsidRPr="00F87F54" w14:paraId="0AAEFF30" w14:textId="77777777">
        <w:trPr>
          <w:cantSplit/>
          <w:trHeight w:val="260"/>
        </w:trPr>
        <w:tc>
          <w:tcPr>
            <w:tcW w:w="700" w:type="dxa"/>
            <w:vAlign w:val="bottom"/>
          </w:tcPr>
          <w:p w14:paraId="68B4B839"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14:paraId="780C4B3B" w14:textId="77777777" w:rsidR="00FF47FE" w:rsidRPr="00D51A9F" w:rsidRDefault="00410546">
            <w:pPr>
              <w:widowControl/>
              <w:autoSpaceDE/>
              <w:rPr>
                <w:szCs w:val="20"/>
                <w:lang w:val="en-GB"/>
              </w:rPr>
            </w:pPr>
            <w:r w:rsidRPr="00D51A9F">
              <w:rPr>
                <w:szCs w:val="20"/>
                <w:lang w:val="en-GB"/>
              </w:rPr>
              <w:t>Site</w:t>
            </w:r>
          </w:p>
        </w:tc>
      </w:tr>
      <w:tr w:rsidR="00FF47FE" w:rsidRPr="00F87F54" w14:paraId="75DFC93F" w14:textId="77777777">
        <w:trPr>
          <w:cantSplit/>
          <w:trHeight w:val="260"/>
        </w:trPr>
        <w:tc>
          <w:tcPr>
            <w:tcW w:w="700" w:type="dxa"/>
            <w:vAlign w:val="bottom"/>
          </w:tcPr>
          <w:p w14:paraId="76808583" w14:textId="77777777"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14:paraId="3B8EF1D2" w14:textId="77777777" w:rsidR="00FF47FE" w:rsidRPr="00D51A9F" w:rsidRDefault="00410546">
            <w:pPr>
              <w:widowControl/>
              <w:autoSpaceDE/>
              <w:rPr>
                <w:b/>
                <w:bCs/>
                <w:szCs w:val="20"/>
                <w:lang w:val="en-GB"/>
              </w:rPr>
            </w:pPr>
            <w:r w:rsidRPr="00D51A9F">
              <w:rPr>
                <w:b/>
                <w:bCs/>
                <w:szCs w:val="20"/>
                <w:lang w:val="en-GB"/>
              </w:rPr>
              <w:t>Conceptual Object</w:t>
            </w:r>
          </w:p>
        </w:tc>
      </w:tr>
      <w:tr w:rsidR="00FF47FE" w:rsidRPr="00F87F54" w14:paraId="3B0BA3C7" w14:textId="77777777">
        <w:trPr>
          <w:cantSplit/>
          <w:trHeight w:val="260"/>
        </w:trPr>
        <w:tc>
          <w:tcPr>
            <w:tcW w:w="700" w:type="dxa"/>
            <w:vAlign w:val="bottom"/>
          </w:tcPr>
          <w:p w14:paraId="25386C6D"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14:paraId="00A452DD" w14:textId="77777777" w:rsidR="00FF47FE" w:rsidRPr="00D51A9F" w:rsidRDefault="00410546">
            <w:pPr>
              <w:widowControl/>
              <w:autoSpaceDE/>
              <w:rPr>
                <w:b/>
                <w:szCs w:val="20"/>
                <w:lang w:val="en-GB"/>
              </w:rPr>
            </w:pPr>
            <w:r w:rsidRPr="00D51A9F">
              <w:rPr>
                <w:b/>
                <w:szCs w:val="20"/>
                <w:lang w:val="en-GB"/>
              </w:rPr>
              <w:t>Design or Procedure</w:t>
            </w:r>
          </w:p>
        </w:tc>
      </w:tr>
      <w:tr w:rsidR="00FF47FE" w:rsidRPr="00F87F54" w14:paraId="776DF051" w14:textId="77777777">
        <w:trPr>
          <w:cantSplit/>
          <w:trHeight w:val="260"/>
        </w:trPr>
        <w:tc>
          <w:tcPr>
            <w:tcW w:w="700" w:type="dxa"/>
            <w:vAlign w:val="bottom"/>
          </w:tcPr>
          <w:p w14:paraId="4896EBAD"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14:paraId="60DC1DBE" w14:textId="77777777" w:rsidR="00FF47FE" w:rsidRPr="00D51A9F" w:rsidRDefault="00410546">
            <w:pPr>
              <w:widowControl/>
              <w:autoSpaceDE/>
              <w:rPr>
                <w:b/>
                <w:szCs w:val="20"/>
                <w:lang w:val="en-GB"/>
              </w:rPr>
            </w:pPr>
            <w:r w:rsidRPr="00D51A9F">
              <w:rPr>
                <w:b/>
                <w:szCs w:val="20"/>
                <w:lang w:val="en-GB"/>
              </w:rPr>
              <w:t>Right</w:t>
            </w:r>
          </w:p>
        </w:tc>
      </w:tr>
      <w:tr w:rsidR="00FF47FE" w:rsidRPr="00F87F54" w14:paraId="16A29625" w14:textId="77777777">
        <w:trPr>
          <w:cantSplit/>
          <w:trHeight w:val="260"/>
        </w:trPr>
        <w:tc>
          <w:tcPr>
            <w:tcW w:w="700" w:type="dxa"/>
            <w:vAlign w:val="bottom"/>
          </w:tcPr>
          <w:p w14:paraId="4FA93BA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14:paraId="2A62429F" w14:textId="77777777" w:rsidR="00FF47FE" w:rsidRPr="00D51A9F" w:rsidRDefault="00410546">
            <w:pPr>
              <w:widowControl/>
              <w:autoSpaceDE/>
              <w:rPr>
                <w:szCs w:val="20"/>
                <w:lang w:val="en-GB"/>
              </w:rPr>
            </w:pPr>
            <w:r w:rsidRPr="00D51A9F">
              <w:rPr>
                <w:szCs w:val="20"/>
                <w:lang w:val="en-GB"/>
              </w:rPr>
              <w:t>Document</w:t>
            </w:r>
          </w:p>
        </w:tc>
      </w:tr>
      <w:tr w:rsidR="00FF47FE" w:rsidRPr="00F87F54" w14:paraId="35C3D25D" w14:textId="77777777">
        <w:trPr>
          <w:cantSplit/>
          <w:trHeight w:val="260"/>
        </w:trPr>
        <w:tc>
          <w:tcPr>
            <w:tcW w:w="700" w:type="dxa"/>
            <w:vAlign w:val="bottom"/>
          </w:tcPr>
          <w:p w14:paraId="7666CEB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14:paraId="61167643" w14:textId="77777777" w:rsidR="00FF47FE" w:rsidRPr="00D51A9F" w:rsidRDefault="00410546">
            <w:pPr>
              <w:widowControl/>
              <w:autoSpaceDE/>
              <w:rPr>
                <w:b/>
                <w:szCs w:val="20"/>
                <w:lang w:val="en-GB"/>
              </w:rPr>
            </w:pPr>
            <w:r w:rsidRPr="00D51A9F">
              <w:rPr>
                <w:b/>
                <w:szCs w:val="20"/>
                <w:lang w:val="en-GB"/>
              </w:rPr>
              <w:t>Authority Document</w:t>
            </w:r>
          </w:p>
        </w:tc>
      </w:tr>
      <w:tr w:rsidR="00FF47FE" w:rsidRPr="00F87F54" w14:paraId="4F01A24C" w14:textId="77777777">
        <w:trPr>
          <w:cantSplit/>
          <w:trHeight w:val="260"/>
        </w:trPr>
        <w:tc>
          <w:tcPr>
            <w:tcW w:w="700" w:type="dxa"/>
            <w:vAlign w:val="bottom"/>
          </w:tcPr>
          <w:p w14:paraId="346A1473"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14:paraId="649F515F" w14:textId="77777777" w:rsidR="00FF47FE" w:rsidRPr="00D51A9F" w:rsidRDefault="00410546">
            <w:pPr>
              <w:widowControl/>
              <w:autoSpaceDE/>
              <w:rPr>
                <w:szCs w:val="20"/>
                <w:lang w:val="en-GB"/>
              </w:rPr>
            </w:pPr>
            <w:r w:rsidRPr="00D51A9F">
              <w:rPr>
                <w:szCs w:val="20"/>
                <w:lang w:val="en-GB"/>
              </w:rPr>
              <w:t>Linguistic Object</w:t>
            </w:r>
          </w:p>
        </w:tc>
      </w:tr>
      <w:tr w:rsidR="00FF47FE" w:rsidRPr="00F87F54" w14:paraId="5D1E8019" w14:textId="77777777">
        <w:trPr>
          <w:cantSplit/>
          <w:trHeight w:val="260"/>
        </w:trPr>
        <w:tc>
          <w:tcPr>
            <w:tcW w:w="700" w:type="dxa"/>
            <w:vAlign w:val="bottom"/>
          </w:tcPr>
          <w:p w14:paraId="0CBC0FF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14:paraId="25BCF562" w14:textId="77777777" w:rsidR="00FF47FE" w:rsidRPr="00D51A9F" w:rsidRDefault="00410546">
            <w:pPr>
              <w:widowControl/>
              <w:autoSpaceDE/>
              <w:rPr>
                <w:szCs w:val="20"/>
                <w:lang w:val="en-GB"/>
              </w:rPr>
            </w:pPr>
            <w:r w:rsidRPr="00D51A9F">
              <w:rPr>
                <w:szCs w:val="20"/>
                <w:lang w:val="en-GB"/>
              </w:rPr>
              <w:t>Title</w:t>
            </w:r>
          </w:p>
        </w:tc>
      </w:tr>
      <w:tr w:rsidR="00FF47FE" w:rsidRPr="00F87F54" w14:paraId="23EDFBE7" w14:textId="77777777">
        <w:trPr>
          <w:cantSplit/>
          <w:trHeight w:val="260"/>
        </w:trPr>
        <w:tc>
          <w:tcPr>
            <w:tcW w:w="700" w:type="dxa"/>
            <w:vAlign w:val="bottom"/>
          </w:tcPr>
          <w:p w14:paraId="76253491"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14:paraId="0C5E97B0" w14:textId="77777777" w:rsidR="00FF47FE" w:rsidRPr="00D51A9F" w:rsidRDefault="00410546">
            <w:pPr>
              <w:widowControl/>
              <w:autoSpaceDE/>
              <w:rPr>
                <w:szCs w:val="20"/>
                <w:lang w:val="en-GB"/>
              </w:rPr>
            </w:pPr>
            <w:r w:rsidRPr="00D51A9F">
              <w:rPr>
                <w:szCs w:val="20"/>
                <w:lang w:val="en-GB"/>
              </w:rPr>
              <w:t>Visual Item</w:t>
            </w:r>
          </w:p>
        </w:tc>
      </w:tr>
      <w:tr w:rsidR="00FF47FE" w:rsidRPr="00F87F54" w14:paraId="371C183F" w14:textId="77777777">
        <w:trPr>
          <w:cantSplit/>
          <w:trHeight w:val="260"/>
        </w:trPr>
        <w:tc>
          <w:tcPr>
            <w:tcW w:w="700" w:type="dxa"/>
            <w:vAlign w:val="bottom"/>
          </w:tcPr>
          <w:p w14:paraId="7BE592E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14:paraId="3141746C" w14:textId="77777777" w:rsidR="00FF47FE" w:rsidRPr="00D51A9F" w:rsidRDefault="00410546">
            <w:pPr>
              <w:widowControl/>
              <w:autoSpaceDE/>
              <w:rPr>
                <w:szCs w:val="20"/>
                <w:lang w:val="en-GB"/>
              </w:rPr>
            </w:pPr>
            <w:r w:rsidRPr="00D51A9F">
              <w:rPr>
                <w:szCs w:val="20"/>
                <w:lang w:val="en-GB"/>
              </w:rPr>
              <w:t>Mark</w:t>
            </w:r>
          </w:p>
        </w:tc>
      </w:tr>
      <w:tr w:rsidR="00FF47FE" w:rsidRPr="00F87F54" w14:paraId="62BADC9A" w14:textId="77777777">
        <w:trPr>
          <w:cantSplit/>
          <w:trHeight w:val="260"/>
        </w:trPr>
        <w:tc>
          <w:tcPr>
            <w:tcW w:w="700" w:type="dxa"/>
            <w:vAlign w:val="bottom"/>
          </w:tcPr>
          <w:p w14:paraId="4BDAE787"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14:paraId="27F0FA30" w14:textId="77777777" w:rsidR="00FF47FE" w:rsidRPr="00D51A9F" w:rsidRDefault="00410546">
            <w:pPr>
              <w:widowControl/>
              <w:autoSpaceDE/>
              <w:rPr>
                <w:b/>
                <w:szCs w:val="20"/>
                <w:lang w:val="en-GB"/>
              </w:rPr>
            </w:pPr>
            <w:r w:rsidRPr="00D51A9F">
              <w:rPr>
                <w:b/>
                <w:szCs w:val="20"/>
                <w:lang w:val="en-GB"/>
              </w:rPr>
              <w:t>Actor</w:t>
            </w:r>
          </w:p>
        </w:tc>
      </w:tr>
      <w:tr w:rsidR="00FF47FE" w:rsidRPr="00F87F54" w14:paraId="58893429" w14:textId="77777777">
        <w:trPr>
          <w:cantSplit/>
          <w:trHeight w:val="260"/>
        </w:trPr>
        <w:tc>
          <w:tcPr>
            <w:tcW w:w="700" w:type="dxa"/>
            <w:vAlign w:val="bottom"/>
          </w:tcPr>
          <w:p w14:paraId="35ADDFA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14:paraId="6A68FB9A" w14:textId="77777777" w:rsidR="00FF47FE" w:rsidRPr="00D51A9F" w:rsidRDefault="00410546">
            <w:pPr>
              <w:widowControl/>
              <w:autoSpaceDE/>
              <w:rPr>
                <w:b/>
                <w:szCs w:val="20"/>
                <w:lang w:val="en-GB"/>
              </w:rPr>
            </w:pPr>
            <w:r w:rsidRPr="00D51A9F">
              <w:rPr>
                <w:b/>
                <w:szCs w:val="20"/>
                <w:lang w:val="en-GB"/>
              </w:rPr>
              <w:t>Legal Body</w:t>
            </w:r>
          </w:p>
        </w:tc>
      </w:tr>
      <w:tr w:rsidR="00FF47FE" w:rsidRPr="00F87F54" w14:paraId="5A0492CA" w14:textId="77777777">
        <w:trPr>
          <w:cantSplit/>
          <w:trHeight w:val="260"/>
        </w:trPr>
        <w:tc>
          <w:tcPr>
            <w:tcW w:w="700" w:type="dxa"/>
            <w:vAlign w:val="bottom"/>
          </w:tcPr>
          <w:p w14:paraId="22A2F458"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14:paraId="60849993" w14:textId="77777777" w:rsidR="00FF47FE" w:rsidRPr="00D51A9F" w:rsidRDefault="00410546">
            <w:pPr>
              <w:widowControl/>
              <w:autoSpaceDE/>
              <w:rPr>
                <w:b/>
                <w:szCs w:val="20"/>
                <w:lang w:val="en-GB"/>
              </w:rPr>
            </w:pPr>
            <w:r w:rsidRPr="00D51A9F">
              <w:rPr>
                <w:b/>
                <w:szCs w:val="20"/>
                <w:lang w:val="en-GB"/>
              </w:rPr>
              <w:t>Appellation</w:t>
            </w:r>
          </w:p>
        </w:tc>
      </w:tr>
      <w:tr w:rsidR="00FF47FE" w:rsidRPr="00F87F54" w14:paraId="5A515837" w14:textId="77777777">
        <w:trPr>
          <w:cantSplit/>
          <w:trHeight w:val="260"/>
        </w:trPr>
        <w:tc>
          <w:tcPr>
            <w:tcW w:w="700" w:type="dxa"/>
            <w:vAlign w:val="bottom"/>
          </w:tcPr>
          <w:p w14:paraId="7C8028EB"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14:paraId="5BAEC1E5" w14:textId="77777777" w:rsidR="00FF47FE" w:rsidRPr="00D51A9F" w:rsidRDefault="00410546">
            <w:pPr>
              <w:widowControl/>
              <w:autoSpaceDE/>
              <w:rPr>
                <w:b/>
                <w:szCs w:val="20"/>
                <w:lang w:val="en-GB"/>
              </w:rPr>
            </w:pPr>
            <w:r w:rsidRPr="00D51A9F">
              <w:rPr>
                <w:b/>
                <w:szCs w:val="20"/>
                <w:lang w:val="en-GB"/>
              </w:rPr>
              <w:t>Identifier</w:t>
            </w:r>
          </w:p>
        </w:tc>
      </w:tr>
      <w:tr w:rsidR="00FF47FE" w:rsidRPr="00F87F54" w14:paraId="21058FA2" w14:textId="77777777">
        <w:trPr>
          <w:cantSplit/>
          <w:trHeight w:val="260"/>
        </w:trPr>
        <w:tc>
          <w:tcPr>
            <w:tcW w:w="700" w:type="dxa"/>
            <w:vAlign w:val="bottom"/>
          </w:tcPr>
          <w:p w14:paraId="7DB210A4"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14:paraId="33355B8A" w14:textId="77777777" w:rsidR="00FF47FE" w:rsidRPr="00D51A9F" w:rsidRDefault="00410546">
            <w:pPr>
              <w:widowControl/>
              <w:autoSpaceDE/>
              <w:rPr>
                <w:szCs w:val="20"/>
                <w:lang w:val="en-GB"/>
              </w:rPr>
            </w:pPr>
            <w:r w:rsidRPr="00D51A9F">
              <w:rPr>
                <w:szCs w:val="20"/>
                <w:lang w:val="en-GB"/>
              </w:rPr>
              <w:t>Place Appellation</w:t>
            </w:r>
          </w:p>
        </w:tc>
      </w:tr>
      <w:tr w:rsidR="00FF47FE" w:rsidRPr="00F87F54" w14:paraId="314002AB" w14:textId="77777777">
        <w:trPr>
          <w:cantSplit/>
          <w:trHeight w:val="260"/>
        </w:trPr>
        <w:tc>
          <w:tcPr>
            <w:tcW w:w="700" w:type="dxa"/>
            <w:vAlign w:val="bottom"/>
          </w:tcPr>
          <w:p w14:paraId="6D63ECCD"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14:paraId="2D806218" w14:textId="77777777" w:rsidR="00FF47FE" w:rsidRPr="00D51A9F" w:rsidRDefault="00410546">
            <w:pPr>
              <w:widowControl/>
              <w:autoSpaceDE/>
              <w:rPr>
                <w:szCs w:val="20"/>
                <w:lang w:val="en-GB"/>
              </w:rPr>
            </w:pPr>
            <w:r w:rsidRPr="00D51A9F">
              <w:rPr>
                <w:szCs w:val="20"/>
                <w:lang w:val="en-GB"/>
              </w:rPr>
              <w:t>Spatial Coordinates</w:t>
            </w:r>
          </w:p>
        </w:tc>
      </w:tr>
      <w:tr w:rsidR="00FF47FE" w:rsidRPr="00F87F54" w14:paraId="30C0D7B4" w14:textId="77777777">
        <w:trPr>
          <w:cantSplit/>
          <w:trHeight w:val="260"/>
        </w:trPr>
        <w:tc>
          <w:tcPr>
            <w:tcW w:w="700" w:type="dxa"/>
            <w:vAlign w:val="bottom"/>
          </w:tcPr>
          <w:p w14:paraId="7FB32CB0"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14:paraId="17C66296" w14:textId="77777777" w:rsidR="00FF47FE" w:rsidRPr="00D51A9F" w:rsidRDefault="00410546">
            <w:pPr>
              <w:widowControl/>
              <w:autoSpaceDE/>
              <w:rPr>
                <w:szCs w:val="20"/>
                <w:lang w:val="en-GB"/>
              </w:rPr>
            </w:pPr>
            <w:r w:rsidRPr="00D51A9F">
              <w:rPr>
                <w:szCs w:val="20"/>
                <w:lang w:val="en-GB"/>
              </w:rPr>
              <w:t>Time Appellation</w:t>
            </w:r>
          </w:p>
        </w:tc>
      </w:tr>
      <w:tr w:rsidR="00FF47FE" w:rsidRPr="00F87F54" w14:paraId="0C2CAE1A" w14:textId="77777777">
        <w:trPr>
          <w:cantSplit/>
          <w:trHeight w:val="260"/>
        </w:trPr>
        <w:tc>
          <w:tcPr>
            <w:tcW w:w="700" w:type="dxa"/>
            <w:vAlign w:val="bottom"/>
          </w:tcPr>
          <w:p w14:paraId="711FEB9B"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14:paraId="709E83A1" w14:textId="77777777" w:rsidR="00FF47FE" w:rsidRPr="00D51A9F" w:rsidRDefault="00410546">
            <w:pPr>
              <w:widowControl/>
              <w:autoSpaceDE/>
              <w:rPr>
                <w:szCs w:val="20"/>
                <w:lang w:val="en-GB"/>
              </w:rPr>
            </w:pPr>
            <w:r w:rsidRPr="00D51A9F">
              <w:rPr>
                <w:szCs w:val="20"/>
                <w:lang w:val="en-GB"/>
              </w:rPr>
              <w:t>Date</w:t>
            </w:r>
          </w:p>
        </w:tc>
      </w:tr>
      <w:tr w:rsidR="00FF47FE" w:rsidRPr="00F87F54" w14:paraId="7D9069FE" w14:textId="77777777">
        <w:trPr>
          <w:cantSplit/>
          <w:trHeight w:val="260"/>
        </w:trPr>
        <w:tc>
          <w:tcPr>
            <w:tcW w:w="700" w:type="dxa"/>
            <w:vAlign w:val="bottom"/>
          </w:tcPr>
          <w:p w14:paraId="291FE39A"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lastRenderedPageBreak/>
              <w:t>E52</w:t>
            </w:r>
          </w:p>
        </w:tc>
        <w:tc>
          <w:tcPr>
            <w:tcW w:w="2760" w:type="dxa"/>
          </w:tcPr>
          <w:p w14:paraId="476B61B6" w14:textId="77777777" w:rsidR="00FF47FE" w:rsidRPr="00D51A9F" w:rsidRDefault="00410546">
            <w:pPr>
              <w:widowControl/>
              <w:autoSpaceDE/>
              <w:rPr>
                <w:szCs w:val="20"/>
                <w:lang w:val="en-GB"/>
              </w:rPr>
            </w:pPr>
            <w:r w:rsidRPr="00D51A9F">
              <w:rPr>
                <w:szCs w:val="20"/>
                <w:lang w:val="en-GB"/>
              </w:rPr>
              <w:t>Time-Span</w:t>
            </w:r>
          </w:p>
        </w:tc>
      </w:tr>
      <w:tr w:rsidR="00FF47FE" w:rsidRPr="00F87F54" w14:paraId="6A6BF7AA" w14:textId="77777777">
        <w:trPr>
          <w:cantSplit/>
          <w:trHeight w:val="260"/>
        </w:trPr>
        <w:tc>
          <w:tcPr>
            <w:tcW w:w="700" w:type="dxa"/>
            <w:vAlign w:val="bottom"/>
          </w:tcPr>
          <w:p w14:paraId="283F1E2D"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14:paraId="18756337" w14:textId="77777777" w:rsidR="00FF47FE" w:rsidRPr="00D51A9F" w:rsidRDefault="00410546">
            <w:pPr>
              <w:widowControl/>
              <w:autoSpaceDE/>
              <w:rPr>
                <w:b/>
                <w:szCs w:val="20"/>
                <w:lang w:val="en-GB"/>
              </w:rPr>
            </w:pPr>
            <w:r w:rsidRPr="00D51A9F">
              <w:rPr>
                <w:b/>
                <w:szCs w:val="20"/>
                <w:lang w:val="en-GB"/>
              </w:rPr>
              <w:t>Place</w:t>
            </w:r>
          </w:p>
        </w:tc>
      </w:tr>
      <w:tr w:rsidR="00FF47FE" w:rsidRPr="00F87F54" w14:paraId="69D6C70B" w14:textId="77777777">
        <w:trPr>
          <w:cantSplit/>
          <w:trHeight w:val="260"/>
        </w:trPr>
        <w:tc>
          <w:tcPr>
            <w:tcW w:w="700" w:type="dxa"/>
            <w:vAlign w:val="bottom"/>
          </w:tcPr>
          <w:p w14:paraId="4B0927EC"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E54</w:t>
            </w:r>
          </w:p>
        </w:tc>
        <w:tc>
          <w:tcPr>
            <w:tcW w:w="2760" w:type="dxa"/>
          </w:tcPr>
          <w:p w14:paraId="394D698B" w14:textId="77777777" w:rsidR="00FF47FE" w:rsidRPr="00D51A9F" w:rsidRDefault="00410546">
            <w:pPr>
              <w:widowControl/>
              <w:autoSpaceDE/>
              <w:rPr>
                <w:b/>
                <w:szCs w:val="20"/>
                <w:lang w:val="en-GB"/>
              </w:rPr>
            </w:pPr>
            <w:r w:rsidRPr="00D51A9F">
              <w:rPr>
                <w:b/>
                <w:szCs w:val="20"/>
                <w:lang w:val="en-GB"/>
              </w:rPr>
              <w:t>Dimension</w:t>
            </w:r>
          </w:p>
        </w:tc>
      </w:tr>
      <w:tr w:rsidR="00FF47FE" w:rsidRPr="00F87F54" w14:paraId="57792B1A" w14:textId="77777777">
        <w:trPr>
          <w:cantSplit/>
          <w:trHeight w:val="260"/>
        </w:trPr>
        <w:tc>
          <w:tcPr>
            <w:tcW w:w="700" w:type="dxa"/>
            <w:vAlign w:val="bottom"/>
          </w:tcPr>
          <w:p w14:paraId="6F9EF11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14:paraId="3F952354" w14:textId="77777777" w:rsidR="00FF47FE" w:rsidRPr="00D51A9F" w:rsidRDefault="00410546">
            <w:pPr>
              <w:widowControl/>
              <w:autoSpaceDE/>
              <w:rPr>
                <w:b/>
                <w:szCs w:val="20"/>
                <w:lang w:val="en-GB"/>
              </w:rPr>
            </w:pPr>
            <w:r w:rsidRPr="00D51A9F">
              <w:rPr>
                <w:b/>
                <w:szCs w:val="20"/>
                <w:lang w:val="en-GB"/>
              </w:rPr>
              <w:t>Type</w:t>
            </w:r>
          </w:p>
        </w:tc>
      </w:tr>
      <w:tr w:rsidR="00FF47FE" w:rsidRPr="00F87F54" w14:paraId="0B32C285" w14:textId="77777777">
        <w:trPr>
          <w:cantSplit/>
          <w:trHeight w:val="260"/>
        </w:trPr>
        <w:tc>
          <w:tcPr>
            <w:tcW w:w="700" w:type="dxa"/>
            <w:vAlign w:val="bottom"/>
          </w:tcPr>
          <w:p w14:paraId="5E775943"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14:paraId="23A850DC" w14:textId="77777777" w:rsidR="00FF47FE" w:rsidRPr="00D51A9F" w:rsidRDefault="00410546">
            <w:pPr>
              <w:widowControl/>
              <w:autoSpaceDE/>
              <w:rPr>
                <w:szCs w:val="20"/>
                <w:lang w:val="en-GB"/>
              </w:rPr>
            </w:pPr>
            <w:r w:rsidRPr="00D51A9F">
              <w:rPr>
                <w:szCs w:val="20"/>
                <w:lang w:val="en-GB"/>
              </w:rPr>
              <w:t>Language</w:t>
            </w:r>
          </w:p>
        </w:tc>
      </w:tr>
      <w:tr w:rsidR="00FF47FE" w:rsidRPr="00F87F54" w14:paraId="26F657DB" w14:textId="77777777">
        <w:trPr>
          <w:cantSplit/>
          <w:trHeight w:val="260"/>
        </w:trPr>
        <w:tc>
          <w:tcPr>
            <w:tcW w:w="700" w:type="dxa"/>
            <w:vAlign w:val="bottom"/>
          </w:tcPr>
          <w:p w14:paraId="355D1D7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14:paraId="503F4992" w14:textId="77777777" w:rsidR="00FF47FE" w:rsidRPr="00D51A9F" w:rsidRDefault="00410546">
            <w:pPr>
              <w:widowControl/>
              <w:autoSpaceDE/>
              <w:rPr>
                <w:b/>
                <w:szCs w:val="20"/>
                <w:lang w:val="en-GB"/>
              </w:rPr>
            </w:pPr>
            <w:r w:rsidRPr="00D51A9F">
              <w:rPr>
                <w:b/>
                <w:szCs w:val="20"/>
                <w:lang w:val="en-GB"/>
              </w:rPr>
              <w:t>Material</w:t>
            </w:r>
          </w:p>
        </w:tc>
      </w:tr>
      <w:tr w:rsidR="00FF47FE" w:rsidRPr="00F87F54" w14:paraId="4CBB83E1" w14:textId="77777777">
        <w:trPr>
          <w:cantSplit/>
          <w:trHeight w:val="260"/>
        </w:trPr>
        <w:tc>
          <w:tcPr>
            <w:tcW w:w="700" w:type="dxa"/>
            <w:vAlign w:val="bottom"/>
          </w:tcPr>
          <w:p w14:paraId="5395430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14:paraId="20392E8C" w14:textId="77777777" w:rsidR="00FF47FE" w:rsidRPr="00D51A9F" w:rsidRDefault="00410546">
            <w:pPr>
              <w:widowControl/>
              <w:autoSpaceDE/>
              <w:rPr>
                <w:szCs w:val="20"/>
                <w:lang w:val="en-GB"/>
              </w:rPr>
            </w:pPr>
            <w:r w:rsidRPr="00D51A9F">
              <w:rPr>
                <w:szCs w:val="20"/>
                <w:lang w:val="en-GB"/>
              </w:rPr>
              <w:t>Primitive Value</w:t>
            </w:r>
          </w:p>
        </w:tc>
      </w:tr>
      <w:tr w:rsidR="00FF47FE" w:rsidRPr="00F87F54" w14:paraId="639B46A5" w14:textId="77777777">
        <w:trPr>
          <w:cantSplit/>
          <w:trHeight w:val="260"/>
        </w:trPr>
        <w:tc>
          <w:tcPr>
            <w:tcW w:w="700" w:type="dxa"/>
            <w:vAlign w:val="bottom"/>
          </w:tcPr>
          <w:p w14:paraId="50BF3278"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14:paraId="51FFF65E" w14:textId="77777777" w:rsidR="00FF47FE" w:rsidRPr="00D51A9F" w:rsidRDefault="00410546">
            <w:pPr>
              <w:widowControl/>
              <w:autoSpaceDE/>
              <w:rPr>
                <w:b/>
                <w:szCs w:val="20"/>
                <w:lang w:val="en-GB"/>
              </w:rPr>
            </w:pPr>
            <w:r w:rsidRPr="00D51A9F">
              <w:rPr>
                <w:b/>
                <w:szCs w:val="20"/>
                <w:lang w:val="en-GB"/>
              </w:rPr>
              <w:t>Number</w:t>
            </w:r>
          </w:p>
        </w:tc>
      </w:tr>
      <w:tr w:rsidR="00FF47FE" w:rsidRPr="00F87F54" w14:paraId="7D73B5AB" w14:textId="77777777">
        <w:trPr>
          <w:cantSplit/>
          <w:trHeight w:val="260"/>
        </w:trPr>
        <w:tc>
          <w:tcPr>
            <w:tcW w:w="700" w:type="dxa"/>
            <w:vAlign w:val="bottom"/>
          </w:tcPr>
          <w:p w14:paraId="56F20141"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14:paraId="1D27083C" w14:textId="77777777" w:rsidR="00FF47FE" w:rsidRPr="00D51A9F" w:rsidRDefault="00410546">
            <w:pPr>
              <w:widowControl/>
              <w:autoSpaceDE/>
              <w:rPr>
                <w:szCs w:val="20"/>
                <w:lang w:val="en-GB"/>
              </w:rPr>
            </w:pPr>
            <w:r w:rsidRPr="00D51A9F">
              <w:rPr>
                <w:szCs w:val="20"/>
                <w:lang w:val="en-GB"/>
              </w:rPr>
              <w:t>Time Primitive</w:t>
            </w:r>
          </w:p>
        </w:tc>
      </w:tr>
      <w:tr w:rsidR="00FF47FE" w:rsidRPr="00F87F54" w14:paraId="17DD86B0" w14:textId="77777777">
        <w:trPr>
          <w:cantSplit/>
          <w:trHeight w:val="260"/>
        </w:trPr>
        <w:tc>
          <w:tcPr>
            <w:tcW w:w="700" w:type="dxa"/>
            <w:vAlign w:val="bottom"/>
          </w:tcPr>
          <w:p w14:paraId="5B0D531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14:paraId="29395779" w14:textId="77777777" w:rsidR="00FF47FE" w:rsidRPr="00D51A9F" w:rsidRDefault="00410546">
            <w:pPr>
              <w:widowControl/>
              <w:autoSpaceDE/>
              <w:rPr>
                <w:szCs w:val="20"/>
                <w:lang w:val="en-GB"/>
              </w:rPr>
            </w:pPr>
            <w:r w:rsidRPr="00D51A9F">
              <w:rPr>
                <w:szCs w:val="20"/>
                <w:lang w:val="en-GB"/>
              </w:rPr>
              <w:t>String</w:t>
            </w:r>
          </w:p>
        </w:tc>
      </w:tr>
      <w:tr w:rsidR="00FF47FE" w:rsidRPr="00F87F54" w14:paraId="005D31FE" w14:textId="77777777">
        <w:trPr>
          <w:cantSplit/>
          <w:trHeight w:val="260"/>
        </w:trPr>
        <w:tc>
          <w:tcPr>
            <w:tcW w:w="700" w:type="dxa"/>
            <w:vAlign w:val="bottom"/>
          </w:tcPr>
          <w:p w14:paraId="2884DD97"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14:paraId="0C35A08E" w14:textId="77777777" w:rsidR="00FF47FE" w:rsidRPr="00D51A9F" w:rsidRDefault="00410546">
            <w:pPr>
              <w:widowControl/>
              <w:autoSpaceDE/>
              <w:rPr>
                <w:szCs w:val="20"/>
                <w:lang w:val="en-GB"/>
              </w:rPr>
            </w:pPr>
            <w:r w:rsidRPr="00D51A9F">
              <w:rPr>
                <w:szCs w:val="20"/>
                <w:lang w:val="en-GB"/>
              </w:rPr>
              <w:t>Beginning of Existence</w:t>
            </w:r>
          </w:p>
        </w:tc>
      </w:tr>
      <w:tr w:rsidR="00FF47FE" w:rsidRPr="00F87F54" w14:paraId="148B2F54" w14:textId="77777777">
        <w:trPr>
          <w:cantSplit/>
          <w:trHeight w:val="260"/>
        </w:trPr>
        <w:tc>
          <w:tcPr>
            <w:tcW w:w="700" w:type="dxa"/>
            <w:vAlign w:val="bottom"/>
          </w:tcPr>
          <w:p w14:paraId="12539EEA"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14:paraId="2D042EFB" w14:textId="77777777" w:rsidR="00FF47FE" w:rsidRPr="00D51A9F" w:rsidRDefault="00410546">
            <w:pPr>
              <w:widowControl/>
              <w:autoSpaceDE/>
              <w:rPr>
                <w:szCs w:val="20"/>
                <w:lang w:val="en-GB"/>
              </w:rPr>
            </w:pPr>
            <w:r w:rsidRPr="00D51A9F">
              <w:rPr>
                <w:szCs w:val="20"/>
                <w:lang w:val="en-GB"/>
              </w:rPr>
              <w:t>End of Existence</w:t>
            </w:r>
          </w:p>
        </w:tc>
      </w:tr>
      <w:tr w:rsidR="00FF47FE" w:rsidRPr="00F87F54" w14:paraId="3D00096D" w14:textId="77777777">
        <w:trPr>
          <w:cantSplit/>
          <w:trHeight w:val="260"/>
        </w:trPr>
        <w:tc>
          <w:tcPr>
            <w:tcW w:w="700" w:type="dxa"/>
            <w:vAlign w:val="bottom"/>
          </w:tcPr>
          <w:p w14:paraId="3AA374E5"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14:paraId="2BC844B1" w14:textId="77777777" w:rsidR="00FF47FE" w:rsidRPr="00D51A9F" w:rsidRDefault="00410546">
            <w:pPr>
              <w:widowControl/>
              <w:autoSpaceDE/>
              <w:rPr>
                <w:b/>
                <w:szCs w:val="20"/>
                <w:lang w:val="en-GB"/>
              </w:rPr>
            </w:pPr>
            <w:r w:rsidRPr="00D51A9F">
              <w:rPr>
                <w:b/>
                <w:szCs w:val="20"/>
                <w:lang w:val="en-GB"/>
              </w:rPr>
              <w:t>Creation</w:t>
            </w:r>
          </w:p>
        </w:tc>
      </w:tr>
      <w:tr w:rsidR="00FF47FE" w:rsidRPr="00F87F54" w14:paraId="08F4F350" w14:textId="77777777">
        <w:trPr>
          <w:cantSplit/>
          <w:trHeight w:val="260"/>
        </w:trPr>
        <w:tc>
          <w:tcPr>
            <w:tcW w:w="700" w:type="dxa"/>
            <w:vAlign w:val="bottom"/>
          </w:tcPr>
          <w:p w14:paraId="45766D3E"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14:paraId="6B49CAC6" w14:textId="77777777" w:rsidR="00FF47FE" w:rsidRPr="00D51A9F" w:rsidRDefault="00410546">
            <w:pPr>
              <w:widowControl/>
              <w:autoSpaceDE/>
              <w:rPr>
                <w:szCs w:val="20"/>
                <w:lang w:val="en-GB"/>
              </w:rPr>
            </w:pPr>
            <w:r w:rsidRPr="00D51A9F">
              <w:rPr>
                <w:szCs w:val="20"/>
                <w:lang w:val="en-GB"/>
              </w:rPr>
              <w:t>Formation</w:t>
            </w:r>
          </w:p>
        </w:tc>
      </w:tr>
      <w:tr w:rsidR="00FF47FE" w:rsidRPr="00F87F54" w14:paraId="05955392" w14:textId="77777777">
        <w:trPr>
          <w:cantSplit/>
          <w:trHeight w:val="260"/>
        </w:trPr>
        <w:tc>
          <w:tcPr>
            <w:tcW w:w="700" w:type="dxa"/>
            <w:vAlign w:val="bottom"/>
          </w:tcPr>
          <w:p w14:paraId="3826EE66"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14:paraId="48948A95" w14:textId="77777777" w:rsidR="00FF47FE" w:rsidRPr="00D51A9F" w:rsidRDefault="00410546">
            <w:pPr>
              <w:widowControl/>
              <w:autoSpaceDE/>
              <w:rPr>
                <w:szCs w:val="20"/>
                <w:lang w:val="en-GB"/>
              </w:rPr>
            </w:pPr>
            <w:r w:rsidRPr="00D51A9F">
              <w:rPr>
                <w:szCs w:val="20"/>
                <w:lang w:val="en-GB"/>
              </w:rPr>
              <w:t>Birth</w:t>
            </w:r>
          </w:p>
        </w:tc>
      </w:tr>
      <w:tr w:rsidR="00FF47FE" w:rsidRPr="00F87F54" w14:paraId="4048952D" w14:textId="77777777">
        <w:trPr>
          <w:cantSplit/>
          <w:trHeight w:val="260"/>
        </w:trPr>
        <w:tc>
          <w:tcPr>
            <w:tcW w:w="700" w:type="dxa"/>
            <w:vAlign w:val="bottom"/>
          </w:tcPr>
          <w:p w14:paraId="4CB3A88F"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14:paraId="23564959" w14:textId="77777777" w:rsidR="00FF47FE" w:rsidRPr="00D51A9F" w:rsidRDefault="00410546">
            <w:pPr>
              <w:widowControl/>
              <w:autoSpaceDE/>
              <w:rPr>
                <w:szCs w:val="20"/>
                <w:lang w:val="en-GB"/>
              </w:rPr>
            </w:pPr>
            <w:r w:rsidRPr="00D51A9F">
              <w:rPr>
                <w:szCs w:val="20"/>
                <w:lang w:val="en-GB"/>
              </w:rPr>
              <w:t>Death</w:t>
            </w:r>
          </w:p>
        </w:tc>
      </w:tr>
      <w:tr w:rsidR="00FF47FE" w:rsidRPr="00F87F54" w14:paraId="481D5EE1" w14:textId="77777777">
        <w:trPr>
          <w:cantSplit/>
          <w:trHeight w:val="260"/>
        </w:trPr>
        <w:tc>
          <w:tcPr>
            <w:tcW w:w="700" w:type="dxa"/>
            <w:vAlign w:val="bottom"/>
          </w:tcPr>
          <w:p w14:paraId="3B8FC1E1"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14:paraId="150DA91C" w14:textId="77777777" w:rsidR="00FF47FE" w:rsidRPr="00D51A9F" w:rsidRDefault="00410546">
            <w:pPr>
              <w:widowControl/>
              <w:autoSpaceDE/>
              <w:rPr>
                <w:b/>
                <w:szCs w:val="20"/>
                <w:lang w:val="en-GB"/>
              </w:rPr>
            </w:pPr>
            <w:r w:rsidRPr="00D51A9F">
              <w:rPr>
                <w:b/>
                <w:szCs w:val="20"/>
                <w:lang w:val="en-GB"/>
              </w:rPr>
              <w:t>Thing</w:t>
            </w:r>
          </w:p>
        </w:tc>
      </w:tr>
      <w:tr w:rsidR="00FF47FE" w:rsidRPr="00F87F54" w14:paraId="6A5FF796" w14:textId="77777777">
        <w:trPr>
          <w:cantSplit/>
          <w:trHeight w:val="260"/>
        </w:trPr>
        <w:tc>
          <w:tcPr>
            <w:tcW w:w="700" w:type="dxa"/>
            <w:vAlign w:val="bottom"/>
          </w:tcPr>
          <w:p w14:paraId="29CDB10F"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14:paraId="530E65B0" w14:textId="77777777" w:rsidR="00FF47FE" w:rsidRPr="00D51A9F" w:rsidRDefault="00410546">
            <w:pPr>
              <w:widowControl/>
              <w:autoSpaceDE/>
              <w:rPr>
                <w:b/>
                <w:szCs w:val="20"/>
                <w:lang w:val="en-GB"/>
              </w:rPr>
            </w:pPr>
            <w:r w:rsidRPr="00D51A9F">
              <w:rPr>
                <w:b/>
                <w:szCs w:val="20"/>
                <w:lang w:val="en-GB"/>
              </w:rPr>
              <w:t>Man-Made Thing</w:t>
            </w:r>
          </w:p>
        </w:tc>
      </w:tr>
      <w:tr w:rsidR="00FF47FE" w:rsidRPr="00F87F54" w14:paraId="6376DC28" w14:textId="77777777">
        <w:trPr>
          <w:cantSplit/>
          <w:trHeight w:val="260"/>
        </w:trPr>
        <w:tc>
          <w:tcPr>
            <w:tcW w:w="700" w:type="dxa"/>
            <w:vAlign w:val="bottom"/>
          </w:tcPr>
          <w:p w14:paraId="7EAA2FD9" w14:textId="77777777"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14:paraId="61FA896C" w14:textId="77777777" w:rsidR="00FF47FE" w:rsidRPr="00D51A9F" w:rsidRDefault="00410546">
            <w:pPr>
              <w:widowControl/>
              <w:autoSpaceDE/>
              <w:rPr>
                <w:b/>
                <w:bCs/>
                <w:szCs w:val="20"/>
                <w:lang w:val="en-GB"/>
              </w:rPr>
            </w:pPr>
            <w:r w:rsidRPr="00D51A9F">
              <w:rPr>
                <w:b/>
                <w:bCs/>
                <w:szCs w:val="20"/>
                <w:lang w:val="en-GB"/>
              </w:rPr>
              <w:t>Legal Object</w:t>
            </w:r>
          </w:p>
        </w:tc>
      </w:tr>
      <w:tr w:rsidR="00FF47FE" w:rsidRPr="00F87F54" w14:paraId="42320017" w14:textId="77777777">
        <w:trPr>
          <w:cantSplit/>
          <w:trHeight w:val="260"/>
        </w:trPr>
        <w:tc>
          <w:tcPr>
            <w:tcW w:w="700" w:type="dxa"/>
            <w:vAlign w:val="bottom"/>
          </w:tcPr>
          <w:p w14:paraId="61E8E842" w14:textId="77777777"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14:paraId="3F23243D" w14:textId="77777777" w:rsidR="00FF47FE" w:rsidRPr="00D51A9F" w:rsidRDefault="00410546">
            <w:pPr>
              <w:widowControl/>
              <w:autoSpaceDE/>
              <w:rPr>
                <w:b/>
                <w:bCs/>
                <w:szCs w:val="20"/>
                <w:lang w:val="en-GB"/>
              </w:rPr>
            </w:pPr>
            <w:r w:rsidRPr="00D51A9F">
              <w:rPr>
                <w:b/>
                <w:bCs/>
                <w:szCs w:val="20"/>
                <w:lang w:val="en-GB"/>
              </w:rPr>
              <w:t>Information Object</w:t>
            </w:r>
          </w:p>
        </w:tc>
      </w:tr>
      <w:tr w:rsidR="00FF47FE" w:rsidRPr="00F87F54" w14:paraId="00F8B525" w14:textId="77777777">
        <w:trPr>
          <w:cantSplit/>
          <w:trHeight w:val="260"/>
        </w:trPr>
        <w:tc>
          <w:tcPr>
            <w:tcW w:w="700" w:type="dxa"/>
            <w:vAlign w:val="bottom"/>
          </w:tcPr>
          <w:p w14:paraId="133A5A95"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14:paraId="40B1D301" w14:textId="77777777" w:rsidR="00FF47FE" w:rsidRPr="00D51A9F" w:rsidRDefault="00410546">
            <w:pPr>
              <w:widowControl/>
              <w:autoSpaceDE/>
              <w:rPr>
                <w:b/>
                <w:szCs w:val="20"/>
                <w:lang w:val="en-GB"/>
              </w:rPr>
            </w:pPr>
            <w:r w:rsidRPr="00D51A9F">
              <w:rPr>
                <w:b/>
                <w:szCs w:val="20"/>
                <w:lang w:val="en-GB"/>
              </w:rPr>
              <w:t>Group</w:t>
            </w:r>
          </w:p>
        </w:tc>
      </w:tr>
      <w:tr w:rsidR="00FF47FE" w:rsidRPr="00F87F54" w14:paraId="42F770CB" w14:textId="77777777">
        <w:trPr>
          <w:cantSplit/>
          <w:trHeight w:val="260"/>
        </w:trPr>
        <w:tc>
          <w:tcPr>
            <w:tcW w:w="700" w:type="dxa"/>
            <w:vAlign w:val="bottom"/>
          </w:tcPr>
          <w:p w14:paraId="6049EF82"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14:paraId="0F76285F" w14:textId="77777777" w:rsidR="00FF47FE" w:rsidRPr="00D51A9F" w:rsidRDefault="00410546">
            <w:pPr>
              <w:widowControl/>
              <w:autoSpaceDE/>
              <w:rPr>
                <w:szCs w:val="20"/>
                <w:lang w:val="en-GB"/>
              </w:rPr>
            </w:pPr>
            <w:r w:rsidRPr="00D51A9F">
              <w:rPr>
                <w:szCs w:val="20"/>
                <w:lang w:val="en-GB"/>
              </w:rPr>
              <w:t>Persistent Item</w:t>
            </w:r>
          </w:p>
        </w:tc>
      </w:tr>
      <w:tr w:rsidR="00FF47FE" w:rsidRPr="00F87F54" w14:paraId="7FA92813" w14:textId="77777777">
        <w:trPr>
          <w:cantSplit/>
          <w:trHeight w:val="260"/>
        </w:trPr>
        <w:tc>
          <w:tcPr>
            <w:tcW w:w="700" w:type="dxa"/>
            <w:vAlign w:val="bottom"/>
          </w:tcPr>
          <w:p w14:paraId="29AF0300" w14:textId="77777777"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14:paraId="3A12D604" w14:textId="77777777" w:rsidR="00FF47FE" w:rsidRPr="00D51A9F" w:rsidRDefault="00410546">
            <w:pPr>
              <w:widowControl/>
              <w:autoSpaceDE/>
              <w:rPr>
                <w:szCs w:val="20"/>
                <w:lang w:val="en-GB"/>
              </w:rPr>
            </w:pPr>
            <w:r w:rsidRPr="00D51A9F">
              <w:rPr>
                <w:szCs w:val="20"/>
                <w:lang w:val="en-GB"/>
              </w:rPr>
              <w:t>Actor Appellation</w:t>
            </w:r>
          </w:p>
        </w:tc>
      </w:tr>
      <w:tr w:rsidR="00FF47FE" w:rsidRPr="00F87F54" w14:paraId="12272100" w14:textId="77777777">
        <w:trPr>
          <w:cantSplit/>
          <w:trHeight w:val="260"/>
        </w:trPr>
        <w:tc>
          <w:tcPr>
            <w:tcW w:w="700" w:type="dxa"/>
            <w:vAlign w:val="bottom"/>
          </w:tcPr>
          <w:p w14:paraId="17734BD4"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14:paraId="3D30BF49" w14:textId="77777777" w:rsidR="00FF47FE" w:rsidRPr="00D51A9F" w:rsidRDefault="00410546">
            <w:pPr>
              <w:widowControl/>
              <w:autoSpaceDE/>
              <w:rPr>
                <w:b/>
                <w:szCs w:val="20"/>
                <w:lang w:val="en-GB"/>
              </w:rPr>
            </w:pPr>
            <w:r w:rsidRPr="00D51A9F">
              <w:rPr>
                <w:b/>
                <w:szCs w:val="20"/>
                <w:lang w:val="en-GB"/>
              </w:rPr>
              <w:t>Information Carrier</w:t>
            </w:r>
          </w:p>
        </w:tc>
      </w:tr>
      <w:tr w:rsidR="00FF47FE" w:rsidRPr="00F87F54" w14:paraId="5F054CF1" w14:textId="77777777">
        <w:trPr>
          <w:cantSplit/>
          <w:trHeight w:val="260"/>
        </w:trPr>
        <w:tc>
          <w:tcPr>
            <w:tcW w:w="700" w:type="dxa"/>
            <w:vAlign w:val="bottom"/>
          </w:tcPr>
          <w:p w14:paraId="0229A970"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14:paraId="1355D627" w14:textId="77777777" w:rsidR="00FF47FE" w:rsidRPr="00D51A9F" w:rsidRDefault="00410546">
            <w:pPr>
              <w:widowControl/>
              <w:autoSpaceDE/>
              <w:rPr>
                <w:b/>
                <w:szCs w:val="20"/>
                <w:lang w:val="en-GB"/>
              </w:rPr>
            </w:pPr>
            <w:r w:rsidRPr="00D51A9F">
              <w:rPr>
                <w:b/>
                <w:szCs w:val="20"/>
                <w:lang w:val="en-GB"/>
              </w:rPr>
              <w:t>Propositional Object</w:t>
            </w:r>
          </w:p>
        </w:tc>
      </w:tr>
      <w:tr w:rsidR="00FF47FE" w:rsidRPr="00F87F54" w14:paraId="115E592E" w14:textId="77777777">
        <w:trPr>
          <w:cantSplit/>
          <w:trHeight w:val="260"/>
        </w:trPr>
        <w:tc>
          <w:tcPr>
            <w:tcW w:w="700" w:type="dxa"/>
            <w:vAlign w:val="bottom"/>
          </w:tcPr>
          <w:p w14:paraId="6965A1EC" w14:textId="77777777"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14:paraId="7B01DBE8" w14:textId="77777777" w:rsidR="00FF47FE" w:rsidRPr="00D51A9F" w:rsidRDefault="00410546">
            <w:pPr>
              <w:widowControl/>
              <w:autoSpaceDE/>
              <w:rPr>
                <w:b/>
                <w:szCs w:val="20"/>
                <w:lang w:val="en-GB"/>
              </w:rPr>
            </w:pPr>
            <w:r w:rsidRPr="00D51A9F">
              <w:rPr>
                <w:b/>
                <w:szCs w:val="20"/>
                <w:lang w:val="en-GB"/>
              </w:rPr>
              <w:t>Symbolic Object</w:t>
            </w:r>
          </w:p>
        </w:tc>
      </w:tr>
    </w:tbl>
    <w:p w14:paraId="6B9003F6" w14:textId="77777777" w:rsidR="00FF47FE" w:rsidRPr="00D51A9F" w:rsidRDefault="00FF47FE">
      <w:pPr>
        <w:rPr>
          <w:lang w:val="en-GB"/>
        </w:rPr>
      </w:pPr>
    </w:p>
    <w:p w14:paraId="0EF4F4CC" w14:textId="77777777" w:rsidR="00FF47FE" w:rsidRPr="00D51A9F" w:rsidRDefault="00FF47FE">
      <w:pPr>
        <w:rPr>
          <w:lang w:val="en-GB"/>
        </w:rPr>
      </w:pPr>
    </w:p>
    <w:p w14:paraId="665FF679" w14:textId="77777777" w:rsidR="00FF47FE" w:rsidRPr="00D51A9F" w:rsidRDefault="00410546">
      <w:pPr>
        <w:rPr>
          <w:szCs w:val="20"/>
          <w:lang w:val="en-GB"/>
        </w:rPr>
      </w:pPr>
      <w:r w:rsidRPr="00D51A9F">
        <w:rPr>
          <w:lang w:val="en-GB"/>
        </w:rPr>
        <w:br w:type="page"/>
      </w:r>
    </w:p>
    <w:p w14:paraId="0A7F5AEC" w14:textId="77777777" w:rsidR="00FF47FE" w:rsidRPr="00D51A9F" w:rsidRDefault="00410546">
      <w:pPr>
        <w:pStyle w:val="Heading2"/>
        <w:numPr>
          <w:ilvl w:val="0"/>
          <w:numId w:val="0"/>
        </w:numPr>
        <w:ind w:left="284"/>
        <w:rPr>
          <w:lang w:val="en-GB"/>
        </w:rPr>
      </w:pPr>
      <w:bookmarkStart w:id="1115" w:name="_Toc529371443"/>
      <w:r w:rsidRPr="00D51A9F">
        <w:rPr>
          <w:lang w:val="en-GB"/>
        </w:rPr>
        <w:lastRenderedPageBreak/>
        <w:t>4.2. List of Referred to CIDOC CRM Properties</w:t>
      </w:r>
      <w:bookmarkEnd w:id="1115"/>
    </w:p>
    <w:p w14:paraId="52CFD6D7" w14:textId="77777777"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14:paraId="0A71DE69" w14:textId="77777777"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14:paraId="7B03A0FC" w14:textId="77777777">
        <w:trPr>
          <w:cantSplit/>
          <w:trHeight w:val="420"/>
        </w:trPr>
        <w:tc>
          <w:tcPr>
            <w:tcW w:w="1144" w:type="dxa"/>
            <w:vAlign w:val="center"/>
          </w:tcPr>
          <w:p w14:paraId="4D6E0FA0"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14:paraId="125A50C8"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14:paraId="2DD9D276"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14:paraId="186BCF7D" w14:textId="77777777"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14:paraId="37B305C3" w14:textId="77777777">
        <w:trPr>
          <w:cantSplit/>
          <w:trHeight w:val="250"/>
        </w:trPr>
        <w:tc>
          <w:tcPr>
            <w:tcW w:w="1144" w:type="dxa"/>
            <w:vAlign w:val="center"/>
          </w:tcPr>
          <w:p w14:paraId="5543D4B0" w14:textId="77777777"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14:paraId="26434891"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7E43BA57" w14:textId="77777777"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14:paraId="07508961" w14:textId="77777777"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14:paraId="4A4B0C72" w14:textId="77777777">
        <w:trPr>
          <w:cantSplit/>
          <w:trHeight w:val="250"/>
        </w:trPr>
        <w:tc>
          <w:tcPr>
            <w:tcW w:w="1144" w:type="dxa"/>
            <w:vAlign w:val="center"/>
          </w:tcPr>
          <w:p w14:paraId="69F0D42B" w14:textId="77777777"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14:paraId="570856A7" w14:textId="77777777"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14:paraId="75F1271F" w14:textId="77777777"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14:paraId="3F76C407" w14:textId="77777777"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14:paraId="0292BD23" w14:textId="77777777">
        <w:trPr>
          <w:cantSplit/>
          <w:trHeight w:val="250"/>
        </w:trPr>
        <w:tc>
          <w:tcPr>
            <w:tcW w:w="1144" w:type="dxa"/>
            <w:vAlign w:val="center"/>
          </w:tcPr>
          <w:p w14:paraId="3C294B54" w14:textId="77777777"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14:paraId="173BAE29" w14:textId="77777777"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14:paraId="679509CC" w14:textId="77777777"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14:paraId="5BA5CC12" w14:textId="77777777"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14:paraId="1ACE7453" w14:textId="77777777">
        <w:trPr>
          <w:cantSplit/>
          <w:trHeight w:val="250"/>
        </w:trPr>
        <w:tc>
          <w:tcPr>
            <w:tcW w:w="1144" w:type="dxa"/>
            <w:vAlign w:val="center"/>
          </w:tcPr>
          <w:p w14:paraId="526E9F16" w14:textId="77777777"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14:paraId="78D9F1BF" w14:textId="77777777"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14:paraId="5C1C2CAA" w14:textId="77777777"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14:paraId="3FEA4E66" w14:textId="77777777" w:rsidR="00FF47FE" w:rsidRPr="00D51A9F" w:rsidRDefault="00410546">
            <w:pPr>
              <w:widowControl/>
              <w:autoSpaceDE/>
              <w:rPr>
                <w:sz w:val="16"/>
                <w:szCs w:val="16"/>
                <w:lang w:val="en-GB"/>
              </w:rPr>
            </w:pPr>
            <w:r w:rsidRPr="00D51A9F">
              <w:rPr>
                <w:sz w:val="16"/>
                <w:szCs w:val="16"/>
                <w:lang w:val="en-GB"/>
              </w:rPr>
              <w:t>E52 Time-Span</w:t>
            </w:r>
          </w:p>
        </w:tc>
      </w:tr>
      <w:tr w:rsidR="00FF47FE" w:rsidRPr="00F87F54" w14:paraId="5F921BB7" w14:textId="77777777">
        <w:trPr>
          <w:cantSplit/>
          <w:trHeight w:val="250"/>
        </w:trPr>
        <w:tc>
          <w:tcPr>
            <w:tcW w:w="1144" w:type="dxa"/>
            <w:vAlign w:val="center"/>
          </w:tcPr>
          <w:p w14:paraId="7D5162C0" w14:textId="77777777"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14:paraId="36464E58" w14:textId="77777777"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14:paraId="423863B4" w14:textId="77777777"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14:paraId="0855D326" w14:textId="77777777" w:rsidR="00FF47FE" w:rsidRPr="00D51A9F" w:rsidRDefault="00410546">
            <w:pPr>
              <w:widowControl/>
              <w:autoSpaceDE/>
              <w:rPr>
                <w:sz w:val="16"/>
                <w:szCs w:val="16"/>
                <w:lang w:val="en-GB"/>
              </w:rPr>
            </w:pPr>
            <w:r w:rsidRPr="00D51A9F">
              <w:rPr>
                <w:sz w:val="16"/>
                <w:szCs w:val="16"/>
                <w:lang w:val="en-GB"/>
              </w:rPr>
              <w:t>E53 Place</w:t>
            </w:r>
          </w:p>
        </w:tc>
      </w:tr>
      <w:tr w:rsidR="00FF47FE" w:rsidRPr="00F87F54" w14:paraId="7F424949" w14:textId="77777777">
        <w:trPr>
          <w:cantSplit/>
          <w:trHeight w:val="250"/>
        </w:trPr>
        <w:tc>
          <w:tcPr>
            <w:tcW w:w="1144" w:type="dxa"/>
            <w:vAlign w:val="center"/>
          </w:tcPr>
          <w:p w14:paraId="033E1D31" w14:textId="77777777"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14:paraId="00F28EE3" w14:textId="77777777"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14:paraId="746042C7" w14:textId="77777777"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14:paraId="2BEEB27E" w14:textId="77777777"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14:paraId="772A88CA" w14:textId="77777777">
        <w:trPr>
          <w:cantSplit/>
          <w:trHeight w:val="420"/>
        </w:trPr>
        <w:tc>
          <w:tcPr>
            <w:tcW w:w="1144" w:type="dxa"/>
            <w:vAlign w:val="center"/>
          </w:tcPr>
          <w:p w14:paraId="2D027A98" w14:textId="77777777"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14:paraId="5325E379" w14:textId="77777777"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14:paraId="6F947305" w14:textId="77777777"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14:paraId="2D0D6D65" w14:textId="77777777"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14:paraId="0C1FD5D2" w14:textId="77777777">
        <w:trPr>
          <w:cantSplit/>
          <w:trHeight w:val="250"/>
        </w:trPr>
        <w:tc>
          <w:tcPr>
            <w:tcW w:w="1144" w:type="dxa"/>
            <w:vAlign w:val="center"/>
          </w:tcPr>
          <w:p w14:paraId="35CEAA10" w14:textId="77777777"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14:paraId="545F0B3E" w14:textId="77777777"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14:paraId="5D3F24C9"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5A731600" w14:textId="77777777"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14:paraId="21B47C72" w14:textId="77777777">
        <w:trPr>
          <w:cantSplit/>
          <w:trHeight w:val="250"/>
        </w:trPr>
        <w:tc>
          <w:tcPr>
            <w:tcW w:w="1144" w:type="dxa"/>
            <w:vAlign w:val="center"/>
          </w:tcPr>
          <w:p w14:paraId="3C5A8845" w14:textId="77777777"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14:paraId="782A94A2" w14:textId="77777777"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14:paraId="1494F554"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31944F57"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40E64402" w14:textId="77777777">
        <w:trPr>
          <w:cantSplit/>
          <w:trHeight w:val="420"/>
        </w:trPr>
        <w:tc>
          <w:tcPr>
            <w:tcW w:w="1144" w:type="dxa"/>
            <w:vAlign w:val="center"/>
          </w:tcPr>
          <w:p w14:paraId="2416F1F7" w14:textId="77777777"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14:paraId="1F4D4E53" w14:textId="77777777"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14:paraId="73C28577"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088712BB" w14:textId="77777777"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14:paraId="49999077" w14:textId="77777777">
        <w:trPr>
          <w:cantSplit/>
          <w:trHeight w:val="420"/>
        </w:trPr>
        <w:tc>
          <w:tcPr>
            <w:tcW w:w="1144" w:type="dxa"/>
            <w:vAlign w:val="center"/>
          </w:tcPr>
          <w:p w14:paraId="5CCBE3C8" w14:textId="77777777"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14:paraId="14EE4E72" w14:textId="77777777"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14:paraId="15441647" w14:textId="77777777"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14:paraId="7017515F" w14:textId="77777777"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14:paraId="694612B0" w14:textId="77777777">
        <w:trPr>
          <w:cantSplit/>
          <w:trHeight w:val="420"/>
        </w:trPr>
        <w:tc>
          <w:tcPr>
            <w:tcW w:w="1144" w:type="dxa"/>
            <w:vAlign w:val="center"/>
          </w:tcPr>
          <w:p w14:paraId="2347EEE3" w14:textId="77777777"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14:paraId="19A44326" w14:textId="77777777"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14:paraId="4DB0C39F" w14:textId="77777777"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14:paraId="114D9B28" w14:textId="77777777"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14:paraId="2B8A09C7" w14:textId="77777777">
        <w:trPr>
          <w:cantSplit/>
          <w:trHeight w:val="420"/>
        </w:trPr>
        <w:tc>
          <w:tcPr>
            <w:tcW w:w="1144" w:type="dxa"/>
            <w:vAlign w:val="center"/>
          </w:tcPr>
          <w:p w14:paraId="4047DCE1" w14:textId="77777777"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14:paraId="1FF16FA5" w14:textId="77777777"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14:paraId="0C54C07F" w14:textId="77777777"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14:paraId="2A697A6A" w14:textId="77777777"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14:paraId="27D4A81C" w14:textId="77777777">
        <w:trPr>
          <w:cantSplit/>
          <w:trHeight w:val="420"/>
        </w:trPr>
        <w:tc>
          <w:tcPr>
            <w:tcW w:w="1144" w:type="dxa"/>
            <w:vAlign w:val="center"/>
          </w:tcPr>
          <w:p w14:paraId="69A5E5E4" w14:textId="77777777"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14:paraId="1C714A6D" w14:textId="77777777"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14:paraId="4140EEF8" w14:textId="77777777"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14:paraId="731C82D9" w14:textId="77777777" w:rsidR="00FF47FE" w:rsidRPr="00D51A9F" w:rsidRDefault="00410546">
            <w:pPr>
              <w:widowControl/>
              <w:autoSpaceDE/>
              <w:rPr>
                <w:sz w:val="16"/>
                <w:szCs w:val="16"/>
                <w:lang w:val="en-GB"/>
              </w:rPr>
            </w:pPr>
            <w:r w:rsidRPr="00D51A9F">
              <w:rPr>
                <w:sz w:val="16"/>
                <w:szCs w:val="16"/>
                <w:lang w:val="en-GB"/>
              </w:rPr>
              <w:t>E54 Dimension</w:t>
            </w:r>
          </w:p>
        </w:tc>
      </w:tr>
      <w:tr w:rsidR="00FF47FE" w:rsidRPr="00F87F54" w14:paraId="171E4A56" w14:textId="77777777">
        <w:trPr>
          <w:cantSplit/>
          <w:trHeight w:val="250"/>
        </w:trPr>
        <w:tc>
          <w:tcPr>
            <w:tcW w:w="1144" w:type="dxa"/>
            <w:vAlign w:val="center"/>
          </w:tcPr>
          <w:p w14:paraId="2441F598" w14:textId="77777777"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14:paraId="11777D45" w14:textId="77777777"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14:paraId="300D8A9F"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128BC557" w14:textId="77777777"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14:paraId="4B1F8154" w14:textId="77777777">
        <w:trPr>
          <w:cantSplit/>
          <w:trHeight w:val="250"/>
        </w:trPr>
        <w:tc>
          <w:tcPr>
            <w:tcW w:w="1144" w:type="dxa"/>
            <w:vAlign w:val="center"/>
          </w:tcPr>
          <w:p w14:paraId="001693C5" w14:textId="77777777"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14:paraId="7D2FADD3" w14:textId="77777777"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14:paraId="292C7FE0"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2B327E2E" w14:textId="77777777" w:rsidR="00FF47FE" w:rsidRPr="00D51A9F" w:rsidRDefault="00410546">
            <w:pPr>
              <w:widowControl/>
              <w:autoSpaceDE/>
              <w:rPr>
                <w:sz w:val="16"/>
                <w:szCs w:val="16"/>
                <w:lang w:val="en-GB"/>
              </w:rPr>
            </w:pPr>
            <w:r w:rsidRPr="00D51A9F">
              <w:rPr>
                <w:sz w:val="16"/>
                <w:szCs w:val="16"/>
                <w:lang w:val="en-GB"/>
              </w:rPr>
              <w:t>E57 Material</w:t>
            </w:r>
          </w:p>
        </w:tc>
      </w:tr>
      <w:tr w:rsidR="00FF47FE" w:rsidRPr="00F87F54" w14:paraId="4A89FA90" w14:textId="77777777">
        <w:trPr>
          <w:cantSplit/>
          <w:trHeight w:val="250"/>
        </w:trPr>
        <w:tc>
          <w:tcPr>
            <w:tcW w:w="1144" w:type="dxa"/>
            <w:vAlign w:val="center"/>
          </w:tcPr>
          <w:p w14:paraId="12B14C75" w14:textId="77777777"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14:paraId="36CEEF49" w14:textId="77777777"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14:paraId="3BBE81A3"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168013F2" w14:textId="77777777"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14:paraId="007A8C69" w14:textId="77777777">
        <w:trPr>
          <w:cantSplit/>
          <w:trHeight w:val="630"/>
        </w:trPr>
        <w:tc>
          <w:tcPr>
            <w:tcW w:w="1144" w:type="dxa"/>
            <w:vAlign w:val="center"/>
          </w:tcPr>
          <w:p w14:paraId="2A5E4360" w14:textId="77777777"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14:paraId="7D4B8446" w14:textId="77777777"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14:paraId="551E7FCB"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0E196D16"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3E71BB32" w14:textId="77777777">
        <w:trPr>
          <w:cantSplit/>
          <w:trHeight w:val="420"/>
        </w:trPr>
        <w:tc>
          <w:tcPr>
            <w:tcW w:w="1144" w:type="dxa"/>
            <w:vAlign w:val="center"/>
          </w:tcPr>
          <w:p w14:paraId="78693A15" w14:textId="77777777"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14:paraId="77E642B2" w14:textId="77777777"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14:paraId="579990D6"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39564A6B"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38206853" w14:textId="77777777">
        <w:trPr>
          <w:cantSplit/>
          <w:trHeight w:val="420"/>
        </w:trPr>
        <w:tc>
          <w:tcPr>
            <w:tcW w:w="1144" w:type="dxa"/>
            <w:vAlign w:val="center"/>
          </w:tcPr>
          <w:p w14:paraId="2C273C37" w14:textId="77777777"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14:paraId="783DD5A8" w14:textId="77777777"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14:paraId="773A7967"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19504980"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2E1796C4" w14:textId="77777777">
        <w:trPr>
          <w:cantSplit/>
          <w:trHeight w:val="250"/>
        </w:trPr>
        <w:tc>
          <w:tcPr>
            <w:tcW w:w="1144" w:type="dxa"/>
            <w:vAlign w:val="center"/>
          </w:tcPr>
          <w:p w14:paraId="4E4F142A" w14:textId="77777777"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14:paraId="4AC56B32" w14:textId="77777777"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14:paraId="12AE3223" w14:textId="77777777"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14:paraId="3FC61B71" w14:textId="77777777" w:rsidR="00FF47FE" w:rsidRPr="00D51A9F" w:rsidRDefault="00410546">
            <w:pPr>
              <w:widowControl/>
              <w:autoSpaceDE/>
              <w:rPr>
                <w:sz w:val="16"/>
                <w:szCs w:val="16"/>
                <w:lang w:val="en-GB"/>
              </w:rPr>
            </w:pPr>
            <w:r w:rsidRPr="00D51A9F">
              <w:rPr>
                <w:sz w:val="16"/>
                <w:szCs w:val="16"/>
                <w:lang w:val="en-GB"/>
              </w:rPr>
              <w:t>E60 Number</w:t>
            </w:r>
          </w:p>
        </w:tc>
      </w:tr>
      <w:tr w:rsidR="00FF47FE" w:rsidRPr="00F87F54" w14:paraId="3FB9177D" w14:textId="77777777">
        <w:trPr>
          <w:cantSplit/>
          <w:trHeight w:val="420"/>
        </w:trPr>
        <w:tc>
          <w:tcPr>
            <w:tcW w:w="1144" w:type="dxa"/>
            <w:vAlign w:val="center"/>
          </w:tcPr>
          <w:p w14:paraId="59FFB970" w14:textId="77777777"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14:paraId="4279EE88" w14:textId="77777777"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14:paraId="5AC0A003" w14:textId="77777777"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14:paraId="2AC76D4E" w14:textId="77777777"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14:paraId="08DBCC44" w14:textId="77777777">
        <w:trPr>
          <w:cantSplit/>
          <w:trHeight w:val="420"/>
        </w:trPr>
        <w:tc>
          <w:tcPr>
            <w:tcW w:w="1144" w:type="dxa"/>
            <w:vAlign w:val="center"/>
          </w:tcPr>
          <w:p w14:paraId="3AC6DB32" w14:textId="77777777"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14:paraId="79D3DD42" w14:textId="77777777"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14:paraId="4FDC33D9" w14:textId="77777777"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14:paraId="4DBDE3DF" w14:textId="77777777"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14:paraId="66643255" w14:textId="77777777">
        <w:trPr>
          <w:cantSplit/>
          <w:trHeight w:val="420"/>
        </w:trPr>
        <w:tc>
          <w:tcPr>
            <w:tcW w:w="1144" w:type="dxa"/>
            <w:vAlign w:val="center"/>
          </w:tcPr>
          <w:p w14:paraId="7337EF8B" w14:textId="77777777"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14:paraId="43ED9318" w14:textId="77777777"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14:paraId="0C30D344" w14:textId="77777777"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14:paraId="48259F7C"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7A762969" w14:textId="77777777">
        <w:trPr>
          <w:cantSplit/>
          <w:trHeight w:val="420"/>
        </w:trPr>
        <w:tc>
          <w:tcPr>
            <w:tcW w:w="1144" w:type="dxa"/>
            <w:vAlign w:val="center"/>
          </w:tcPr>
          <w:p w14:paraId="2CEBE25D" w14:textId="77777777"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14:paraId="7057CA72" w14:textId="77777777"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14:paraId="72FE6E3F" w14:textId="77777777"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14:paraId="25D86A63" w14:textId="77777777"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14:paraId="0B3AB39A" w14:textId="77777777">
        <w:trPr>
          <w:cantSplit/>
          <w:trHeight w:val="420"/>
        </w:trPr>
        <w:tc>
          <w:tcPr>
            <w:tcW w:w="1144" w:type="dxa"/>
            <w:vAlign w:val="center"/>
          </w:tcPr>
          <w:p w14:paraId="221F8BFF" w14:textId="77777777"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14:paraId="2F4A6A03" w14:textId="77777777"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14:paraId="54D1CDA7" w14:textId="77777777"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14:paraId="0FCB7456" w14:textId="77777777" w:rsidR="00FF47FE" w:rsidRPr="00D51A9F" w:rsidRDefault="00410546">
            <w:pPr>
              <w:widowControl/>
              <w:autoSpaceDE/>
              <w:rPr>
                <w:sz w:val="16"/>
                <w:szCs w:val="16"/>
                <w:lang w:val="en-GB"/>
              </w:rPr>
            </w:pPr>
            <w:r w:rsidRPr="00D51A9F">
              <w:rPr>
                <w:sz w:val="16"/>
                <w:szCs w:val="16"/>
                <w:lang w:val="en-GB"/>
              </w:rPr>
              <w:t>E1 CRM Entity</w:t>
            </w:r>
          </w:p>
        </w:tc>
      </w:tr>
      <w:tr w:rsidR="00FF47FE" w:rsidRPr="00F87F54" w14:paraId="26F9FD1C" w14:textId="77777777">
        <w:trPr>
          <w:cantSplit/>
          <w:trHeight w:val="250"/>
        </w:trPr>
        <w:tc>
          <w:tcPr>
            <w:tcW w:w="1144" w:type="dxa"/>
            <w:vAlign w:val="center"/>
          </w:tcPr>
          <w:p w14:paraId="6608E2CD" w14:textId="77777777"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14:paraId="7DF1B3BA" w14:textId="77777777"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14:paraId="3C88DDEE" w14:textId="77777777"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14:paraId="69B6DAEF" w14:textId="77777777"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14:paraId="0B3D40E1" w14:textId="77777777">
        <w:trPr>
          <w:cantSplit/>
          <w:trHeight w:val="630"/>
        </w:trPr>
        <w:tc>
          <w:tcPr>
            <w:tcW w:w="1144" w:type="dxa"/>
            <w:vAlign w:val="center"/>
          </w:tcPr>
          <w:p w14:paraId="5F6FDF6E" w14:textId="77777777"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14:paraId="61DB6B01" w14:textId="77777777"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14:paraId="39A502B8" w14:textId="77777777"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14:paraId="0A662244" w14:textId="77777777"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14:paraId="5E5DB639" w14:textId="77777777">
        <w:trPr>
          <w:cantSplit/>
          <w:trHeight w:val="250"/>
        </w:trPr>
        <w:tc>
          <w:tcPr>
            <w:tcW w:w="1144" w:type="dxa"/>
            <w:vAlign w:val="center"/>
          </w:tcPr>
          <w:p w14:paraId="47EEB7BA" w14:textId="77777777"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14:paraId="2C0B390E" w14:textId="77777777"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14:paraId="4598A9CC" w14:textId="77777777"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14:paraId="0CB6DD8A" w14:textId="77777777" w:rsidR="00FF47FE" w:rsidRPr="00D51A9F" w:rsidRDefault="00410546">
            <w:pPr>
              <w:widowControl/>
              <w:autoSpaceDE/>
              <w:rPr>
                <w:sz w:val="16"/>
                <w:szCs w:val="16"/>
                <w:lang w:val="en-GB"/>
              </w:rPr>
            </w:pPr>
            <w:r w:rsidRPr="00D51A9F">
              <w:rPr>
                <w:sz w:val="16"/>
                <w:szCs w:val="16"/>
                <w:lang w:val="en-GB"/>
              </w:rPr>
              <w:t>E30 Right</w:t>
            </w:r>
          </w:p>
        </w:tc>
      </w:tr>
      <w:tr w:rsidR="00FF47FE" w:rsidRPr="00F87F54" w14:paraId="6B4FF9EC" w14:textId="77777777">
        <w:trPr>
          <w:cantSplit/>
          <w:trHeight w:val="250"/>
        </w:trPr>
        <w:tc>
          <w:tcPr>
            <w:tcW w:w="1144" w:type="dxa"/>
            <w:vAlign w:val="center"/>
          </w:tcPr>
          <w:p w14:paraId="4C24804C" w14:textId="77777777"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14:paraId="2F5ACA6A"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49140013" w14:textId="77777777"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14:paraId="1F53C241" w14:textId="77777777"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14:paraId="74FDA6A9" w14:textId="77777777">
        <w:trPr>
          <w:cantSplit/>
          <w:trHeight w:val="250"/>
        </w:trPr>
        <w:tc>
          <w:tcPr>
            <w:tcW w:w="1144" w:type="dxa"/>
            <w:vAlign w:val="center"/>
          </w:tcPr>
          <w:p w14:paraId="7633C96B" w14:textId="77777777"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14:paraId="3BC30349" w14:textId="77777777"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14:paraId="4361D346" w14:textId="77777777"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14:paraId="1AF2F069" w14:textId="77777777"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14:paraId="6000107C" w14:textId="77777777">
        <w:trPr>
          <w:cantSplit/>
          <w:trHeight w:val="250"/>
        </w:trPr>
        <w:tc>
          <w:tcPr>
            <w:tcW w:w="1144" w:type="dxa"/>
            <w:vAlign w:val="center"/>
          </w:tcPr>
          <w:p w14:paraId="41EF9C47" w14:textId="77777777"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14:paraId="204B2570"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7DE804C3" w14:textId="77777777"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14:paraId="490BAD31" w14:textId="77777777"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14:paraId="221FEB4C" w14:textId="77777777">
        <w:trPr>
          <w:cantSplit/>
          <w:trHeight w:val="250"/>
        </w:trPr>
        <w:tc>
          <w:tcPr>
            <w:tcW w:w="1144" w:type="dxa"/>
            <w:vAlign w:val="center"/>
          </w:tcPr>
          <w:p w14:paraId="7D853D29" w14:textId="77777777"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14:paraId="7B883F1C" w14:textId="77777777"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14:paraId="34EA00B2" w14:textId="77777777"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14:paraId="10297952" w14:textId="77777777"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14:paraId="0BEADFAA" w14:textId="77777777">
        <w:trPr>
          <w:cantSplit/>
          <w:trHeight w:val="250"/>
        </w:trPr>
        <w:tc>
          <w:tcPr>
            <w:tcW w:w="1144" w:type="dxa"/>
            <w:vAlign w:val="center"/>
          </w:tcPr>
          <w:p w14:paraId="3D929867" w14:textId="77777777"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14:paraId="3BED806F" w14:textId="77777777"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14:paraId="2164F413" w14:textId="77777777"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14:paraId="38F436E6" w14:textId="77777777" w:rsidR="00FF47FE" w:rsidRPr="00D51A9F" w:rsidRDefault="00410546">
            <w:pPr>
              <w:widowControl/>
              <w:autoSpaceDE/>
              <w:rPr>
                <w:sz w:val="16"/>
                <w:szCs w:val="16"/>
                <w:lang w:val="en-GB"/>
              </w:rPr>
            </w:pPr>
            <w:r w:rsidRPr="00D51A9F">
              <w:rPr>
                <w:sz w:val="16"/>
                <w:szCs w:val="16"/>
                <w:lang w:val="en-GB"/>
              </w:rPr>
              <w:t>E74 Group</w:t>
            </w:r>
          </w:p>
        </w:tc>
      </w:tr>
      <w:tr w:rsidR="00FF47FE" w:rsidRPr="00F87F54" w14:paraId="656CDF3B" w14:textId="77777777">
        <w:trPr>
          <w:cantSplit/>
          <w:trHeight w:val="250"/>
        </w:trPr>
        <w:tc>
          <w:tcPr>
            <w:tcW w:w="1144" w:type="dxa"/>
            <w:vAlign w:val="center"/>
          </w:tcPr>
          <w:p w14:paraId="4C932285" w14:textId="77777777"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14:paraId="43A03723" w14:textId="77777777"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14:paraId="747005FD" w14:textId="77777777"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14:paraId="08A2B7AB" w14:textId="77777777" w:rsidR="00FF47FE" w:rsidRPr="00D51A9F" w:rsidRDefault="00410546">
            <w:pPr>
              <w:widowControl/>
              <w:autoSpaceDE/>
              <w:rPr>
                <w:sz w:val="16"/>
                <w:szCs w:val="16"/>
                <w:lang w:val="en-GB"/>
              </w:rPr>
            </w:pPr>
            <w:r w:rsidRPr="00D51A9F">
              <w:rPr>
                <w:sz w:val="16"/>
                <w:szCs w:val="16"/>
                <w:lang w:val="en-GB"/>
              </w:rPr>
              <w:t>E21 Person</w:t>
            </w:r>
          </w:p>
        </w:tc>
      </w:tr>
      <w:tr w:rsidR="00FF47FE" w:rsidRPr="00F87F54" w14:paraId="387B99E1" w14:textId="77777777">
        <w:trPr>
          <w:cantSplit/>
          <w:trHeight w:val="250"/>
        </w:trPr>
        <w:tc>
          <w:tcPr>
            <w:tcW w:w="1144" w:type="dxa"/>
            <w:vAlign w:val="center"/>
          </w:tcPr>
          <w:p w14:paraId="1CBCB88C" w14:textId="77777777"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14:paraId="0F008BBC" w14:textId="77777777"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14:paraId="22FD599B" w14:textId="77777777"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14:paraId="6C634C86" w14:textId="77777777" w:rsidR="00FF47FE" w:rsidRPr="00D51A9F" w:rsidRDefault="00410546">
            <w:pPr>
              <w:widowControl/>
              <w:autoSpaceDE/>
              <w:rPr>
                <w:sz w:val="16"/>
                <w:szCs w:val="16"/>
                <w:lang w:val="en-GB"/>
              </w:rPr>
            </w:pPr>
            <w:r w:rsidRPr="00D51A9F">
              <w:rPr>
                <w:sz w:val="16"/>
                <w:szCs w:val="16"/>
                <w:lang w:val="en-GB"/>
              </w:rPr>
              <w:t>E21 Person</w:t>
            </w:r>
          </w:p>
        </w:tc>
      </w:tr>
      <w:tr w:rsidR="00FF47FE" w:rsidRPr="00F87F54" w14:paraId="234B45BD" w14:textId="77777777">
        <w:trPr>
          <w:cantSplit/>
          <w:trHeight w:val="250"/>
        </w:trPr>
        <w:tc>
          <w:tcPr>
            <w:tcW w:w="1144" w:type="dxa"/>
            <w:vAlign w:val="center"/>
          </w:tcPr>
          <w:p w14:paraId="78CB2779" w14:textId="77777777"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14:paraId="24B64BE3" w14:textId="77777777"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14:paraId="008A11EB" w14:textId="77777777"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14:paraId="4BDE1EAA" w14:textId="77777777" w:rsidR="00FF47FE" w:rsidRPr="00D51A9F" w:rsidRDefault="00410546">
            <w:pPr>
              <w:widowControl/>
              <w:autoSpaceDE/>
              <w:rPr>
                <w:sz w:val="16"/>
                <w:szCs w:val="16"/>
                <w:lang w:val="en-GB"/>
              </w:rPr>
            </w:pPr>
            <w:r w:rsidRPr="00D51A9F">
              <w:rPr>
                <w:sz w:val="16"/>
                <w:szCs w:val="16"/>
                <w:lang w:val="en-GB"/>
              </w:rPr>
              <w:t>E35 Title</w:t>
            </w:r>
          </w:p>
        </w:tc>
      </w:tr>
      <w:tr w:rsidR="00FF47FE" w:rsidRPr="00F87F54" w14:paraId="0E21B21A" w14:textId="77777777">
        <w:trPr>
          <w:cantSplit/>
          <w:trHeight w:val="420"/>
        </w:trPr>
        <w:tc>
          <w:tcPr>
            <w:tcW w:w="1144" w:type="dxa"/>
            <w:vAlign w:val="center"/>
          </w:tcPr>
          <w:p w14:paraId="19BF2AC5" w14:textId="77777777" w:rsidR="00FF47FE" w:rsidRPr="00D51A9F" w:rsidRDefault="00410546">
            <w:pPr>
              <w:widowControl/>
              <w:autoSpaceDE/>
              <w:rPr>
                <w:sz w:val="16"/>
                <w:szCs w:val="16"/>
                <w:lang w:val="en-GB"/>
              </w:rPr>
            </w:pPr>
            <w:r w:rsidRPr="00D51A9F">
              <w:rPr>
                <w:sz w:val="16"/>
                <w:szCs w:val="16"/>
                <w:lang w:val="en-GB"/>
              </w:rPr>
              <w:lastRenderedPageBreak/>
              <w:t>P103</w:t>
            </w:r>
          </w:p>
        </w:tc>
        <w:tc>
          <w:tcPr>
            <w:tcW w:w="3184" w:type="dxa"/>
            <w:vAlign w:val="center"/>
          </w:tcPr>
          <w:p w14:paraId="55D88981" w14:textId="77777777"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14:paraId="6F1FEDB5" w14:textId="77777777"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14:paraId="36EF1C69" w14:textId="77777777" w:rsidR="00FF47FE" w:rsidRPr="00D51A9F" w:rsidRDefault="00410546">
            <w:pPr>
              <w:widowControl/>
              <w:autoSpaceDE/>
              <w:rPr>
                <w:sz w:val="16"/>
                <w:szCs w:val="16"/>
                <w:lang w:val="en-GB"/>
              </w:rPr>
            </w:pPr>
            <w:r w:rsidRPr="00D51A9F">
              <w:rPr>
                <w:sz w:val="16"/>
                <w:szCs w:val="16"/>
                <w:lang w:val="en-GB"/>
              </w:rPr>
              <w:t>E55 Type</w:t>
            </w:r>
          </w:p>
        </w:tc>
      </w:tr>
      <w:tr w:rsidR="00FF47FE" w:rsidRPr="00F87F54" w14:paraId="1DAA3337" w14:textId="77777777">
        <w:trPr>
          <w:cantSplit/>
          <w:trHeight w:val="250"/>
        </w:trPr>
        <w:tc>
          <w:tcPr>
            <w:tcW w:w="1144" w:type="dxa"/>
            <w:vAlign w:val="center"/>
          </w:tcPr>
          <w:p w14:paraId="3DBA4DA3" w14:textId="77777777"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14:paraId="2F4136EA" w14:textId="77777777"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14:paraId="73E47A88" w14:textId="77777777"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14:paraId="1F3DB735" w14:textId="77777777" w:rsidR="00FF47FE" w:rsidRPr="00D51A9F" w:rsidRDefault="00410546">
            <w:pPr>
              <w:widowControl/>
              <w:autoSpaceDE/>
              <w:rPr>
                <w:sz w:val="16"/>
                <w:szCs w:val="16"/>
                <w:lang w:val="en-GB"/>
              </w:rPr>
            </w:pPr>
            <w:r w:rsidRPr="00D51A9F">
              <w:rPr>
                <w:sz w:val="16"/>
                <w:szCs w:val="16"/>
                <w:lang w:val="en-GB"/>
              </w:rPr>
              <w:t>E30 Right</w:t>
            </w:r>
          </w:p>
        </w:tc>
      </w:tr>
      <w:tr w:rsidR="00FF47FE" w:rsidRPr="00F87F54" w14:paraId="571E9CCD" w14:textId="77777777">
        <w:trPr>
          <w:cantSplit/>
          <w:trHeight w:val="250"/>
        </w:trPr>
        <w:tc>
          <w:tcPr>
            <w:tcW w:w="1144" w:type="dxa"/>
            <w:vAlign w:val="center"/>
          </w:tcPr>
          <w:p w14:paraId="257B78FC" w14:textId="77777777"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14:paraId="0CDD1146" w14:textId="77777777"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14:paraId="17EC66F9" w14:textId="77777777"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14:paraId="63372F4E" w14:textId="77777777" w:rsidR="00FF47FE" w:rsidRPr="00D51A9F" w:rsidRDefault="00410546">
            <w:pPr>
              <w:widowControl/>
              <w:autoSpaceDE/>
              <w:rPr>
                <w:sz w:val="16"/>
                <w:szCs w:val="16"/>
                <w:lang w:val="en-GB"/>
              </w:rPr>
            </w:pPr>
            <w:r w:rsidRPr="00D51A9F">
              <w:rPr>
                <w:sz w:val="16"/>
                <w:szCs w:val="16"/>
                <w:lang w:val="en-GB"/>
              </w:rPr>
              <w:t>E39 Actor</w:t>
            </w:r>
          </w:p>
        </w:tc>
      </w:tr>
      <w:tr w:rsidR="00FF47FE" w:rsidRPr="00F87F54" w14:paraId="57B73522" w14:textId="77777777">
        <w:trPr>
          <w:cantSplit/>
          <w:trHeight w:val="250"/>
        </w:trPr>
        <w:tc>
          <w:tcPr>
            <w:tcW w:w="1144" w:type="dxa"/>
            <w:vAlign w:val="center"/>
          </w:tcPr>
          <w:p w14:paraId="4C7239AA" w14:textId="77777777"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14:paraId="551B1CC0" w14:textId="77777777"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14:paraId="0C2AE478" w14:textId="77777777"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14:paraId="648B8697" w14:textId="77777777"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14:paraId="611ABC43" w14:textId="77777777">
        <w:trPr>
          <w:cantSplit/>
          <w:trHeight w:val="250"/>
        </w:trPr>
        <w:tc>
          <w:tcPr>
            <w:tcW w:w="1144" w:type="dxa"/>
            <w:vAlign w:val="center"/>
          </w:tcPr>
          <w:p w14:paraId="2A7E30DF" w14:textId="77777777"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14:paraId="4625947B" w14:textId="77777777"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14:paraId="2ABE18BD" w14:textId="77777777"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14:paraId="59C7CD45" w14:textId="77777777"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14:paraId="055FA8DE" w14:textId="77777777">
        <w:trPr>
          <w:cantSplit/>
          <w:trHeight w:val="420"/>
        </w:trPr>
        <w:tc>
          <w:tcPr>
            <w:tcW w:w="1144" w:type="dxa"/>
            <w:vAlign w:val="center"/>
          </w:tcPr>
          <w:p w14:paraId="59B53B44" w14:textId="77777777"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14:paraId="18AF933F" w14:textId="77777777"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14:paraId="22B08ED0" w14:textId="77777777"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14:paraId="6A637A81" w14:textId="77777777"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14:paraId="3DBE6193" w14:textId="77777777">
        <w:trPr>
          <w:cantSplit/>
          <w:trHeight w:val="420"/>
        </w:trPr>
        <w:tc>
          <w:tcPr>
            <w:tcW w:w="1144" w:type="dxa"/>
            <w:vAlign w:val="center"/>
          </w:tcPr>
          <w:p w14:paraId="41DE05BE" w14:textId="77777777"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14:paraId="7D8F3398" w14:textId="77777777"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14:paraId="79BB4BCC" w14:textId="77777777"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14:paraId="2157BB6F" w14:textId="77777777" w:rsidR="00FF47FE" w:rsidRPr="00D51A9F" w:rsidRDefault="00410546">
            <w:pPr>
              <w:widowControl/>
              <w:autoSpaceDE/>
              <w:rPr>
                <w:sz w:val="16"/>
                <w:szCs w:val="16"/>
                <w:lang w:val="en-GB"/>
              </w:rPr>
            </w:pPr>
            <w:r w:rsidRPr="00D51A9F">
              <w:rPr>
                <w:sz w:val="16"/>
                <w:szCs w:val="16"/>
                <w:lang w:val="en-GB"/>
              </w:rPr>
              <w:t>E55 Type</w:t>
            </w:r>
          </w:p>
        </w:tc>
      </w:tr>
      <w:tr w:rsidR="00FF47FE" w:rsidRPr="00F87F54" w14:paraId="2AC28EF1" w14:textId="77777777">
        <w:trPr>
          <w:cantSplit/>
          <w:trHeight w:val="420"/>
        </w:trPr>
        <w:tc>
          <w:tcPr>
            <w:tcW w:w="1144" w:type="dxa"/>
            <w:vAlign w:val="center"/>
          </w:tcPr>
          <w:p w14:paraId="4BB20C7C" w14:textId="77777777"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14:paraId="0895C0D9" w14:textId="77777777"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14:paraId="74140977" w14:textId="77777777"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14:paraId="3FBC02C1" w14:textId="77777777"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14:paraId="451FDF2F" w14:textId="77777777">
        <w:trPr>
          <w:cantSplit/>
          <w:trHeight w:val="420"/>
        </w:trPr>
        <w:tc>
          <w:tcPr>
            <w:tcW w:w="1144" w:type="dxa"/>
            <w:vAlign w:val="center"/>
          </w:tcPr>
          <w:p w14:paraId="04F26B74" w14:textId="77777777"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14:paraId="6310E195" w14:textId="77777777"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14:paraId="19AB03EC" w14:textId="77777777"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14:paraId="50C232B3" w14:textId="77777777"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14:paraId="0ADBEB4C" w14:textId="77777777">
        <w:trPr>
          <w:cantSplit/>
          <w:trHeight w:val="250"/>
        </w:trPr>
        <w:tc>
          <w:tcPr>
            <w:tcW w:w="1144" w:type="dxa"/>
            <w:vAlign w:val="center"/>
          </w:tcPr>
          <w:p w14:paraId="72C1E5F6" w14:textId="77777777"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14:paraId="13A0110C" w14:textId="77777777"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14:paraId="7EBAA471" w14:textId="77777777"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14:paraId="59436DE6" w14:textId="77777777" w:rsidR="00FF47FE" w:rsidRPr="00D51A9F" w:rsidRDefault="00410546">
            <w:pPr>
              <w:widowControl/>
              <w:autoSpaceDE/>
              <w:rPr>
                <w:sz w:val="16"/>
                <w:szCs w:val="16"/>
                <w:lang w:val="en-GB"/>
              </w:rPr>
            </w:pPr>
            <w:r w:rsidRPr="00D51A9F">
              <w:rPr>
                <w:sz w:val="16"/>
                <w:szCs w:val="16"/>
                <w:lang w:val="en-GB"/>
              </w:rPr>
              <w:t>E1 CRM Entity</w:t>
            </w:r>
          </w:p>
        </w:tc>
      </w:tr>
      <w:tr w:rsidR="00FF47FE" w:rsidRPr="00F87F54" w14:paraId="45874376" w14:textId="77777777">
        <w:trPr>
          <w:cantSplit/>
          <w:trHeight w:val="420"/>
        </w:trPr>
        <w:tc>
          <w:tcPr>
            <w:tcW w:w="1144" w:type="dxa"/>
            <w:vAlign w:val="center"/>
          </w:tcPr>
          <w:p w14:paraId="31DE74D0" w14:textId="77777777"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14:paraId="3E341DDD" w14:textId="77777777"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14:paraId="706A7A01" w14:textId="77777777"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14:paraId="3FD76695" w14:textId="77777777"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14:paraId="7C640600" w14:textId="77777777">
        <w:trPr>
          <w:cantSplit/>
          <w:trHeight w:val="250"/>
        </w:trPr>
        <w:tc>
          <w:tcPr>
            <w:tcW w:w="1144" w:type="dxa"/>
            <w:vAlign w:val="center"/>
          </w:tcPr>
          <w:p w14:paraId="7133DDD5" w14:textId="77777777"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14:paraId="6DD217A8" w14:textId="77777777"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14:paraId="2FE27BCC" w14:textId="77777777"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14:paraId="1EB40D04" w14:textId="77777777"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14:paraId="3BC6CD86" w14:textId="77777777">
        <w:trPr>
          <w:cantSplit/>
          <w:trHeight w:val="250"/>
        </w:trPr>
        <w:tc>
          <w:tcPr>
            <w:tcW w:w="1144" w:type="dxa"/>
            <w:vAlign w:val="center"/>
          </w:tcPr>
          <w:p w14:paraId="24472D01" w14:textId="77777777"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14:paraId="599654B5" w14:textId="77777777"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14:paraId="773C7952" w14:textId="77777777"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14:paraId="66072943" w14:textId="77777777" w:rsidR="00FF47FE" w:rsidRPr="00D51A9F" w:rsidRDefault="00410546">
            <w:pPr>
              <w:widowControl/>
              <w:autoSpaceDE/>
              <w:rPr>
                <w:sz w:val="16"/>
                <w:szCs w:val="16"/>
                <w:lang w:val="en-GB"/>
              </w:rPr>
            </w:pPr>
            <w:r w:rsidRPr="00D51A9F">
              <w:rPr>
                <w:sz w:val="16"/>
                <w:szCs w:val="16"/>
                <w:lang w:val="en-GB"/>
              </w:rPr>
              <w:t>E1 CRM Entity</w:t>
            </w:r>
          </w:p>
        </w:tc>
      </w:tr>
      <w:tr w:rsidR="00FF47FE" w:rsidRPr="00F87F54" w14:paraId="02913C29" w14:textId="77777777">
        <w:trPr>
          <w:cantSplit/>
          <w:trHeight w:val="250"/>
        </w:trPr>
        <w:tc>
          <w:tcPr>
            <w:tcW w:w="1144" w:type="dxa"/>
            <w:vAlign w:val="center"/>
          </w:tcPr>
          <w:p w14:paraId="54C773E2" w14:textId="77777777"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14:paraId="02B575A7" w14:textId="77777777"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14:paraId="066F4543" w14:textId="77777777"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14:paraId="75C0DAA7"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153F9A04" w14:textId="77777777">
        <w:trPr>
          <w:cantSplit/>
          <w:trHeight w:val="250"/>
        </w:trPr>
        <w:tc>
          <w:tcPr>
            <w:tcW w:w="1144" w:type="dxa"/>
            <w:vAlign w:val="center"/>
          </w:tcPr>
          <w:p w14:paraId="18BDB30F" w14:textId="77777777"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14:paraId="408B08D7" w14:textId="77777777"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14:paraId="30DEE80A" w14:textId="77777777"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14:paraId="7278897E" w14:textId="77777777"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14:paraId="5FFE7A51" w14:textId="77777777">
        <w:trPr>
          <w:cantSplit/>
          <w:trHeight w:val="250"/>
        </w:trPr>
        <w:tc>
          <w:tcPr>
            <w:tcW w:w="1144" w:type="dxa"/>
            <w:vAlign w:val="center"/>
          </w:tcPr>
          <w:p w14:paraId="44044D04" w14:textId="77777777"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14:paraId="740B69D1" w14:textId="77777777"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14:paraId="74E76F2F" w14:textId="77777777"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14:paraId="6DA14C71" w14:textId="77777777"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14:paraId="6DD14290" w14:textId="77777777">
        <w:trPr>
          <w:cantSplit/>
          <w:trHeight w:val="250"/>
        </w:trPr>
        <w:tc>
          <w:tcPr>
            <w:tcW w:w="1144" w:type="dxa"/>
            <w:vAlign w:val="center"/>
          </w:tcPr>
          <w:p w14:paraId="40A76B97" w14:textId="77777777"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14:paraId="71D7447D" w14:textId="77777777"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14:paraId="6A6B57EF" w14:textId="77777777"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14:paraId="331954A6" w14:textId="77777777"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14:paraId="06B964F2" w14:textId="77777777">
        <w:trPr>
          <w:cantSplit/>
          <w:trHeight w:val="250"/>
        </w:trPr>
        <w:tc>
          <w:tcPr>
            <w:tcW w:w="1144" w:type="dxa"/>
            <w:vAlign w:val="center"/>
          </w:tcPr>
          <w:p w14:paraId="0FF37B7C" w14:textId="77777777"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14:paraId="0AD5108D" w14:textId="77777777"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14:paraId="2AE8B629" w14:textId="77777777"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14:paraId="3CA0FA91" w14:textId="77777777"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14:paraId="7F9D672C" w14:textId="77777777">
        <w:trPr>
          <w:cantSplit/>
          <w:trHeight w:val="250"/>
        </w:trPr>
        <w:tc>
          <w:tcPr>
            <w:tcW w:w="1144" w:type="dxa"/>
            <w:vAlign w:val="center"/>
          </w:tcPr>
          <w:p w14:paraId="11624A58" w14:textId="77777777"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14:paraId="02CACED1" w14:textId="77777777"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14:paraId="396CC7EC" w14:textId="77777777"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14:paraId="1D3E71B8" w14:textId="77777777" w:rsidR="008B3427" w:rsidRPr="00F87F54" w:rsidRDefault="0098705D">
            <w:pPr>
              <w:widowControl/>
              <w:autoSpaceDE/>
              <w:rPr>
                <w:sz w:val="18"/>
                <w:szCs w:val="18"/>
                <w:lang w:val="en-GB"/>
              </w:rPr>
            </w:pPr>
            <w:r w:rsidRPr="00D51A9F">
              <w:rPr>
                <w:sz w:val="18"/>
                <w:szCs w:val="18"/>
                <w:lang w:val="en-GB"/>
              </w:rPr>
              <w:t>E90 Symbolic Object</w:t>
            </w:r>
          </w:p>
        </w:tc>
      </w:tr>
    </w:tbl>
    <w:p w14:paraId="548C0030" w14:textId="77777777" w:rsidR="00FF47FE" w:rsidRPr="00D51A9F" w:rsidRDefault="00FF47FE">
      <w:pPr>
        <w:rPr>
          <w:szCs w:val="20"/>
          <w:lang w:val="en-GB"/>
        </w:rPr>
      </w:pPr>
    </w:p>
    <w:p w14:paraId="19F01F5C" w14:textId="77777777" w:rsidR="00FF47FE" w:rsidRPr="00D51A9F" w:rsidRDefault="00FF47FE">
      <w:pPr>
        <w:rPr>
          <w:szCs w:val="20"/>
          <w:lang w:val="en-GB"/>
        </w:rPr>
      </w:pPr>
    </w:p>
    <w:p w14:paraId="2BEFD1CF" w14:textId="77777777" w:rsidR="00FF47FE" w:rsidRPr="00D51A9F" w:rsidRDefault="00410546">
      <w:pPr>
        <w:rPr>
          <w:lang w:val="en-GB"/>
        </w:rPr>
      </w:pPr>
      <w:r w:rsidRPr="00D51A9F">
        <w:rPr>
          <w:lang w:val="en-GB"/>
        </w:rPr>
        <w:br w:type="page"/>
      </w:r>
    </w:p>
    <w:p w14:paraId="2A50AD52" w14:textId="77777777" w:rsidR="00FF47FE" w:rsidRPr="00D51A9F" w:rsidRDefault="00410546">
      <w:pPr>
        <w:pStyle w:val="Heading2"/>
        <w:numPr>
          <w:ilvl w:val="0"/>
          <w:numId w:val="0"/>
        </w:numPr>
        <w:ind w:left="284"/>
        <w:rPr>
          <w:lang w:val="en-GB"/>
        </w:rPr>
      </w:pPr>
      <w:bookmarkStart w:id="1116" w:name="_Toc529371444"/>
      <w:r w:rsidRPr="00D51A9F">
        <w:rPr>
          <w:lang w:val="en-GB"/>
        </w:rPr>
        <w:lastRenderedPageBreak/>
        <w:t>4.3. Referred to CIDOC CRM Classes</w:t>
      </w:r>
      <w:bookmarkEnd w:id="1116"/>
    </w:p>
    <w:p w14:paraId="7415E253" w14:textId="77777777"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14:paraId="06988B8F" w14:textId="77777777" w:rsidR="00FF47FE" w:rsidRPr="00D51A9F" w:rsidRDefault="00FF47FE">
      <w:pPr>
        <w:jc w:val="both"/>
        <w:rPr>
          <w:szCs w:val="20"/>
          <w:lang w:val="en-GB"/>
        </w:rPr>
      </w:pPr>
    </w:p>
    <w:p w14:paraId="252E94BD" w14:textId="77777777" w:rsidR="00FF47FE" w:rsidRPr="00D51A9F" w:rsidRDefault="00410546">
      <w:pPr>
        <w:pStyle w:val="Heading6"/>
        <w:rPr>
          <w:lang w:val="en-GB"/>
        </w:rPr>
      </w:pPr>
      <w:bookmarkStart w:id="1117" w:name="_E1_CRM_Entity_"/>
      <w:bookmarkStart w:id="1118" w:name="_Toc256508381"/>
      <w:bookmarkStart w:id="1119" w:name="_Toc529371445"/>
      <w:bookmarkStart w:id="1120" w:name="_Toc217723278"/>
      <w:bookmarkStart w:id="1121" w:name="_Toc214778884"/>
      <w:bookmarkEnd w:id="1117"/>
      <w:r w:rsidRPr="00D51A9F">
        <w:rPr>
          <w:lang w:val="en-GB"/>
        </w:rPr>
        <w:t>E1 CRM Entity</w:t>
      </w:r>
      <w:bookmarkEnd w:id="1118"/>
      <w:bookmarkEnd w:id="1119"/>
    </w:p>
    <w:p w14:paraId="070CDB73" w14:textId="77777777"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14:paraId="134B7484" w14:textId="77777777" w:rsidR="00FF47FE" w:rsidRPr="00D51A9F" w:rsidRDefault="00A81C86">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14:paraId="50C1A619" w14:textId="77777777" w:rsidR="00FF47FE" w:rsidRPr="00D51A9F" w:rsidRDefault="00A81C86">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14:paraId="300DE520" w14:textId="77777777" w:rsidR="00FF47FE" w:rsidRPr="00D51A9F" w:rsidRDefault="00A81C86">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14:paraId="201BC083" w14:textId="77777777" w:rsidR="00FF47FE" w:rsidRPr="00D51A9F" w:rsidRDefault="00A81C86">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14:paraId="63B52ACB" w14:textId="77777777" w:rsidR="00FF47FE" w:rsidRPr="00D51A9F" w:rsidRDefault="00FF47FE">
      <w:pPr>
        <w:ind w:left="1440"/>
        <w:jc w:val="both"/>
        <w:rPr>
          <w:szCs w:val="20"/>
          <w:lang w:val="en-GB"/>
        </w:rPr>
      </w:pPr>
    </w:p>
    <w:p w14:paraId="38379958" w14:textId="77777777"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14:paraId="48029883" w14:textId="77777777" w:rsidR="00FF47FE" w:rsidRPr="00D51A9F" w:rsidRDefault="00FF47FE">
      <w:pPr>
        <w:adjustRightInd w:val="0"/>
        <w:ind w:left="1440" w:hanging="1440"/>
        <w:jc w:val="both"/>
        <w:rPr>
          <w:szCs w:val="20"/>
          <w:lang w:val="en-GB"/>
        </w:rPr>
      </w:pPr>
    </w:p>
    <w:p w14:paraId="26A1C7BC" w14:textId="77777777"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14:paraId="27785196" w14:textId="77777777"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14:paraId="4DDEBC9C" w14:textId="77777777"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14:paraId="74F693B2" w14:textId="77777777"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14:paraId="328D0A80" w14:textId="77777777" w:rsidR="00FF47FE" w:rsidRPr="00D51A9F" w:rsidRDefault="00FF47FE">
      <w:pPr>
        <w:adjustRightInd w:val="0"/>
        <w:ind w:left="1440" w:hanging="1440"/>
        <w:jc w:val="both"/>
        <w:rPr>
          <w:szCs w:val="20"/>
          <w:lang w:val="en-GB"/>
        </w:rPr>
      </w:pPr>
    </w:p>
    <w:p w14:paraId="67D8ADA2" w14:textId="77777777"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14:paraId="7E8A1795" w14:textId="77777777" w:rsidR="00FF47FE" w:rsidRPr="00D51A9F" w:rsidRDefault="00FF47FE">
      <w:pPr>
        <w:adjustRightInd w:val="0"/>
        <w:jc w:val="both"/>
        <w:rPr>
          <w:szCs w:val="20"/>
          <w:lang w:val="en-GB"/>
        </w:rPr>
      </w:pPr>
    </w:p>
    <w:p w14:paraId="12B7B960" w14:textId="77777777" w:rsidR="00FF47FE" w:rsidRPr="00D51A9F" w:rsidRDefault="00410546">
      <w:pPr>
        <w:adjustRightInd w:val="0"/>
        <w:jc w:val="both"/>
        <w:rPr>
          <w:szCs w:val="20"/>
          <w:lang w:val="en-GB"/>
        </w:rPr>
      </w:pPr>
      <w:r w:rsidRPr="00D51A9F">
        <w:rPr>
          <w:szCs w:val="20"/>
          <w:lang w:val="en-GB"/>
        </w:rPr>
        <w:t>Examples:</w:t>
      </w:r>
    </w:p>
    <w:p w14:paraId="2D4F504C" w14:textId="77777777" w:rsidR="00FF47FE" w:rsidRPr="00D51A9F" w:rsidRDefault="00410546">
      <w:pPr>
        <w:pStyle w:val="BodyTextIndent"/>
        <w:widowControl/>
        <w:numPr>
          <w:ilvl w:val="0"/>
          <w:numId w:val="51"/>
        </w:numPr>
        <w:suppressAutoHyphens w:val="0"/>
        <w:autoSpaceDN w:val="0"/>
      </w:pPr>
      <w:r w:rsidRPr="00D51A9F">
        <w:t>the earthquake in Lisbon 1755 (E5)</w:t>
      </w:r>
    </w:p>
    <w:p w14:paraId="56C844D5" w14:textId="77777777" w:rsidR="00FF47FE" w:rsidRPr="00D51A9F" w:rsidRDefault="00FF47FE">
      <w:pPr>
        <w:pStyle w:val="BodyTextIndent"/>
        <w:widowControl/>
        <w:ind w:left="1440" w:hanging="1440"/>
      </w:pPr>
    </w:p>
    <w:p w14:paraId="5C057552" w14:textId="77777777" w:rsidR="00FF47FE" w:rsidRPr="00D51A9F" w:rsidRDefault="00410546">
      <w:pPr>
        <w:rPr>
          <w:lang w:val="en-GB"/>
        </w:rPr>
      </w:pPr>
      <w:r w:rsidRPr="00D51A9F">
        <w:rPr>
          <w:lang w:val="en-GB"/>
        </w:rPr>
        <w:t>Properties:</w:t>
      </w:r>
    </w:p>
    <w:p w14:paraId="5872B1BD" w14:textId="77777777" w:rsidR="00FF47FE" w:rsidRPr="00D51A9F" w:rsidRDefault="00A81C86">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14:paraId="43198F87" w14:textId="77777777" w:rsidR="00FF47FE" w:rsidRPr="00D51A9F" w:rsidRDefault="00A81C86">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14:paraId="46A40F26" w14:textId="77777777" w:rsidR="00FF47FE" w:rsidRPr="00D51A9F" w:rsidRDefault="00A81C86">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14:paraId="1EE60E3B" w14:textId="77777777"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14:paraId="7ABCB6B6" w14:textId="77777777" w:rsidR="00FF47FE" w:rsidRPr="00D51A9F" w:rsidRDefault="00410546">
      <w:pPr>
        <w:ind w:left="1004" w:firstLine="437"/>
        <w:rPr>
          <w:lang w:val="en-GB"/>
        </w:rPr>
      </w:pPr>
      <w:r w:rsidRPr="00D51A9F">
        <w:rPr>
          <w:lang w:val="en-GB"/>
        </w:rPr>
        <w:t>P48 has preferred identifier (is preferred identifier of): E42 Identifier</w:t>
      </w:r>
    </w:p>
    <w:p w14:paraId="34BA56AF" w14:textId="77777777" w:rsidR="00FF47FE" w:rsidRPr="00D51A9F" w:rsidRDefault="00410546">
      <w:pPr>
        <w:ind w:left="1004" w:firstLine="437"/>
        <w:rPr>
          <w:b/>
          <w:bCs/>
          <w:szCs w:val="20"/>
          <w:lang w:val="en-GB"/>
        </w:rPr>
      </w:pPr>
      <w:r w:rsidRPr="00D51A9F">
        <w:rPr>
          <w:lang w:val="en-GB"/>
        </w:rPr>
        <w:t>P137 exemplifies (is exemplified by): E55 Type</w:t>
      </w:r>
    </w:p>
    <w:p w14:paraId="6B9C4712" w14:textId="77777777" w:rsidR="00FF47FE" w:rsidRPr="00D51A9F" w:rsidRDefault="00410546">
      <w:pPr>
        <w:pStyle w:val="Heading6"/>
        <w:rPr>
          <w:lang w:val="en-GB"/>
        </w:rPr>
      </w:pPr>
      <w:bookmarkStart w:id="1122" w:name="_E2_Temporal_Entity"/>
      <w:bookmarkStart w:id="1123" w:name="_Toc340580507"/>
      <w:bookmarkStart w:id="1124" w:name="_Toc529371446"/>
      <w:bookmarkEnd w:id="1120"/>
      <w:bookmarkEnd w:id="1122"/>
      <w:r w:rsidRPr="00D51A9F">
        <w:rPr>
          <w:lang w:val="en-GB"/>
        </w:rPr>
        <w:t>E2 Temporal Entity</w:t>
      </w:r>
      <w:bookmarkEnd w:id="1123"/>
      <w:bookmarkEnd w:id="1124"/>
    </w:p>
    <w:p w14:paraId="655F7306" w14:textId="77777777"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14:paraId="19CCA631" w14:textId="77777777"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14:paraId="5B1066B0" w14:textId="77777777" w:rsidR="00FF47FE" w:rsidRPr="00D51A9F" w:rsidRDefault="00A81C86">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14:paraId="1F405351" w14:textId="77777777"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14:paraId="01C91B0E" w14:textId="77777777" w:rsidR="00FF47FE" w:rsidRPr="00D51A9F" w:rsidRDefault="00FF47FE">
      <w:pPr>
        <w:pStyle w:val="BodyTextIndent"/>
        <w:widowControl/>
        <w:tabs>
          <w:tab w:val="left" w:pos="1440"/>
        </w:tabs>
        <w:ind w:left="1440" w:hanging="1440"/>
      </w:pPr>
    </w:p>
    <w:p w14:paraId="1B1F8649" w14:textId="77777777"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236F59B8" w14:textId="77777777" w:rsidR="00FF47FE" w:rsidRPr="00D51A9F" w:rsidRDefault="00410546">
      <w:pPr>
        <w:pStyle w:val="BodyTextIndent"/>
        <w:widowControl/>
        <w:ind w:left="1440" w:hanging="1440"/>
      </w:pPr>
      <w:r w:rsidRPr="00D51A9F">
        <w:t>Examples:</w:t>
      </w:r>
    </w:p>
    <w:p w14:paraId="01D19EFF" w14:textId="77777777" w:rsidR="00FF47FE" w:rsidRPr="00D51A9F" w:rsidRDefault="00410546">
      <w:pPr>
        <w:pStyle w:val="BodyTextIndent"/>
        <w:widowControl/>
        <w:numPr>
          <w:ilvl w:val="0"/>
          <w:numId w:val="51"/>
        </w:numPr>
        <w:suppressAutoHyphens w:val="0"/>
        <w:autoSpaceDN w:val="0"/>
      </w:pPr>
      <w:r w:rsidRPr="00D51A9F">
        <w:t>Bronze Age (E4)</w:t>
      </w:r>
    </w:p>
    <w:p w14:paraId="61CD441F" w14:textId="77777777" w:rsidR="00FF47FE" w:rsidRPr="00D51A9F" w:rsidRDefault="00410546">
      <w:pPr>
        <w:pStyle w:val="BodyTextIndent"/>
        <w:widowControl/>
        <w:numPr>
          <w:ilvl w:val="0"/>
          <w:numId w:val="51"/>
        </w:numPr>
        <w:suppressAutoHyphens w:val="0"/>
        <w:autoSpaceDN w:val="0"/>
      </w:pPr>
      <w:r w:rsidRPr="00D51A9F">
        <w:t>the earthquake in Lisbon 1755 (E5)</w:t>
      </w:r>
    </w:p>
    <w:p w14:paraId="1ABB4EE7" w14:textId="77777777"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14:paraId="1ECEC525" w14:textId="77777777"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14:paraId="7D6DCC04" w14:textId="77777777" w:rsidR="00FF47FE" w:rsidRPr="00D51A9F" w:rsidRDefault="00A81C86">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14:paraId="7838C2C4" w14:textId="77777777" w:rsidR="00FF47FE" w:rsidRPr="00D51A9F" w:rsidRDefault="00410546">
      <w:pPr>
        <w:ind w:left="1004" w:firstLine="436"/>
        <w:rPr>
          <w:bCs/>
          <w:szCs w:val="20"/>
          <w:lang w:val="en-GB"/>
        </w:rPr>
      </w:pPr>
      <w:r w:rsidRPr="00D51A9F">
        <w:rPr>
          <w:bCs/>
          <w:szCs w:val="20"/>
          <w:lang w:val="en-GB"/>
        </w:rPr>
        <w:t>P114 is equal in time to: E2 Temporal Entity</w:t>
      </w:r>
    </w:p>
    <w:p w14:paraId="3494C939" w14:textId="77777777" w:rsidR="00FF47FE" w:rsidRPr="00D51A9F" w:rsidRDefault="00410546">
      <w:pPr>
        <w:ind w:left="1004" w:firstLine="436"/>
        <w:rPr>
          <w:bCs/>
          <w:szCs w:val="20"/>
          <w:lang w:val="en-GB"/>
        </w:rPr>
      </w:pPr>
      <w:r w:rsidRPr="00D51A9F">
        <w:rPr>
          <w:bCs/>
          <w:szCs w:val="20"/>
          <w:lang w:val="en-GB"/>
        </w:rPr>
        <w:lastRenderedPageBreak/>
        <w:t>P115 finishes (is finished by): E2 Temporal Entity</w:t>
      </w:r>
    </w:p>
    <w:p w14:paraId="4AF85876" w14:textId="77777777" w:rsidR="00FF47FE" w:rsidRPr="00D51A9F" w:rsidRDefault="00410546">
      <w:pPr>
        <w:ind w:left="1004" w:firstLine="436"/>
        <w:rPr>
          <w:bCs/>
          <w:szCs w:val="20"/>
          <w:lang w:val="en-GB"/>
        </w:rPr>
      </w:pPr>
      <w:r w:rsidRPr="00D51A9F">
        <w:rPr>
          <w:bCs/>
          <w:szCs w:val="20"/>
          <w:lang w:val="en-GB"/>
        </w:rPr>
        <w:t>P116 starts (is started by): E2 Temporal Entity</w:t>
      </w:r>
    </w:p>
    <w:p w14:paraId="34668F05" w14:textId="77777777" w:rsidR="00FF47FE" w:rsidRPr="00D51A9F" w:rsidRDefault="00410546">
      <w:pPr>
        <w:ind w:left="1004" w:firstLine="436"/>
        <w:rPr>
          <w:bCs/>
          <w:szCs w:val="20"/>
          <w:lang w:val="en-GB"/>
        </w:rPr>
      </w:pPr>
      <w:r w:rsidRPr="00D51A9F">
        <w:rPr>
          <w:bCs/>
          <w:szCs w:val="20"/>
          <w:lang w:val="en-GB"/>
        </w:rPr>
        <w:t>P117 occurs during (includes): E2 Temporal Entity</w:t>
      </w:r>
    </w:p>
    <w:p w14:paraId="5D8978B9" w14:textId="77777777"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14:paraId="7DE93D1A" w14:textId="77777777" w:rsidR="00FF47FE" w:rsidRPr="00D51A9F" w:rsidRDefault="00410546">
      <w:pPr>
        <w:ind w:left="1004" w:firstLine="436"/>
        <w:rPr>
          <w:bCs/>
          <w:szCs w:val="20"/>
          <w:lang w:val="en-GB"/>
        </w:rPr>
      </w:pPr>
      <w:r w:rsidRPr="00D51A9F">
        <w:rPr>
          <w:bCs/>
          <w:szCs w:val="20"/>
          <w:lang w:val="en-GB"/>
        </w:rPr>
        <w:t>P119 meets in time with (is met in time by): E2 Temporal Entity</w:t>
      </w:r>
    </w:p>
    <w:p w14:paraId="77D9FDDC" w14:textId="77777777" w:rsidR="00FF47FE" w:rsidRPr="00D51A9F" w:rsidRDefault="00410546">
      <w:pPr>
        <w:ind w:left="1004" w:firstLine="436"/>
        <w:rPr>
          <w:bCs/>
          <w:szCs w:val="20"/>
          <w:lang w:val="en-GB"/>
        </w:rPr>
      </w:pPr>
      <w:r w:rsidRPr="00D51A9F">
        <w:rPr>
          <w:bCs/>
          <w:szCs w:val="20"/>
          <w:lang w:val="en-GB"/>
        </w:rPr>
        <w:t>P120 occurs before (occurs after): E2 Temporal Entity</w:t>
      </w:r>
    </w:p>
    <w:p w14:paraId="00ECE506" w14:textId="77777777" w:rsidR="00FF47FE" w:rsidRPr="00D51A9F" w:rsidRDefault="00410546">
      <w:pPr>
        <w:pStyle w:val="Heading6"/>
        <w:rPr>
          <w:szCs w:val="20"/>
          <w:lang w:val="en-GB"/>
        </w:rPr>
      </w:pPr>
      <w:bookmarkStart w:id="1125" w:name="_E3_Condition_State"/>
      <w:bookmarkStart w:id="1126" w:name="_Toc529371447"/>
      <w:bookmarkEnd w:id="1125"/>
      <w:r w:rsidRPr="00D51A9F">
        <w:rPr>
          <w:lang w:val="en-GB"/>
        </w:rPr>
        <w:t>E3 Condition State</w:t>
      </w:r>
      <w:bookmarkEnd w:id="1121"/>
      <w:bookmarkEnd w:id="1126"/>
    </w:p>
    <w:p w14:paraId="1B1AD3A6" w14:textId="77777777"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14:paraId="6F36512F" w14:textId="77777777"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14:paraId="11D5612A" w14:textId="77777777"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41FD4579" w14:textId="77777777"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14:paraId="2C5F1C28" w14:textId="77777777" w:rsidR="00FF47FE" w:rsidRPr="00D51A9F" w:rsidRDefault="00410546">
      <w:pPr>
        <w:pStyle w:val="BodyTextIndent"/>
        <w:widowControl/>
        <w:spacing w:after="120"/>
        <w:ind w:left="1440" w:hanging="1440"/>
      </w:pPr>
      <w:r w:rsidRPr="00D51A9F">
        <w:t>Examples:</w:t>
      </w:r>
    </w:p>
    <w:p w14:paraId="57C80545" w14:textId="77777777"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14:paraId="2F7F00A2" w14:textId="77777777"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14:paraId="36481527" w14:textId="77777777"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14:paraId="06604BE5" w14:textId="77777777"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14:paraId="374C31AF" w14:textId="77777777" w:rsidR="00FF47FE" w:rsidRPr="00D51A9F" w:rsidRDefault="00410546">
      <w:pPr>
        <w:spacing w:after="120"/>
        <w:ind w:left="1418"/>
        <w:rPr>
          <w:lang w:val="en-GB"/>
        </w:rPr>
      </w:pPr>
      <w:r w:rsidRPr="00D51A9F">
        <w:rPr>
          <w:lang w:val="en-GB"/>
        </w:rPr>
        <w:t>P5 consists of (forms part of): E3 Condition State</w:t>
      </w:r>
    </w:p>
    <w:p w14:paraId="011AE7D6" w14:textId="77777777" w:rsidR="00FF47FE" w:rsidRPr="00D51A9F" w:rsidRDefault="00410546">
      <w:pPr>
        <w:pStyle w:val="Heading6"/>
        <w:rPr>
          <w:szCs w:val="20"/>
          <w:lang w:val="en-GB"/>
        </w:rPr>
      </w:pPr>
      <w:bookmarkStart w:id="1127" w:name="_E4_Period_"/>
      <w:bookmarkStart w:id="1128" w:name="_Toc214778885"/>
      <w:bookmarkStart w:id="1129" w:name="_Toc529371448"/>
      <w:bookmarkStart w:id="1130" w:name="_Toc214778886"/>
      <w:bookmarkEnd w:id="1127"/>
      <w:r w:rsidRPr="00D51A9F">
        <w:rPr>
          <w:lang w:val="en-GB"/>
        </w:rPr>
        <w:t>E4 Period</w:t>
      </w:r>
      <w:bookmarkEnd w:id="1128"/>
      <w:bookmarkEnd w:id="1129"/>
    </w:p>
    <w:p w14:paraId="003CA761" w14:textId="77777777"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14:paraId="31EDF547" w14:textId="77777777"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14:paraId="10E77D3F" w14:textId="77777777"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14:paraId="1BBC9CCD"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14:paraId="2DD81FD1"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5749695E"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w:t>
      </w:r>
      <w:r w:rsidRPr="00D51A9F">
        <w:rPr>
          <w:rFonts w:ascii="Times New Roman" w:hAnsi="Times New Roman"/>
          <w:lang w:val="en-GB"/>
        </w:rPr>
        <w:lastRenderedPageBreak/>
        <w:t>context. The first interpretation is an E4 Period, and the second defines morphological object types that fall under E55 Type.</w:t>
      </w:r>
    </w:p>
    <w:p w14:paraId="365C3030"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14:paraId="09B170A4" w14:textId="77777777" w:rsidR="00FF47FE" w:rsidRPr="00D51A9F" w:rsidRDefault="00410546">
      <w:pPr>
        <w:spacing w:after="120"/>
        <w:rPr>
          <w:szCs w:val="20"/>
          <w:lang w:val="en-GB"/>
        </w:rPr>
      </w:pPr>
      <w:r w:rsidRPr="00D51A9F">
        <w:rPr>
          <w:szCs w:val="20"/>
          <w:lang w:val="en-GB"/>
        </w:rPr>
        <w:t>Examples:</w:t>
      </w:r>
    </w:p>
    <w:p w14:paraId="773AF6D3"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14:paraId="2C1C062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14:paraId="4A249F45"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14:paraId="79FEEE22"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14:paraId="440286E9"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14:paraId="2FFE7C8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14:paraId="50FBFF63" w14:textId="77777777"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14:paraId="6E816994" w14:textId="77777777" w:rsidR="00FF47FE" w:rsidRPr="00D51A9F" w:rsidRDefault="00A81C86">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14:paraId="75BC5331" w14:textId="77777777"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14:paraId="54D06587" w14:textId="77777777" w:rsidR="00FF47FE" w:rsidRPr="00D51A9F" w:rsidRDefault="00A81C86">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14:paraId="59D3C714" w14:textId="77777777" w:rsidR="00FF47FE" w:rsidRPr="00D51A9F" w:rsidRDefault="00410546">
      <w:pPr>
        <w:spacing w:after="120"/>
        <w:ind w:left="1004" w:firstLine="436"/>
        <w:rPr>
          <w:bCs/>
          <w:szCs w:val="20"/>
          <w:lang w:val="en-GB"/>
        </w:rPr>
      </w:pPr>
      <w:r w:rsidRPr="00D51A9F">
        <w:rPr>
          <w:bCs/>
          <w:szCs w:val="20"/>
          <w:lang w:val="en-GB"/>
        </w:rPr>
        <w:t>P10 falls within (contains): E4 Period</w:t>
      </w:r>
    </w:p>
    <w:p w14:paraId="2C893EB5" w14:textId="77777777" w:rsidR="00FF47FE" w:rsidRPr="00D51A9F" w:rsidRDefault="00410546">
      <w:pPr>
        <w:spacing w:after="120"/>
        <w:ind w:left="1004" w:firstLine="436"/>
        <w:rPr>
          <w:bCs/>
          <w:szCs w:val="20"/>
          <w:lang w:val="en-GB"/>
        </w:rPr>
      </w:pPr>
      <w:r w:rsidRPr="00D51A9F">
        <w:rPr>
          <w:bCs/>
          <w:szCs w:val="20"/>
          <w:lang w:val="en-GB"/>
        </w:rPr>
        <w:t>P132 overlaps with: E4 Period</w:t>
      </w:r>
    </w:p>
    <w:p w14:paraId="28376392" w14:textId="77777777" w:rsidR="00FF47FE" w:rsidRPr="00D51A9F" w:rsidRDefault="00410546">
      <w:pPr>
        <w:spacing w:after="120"/>
        <w:ind w:left="1004" w:firstLine="436"/>
        <w:rPr>
          <w:bCs/>
          <w:szCs w:val="20"/>
          <w:lang w:val="en-GB"/>
        </w:rPr>
      </w:pPr>
      <w:r w:rsidRPr="00D51A9F">
        <w:rPr>
          <w:bCs/>
          <w:szCs w:val="20"/>
          <w:lang w:val="en-GB"/>
        </w:rPr>
        <w:t>P133 is separated from: E4 Period</w:t>
      </w:r>
    </w:p>
    <w:p w14:paraId="6FF3AC42" w14:textId="77777777" w:rsidR="00FF47FE" w:rsidRPr="00D51A9F" w:rsidRDefault="00410546">
      <w:pPr>
        <w:pStyle w:val="Heading6"/>
        <w:rPr>
          <w:lang w:val="en-GB"/>
        </w:rPr>
      </w:pPr>
      <w:bookmarkStart w:id="1131" w:name="_E5_Event_"/>
      <w:bookmarkStart w:id="1132" w:name="_E5_Event_1"/>
      <w:bookmarkStart w:id="1133" w:name="_Toc529371449"/>
      <w:bookmarkEnd w:id="1130"/>
      <w:bookmarkEnd w:id="1131"/>
      <w:bookmarkEnd w:id="1132"/>
      <w:r w:rsidRPr="00D51A9F">
        <w:rPr>
          <w:lang w:val="en-GB"/>
        </w:rPr>
        <w:t>E5 Event</w:t>
      </w:r>
      <w:bookmarkEnd w:id="1133"/>
    </w:p>
    <w:p w14:paraId="7224401B" w14:textId="77777777"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14:paraId="73BC4DCE" w14:textId="77777777"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1A01DDBC" w14:textId="77777777" w:rsidR="00FF47FE" w:rsidRPr="00D51A9F" w:rsidRDefault="00A81C86">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14:paraId="54A43F8D" w14:textId="77777777" w:rsidR="00FF47FE" w:rsidRPr="00D51A9F" w:rsidRDefault="00A81C86">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14:paraId="3C26DE49" w14:textId="77777777"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3A2A7D19" w14:textId="77777777"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B0DF51D" w14:textId="77777777" w:rsidR="00FF47FE" w:rsidRPr="00D51A9F" w:rsidRDefault="00410546">
      <w:pPr>
        <w:spacing w:after="120"/>
        <w:rPr>
          <w:szCs w:val="20"/>
          <w:lang w:val="en-GB"/>
        </w:rPr>
      </w:pPr>
      <w:r w:rsidRPr="00D51A9F">
        <w:rPr>
          <w:szCs w:val="20"/>
          <w:lang w:val="en-GB"/>
        </w:rPr>
        <w:t>Examples:</w:t>
      </w:r>
    </w:p>
    <w:p w14:paraId="3181028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14:paraId="3D4A8FDE"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14:paraId="707E1289"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14:paraId="2F99F846"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14:paraId="40D65B7D"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14:paraId="7A809DE1"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14:paraId="3335A7EA"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14:paraId="2C779A7E" w14:textId="77777777"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14:paraId="036EAF7D" w14:textId="77777777"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14:paraId="484F0E79" w14:textId="77777777" w:rsidR="00FF47FE" w:rsidRPr="00D51A9F" w:rsidRDefault="00410546">
      <w:pPr>
        <w:spacing w:after="120"/>
        <w:ind w:left="1004" w:firstLine="436"/>
        <w:rPr>
          <w:bCs/>
          <w:szCs w:val="20"/>
          <w:lang w:val="en-GB"/>
        </w:rPr>
      </w:pPr>
      <w:r w:rsidRPr="00D51A9F">
        <w:rPr>
          <w:bCs/>
          <w:szCs w:val="20"/>
          <w:lang w:val="en-GB"/>
        </w:rPr>
        <w:lastRenderedPageBreak/>
        <w:t>P11 had participant (participated in): E39 Actor</w:t>
      </w:r>
    </w:p>
    <w:p w14:paraId="1BEB1D6A" w14:textId="77777777" w:rsidR="00FF47FE" w:rsidRPr="00D51A9F" w:rsidRDefault="00A81C86">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14:paraId="25D41CBD" w14:textId="77777777" w:rsidR="00FF47FE" w:rsidRPr="00D51A9F" w:rsidRDefault="00410546">
      <w:pPr>
        <w:pStyle w:val="Heading6"/>
        <w:rPr>
          <w:szCs w:val="20"/>
          <w:lang w:val="en-GB"/>
        </w:rPr>
      </w:pPr>
      <w:bookmarkStart w:id="1134" w:name="_E7_Activity_"/>
      <w:bookmarkStart w:id="1135" w:name="_Toc214778888"/>
      <w:bookmarkStart w:id="1136" w:name="_Toc529371450"/>
      <w:bookmarkEnd w:id="1134"/>
      <w:r w:rsidRPr="00D51A9F">
        <w:rPr>
          <w:lang w:val="en-GB"/>
        </w:rPr>
        <w:t>E7 Activity</w:t>
      </w:r>
      <w:bookmarkEnd w:id="1135"/>
      <w:bookmarkEnd w:id="1136"/>
    </w:p>
    <w:p w14:paraId="555F3F19" w14:textId="77777777"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14:paraId="42048403"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14:paraId="42495070" w14:textId="77777777" w:rsidR="00FF47FE" w:rsidRPr="00D51A9F" w:rsidRDefault="00410546">
      <w:pPr>
        <w:spacing w:after="120"/>
        <w:ind w:left="720" w:firstLine="720"/>
        <w:rPr>
          <w:szCs w:val="20"/>
          <w:lang w:val="en-GB"/>
        </w:rPr>
      </w:pPr>
      <w:r w:rsidRPr="00D51A9F">
        <w:rPr>
          <w:szCs w:val="20"/>
          <w:lang w:val="en-GB"/>
        </w:rPr>
        <w:t>E9 Move</w:t>
      </w:r>
    </w:p>
    <w:p w14:paraId="119FC15E" w14:textId="77777777" w:rsidR="00FF47FE" w:rsidRPr="00D51A9F" w:rsidRDefault="00410546">
      <w:pPr>
        <w:spacing w:after="120"/>
        <w:ind w:left="1440"/>
        <w:rPr>
          <w:szCs w:val="20"/>
          <w:lang w:val="en-GB"/>
        </w:rPr>
      </w:pPr>
      <w:r w:rsidRPr="00D51A9F">
        <w:rPr>
          <w:szCs w:val="20"/>
          <w:lang w:val="en-GB"/>
        </w:rPr>
        <w:t>E10 Transfer of Custody</w:t>
      </w:r>
    </w:p>
    <w:p w14:paraId="38C9DD1C" w14:textId="77777777" w:rsidR="00FF47FE" w:rsidRPr="00D51A9F" w:rsidRDefault="00A81C86">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14:paraId="33344A39" w14:textId="77777777" w:rsidR="00FF47FE" w:rsidRPr="00D51A9F" w:rsidRDefault="00A81C86">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14:paraId="78103862" w14:textId="77777777" w:rsidR="00FF47FE" w:rsidRPr="00D51A9F" w:rsidRDefault="00A81C86">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14:paraId="214FF2FA" w14:textId="77777777" w:rsidR="00FF47FE" w:rsidRPr="00D51A9F" w:rsidRDefault="00A81C86">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14:paraId="13291F8A" w14:textId="77777777" w:rsidR="00FF47FE" w:rsidRPr="00D51A9F" w:rsidRDefault="00410546">
      <w:pPr>
        <w:spacing w:after="120"/>
        <w:ind w:left="720" w:firstLine="720"/>
        <w:rPr>
          <w:szCs w:val="20"/>
          <w:lang w:val="en-GB"/>
        </w:rPr>
      </w:pPr>
      <w:r w:rsidRPr="00D51A9F">
        <w:rPr>
          <w:szCs w:val="20"/>
          <w:lang w:val="en-GB"/>
        </w:rPr>
        <w:t>E85 Joining</w:t>
      </w:r>
    </w:p>
    <w:p w14:paraId="2BABA5E2" w14:textId="77777777" w:rsidR="00FF47FE" w:rsidRPr="00D51A9F" w:rsidRDefault="00410546">
      <w:pPr>
        <w:spacing w:after="120"/>
        <w:ind w:left="720" w:firstLine="720"/>
        <w:rPr>
          <w:szCs w:val="20"/>
          <w:lang w:val="en-GB"/>
        </w:rPr>
      </w:pPr>
      <w:r w:rsidRPr="00D51A9F">
        <w:rPr>
          <w:szCs w:val="20"/>
          <w:lang w:val="en-GB"/>
        </w:rPr>
        <w:t>E86 Leaving</w:t>
      </w:r>
    </w:p>
    <w:p w14:paraId="7307A424" w14:textId="77777777" w:rsidR="00FF47FE" w:rsidRPr="00D51A9F" w:rsidRDefault="00410546">
      <w:pPr>
        <w:spacing w:after="120"/>
        <w:ind w:left="720" w:firstLine="720"/>
        <w:rPr>
          <w:szCs w:val="20"/>
          <w:lang w:val="en-GB"/>
        </w:rPr>
      </w:pPr>
      <w:r w:rsidRPr="00D51A9F">
        <w:rPr>
          <w:szCs w:val="20"/>
          <w:lang w:val="en-GB"/>
        </w:rPr>
        <w:t>E87 Curation Activity</w:t>
      </w:r>
    </w:p>
    <w:p w14:paraId="0730FF81" w14:textId="77777777"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14:paraId="7DC6A63E" w14:textId="77777777"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14:paraId="48E48312" w14:textId="77777777" w:rsidR="00FF47FE" w:rsidRPr="00D51A9F" w:rsidRDefault="00410546">
      <w:pPr>
        <w:pStyle w:val="BodyTextIndent"/>
        <w:widowControl/>
        <w:spacing w:after="120"/>
        <w:ind w:left="1440" w:hanging="1440"/>
      </w:pPr>
      <w:r w:rsidRPr="00D51A9F">
        <w:t>Examples:</w:t>
      </w:r>
    </w:p>
    <w:p w14:paraId="01852EC5" w14:textId="77777777"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14:paraId="6D5FFE40" w14:textId="77777777"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14:paraId="16A9D06B" w14:textId="77777777"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14:paraId="0BAD5EEF" w14:textId="77777777"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14:paraId="151FA3EF" w14:textId="77777777"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14:paraId="79E0C8A2" w14:textId="77777777"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14:paraId="3F7DF3A0" w14:textId="77777777" w:rsidR="00FF47FE" w:rsidRPr="00D51A9F" w:rsidRDefault="00410546">
      <w:pPr>
        <w:spacing w:after="120"/>
        <w:rPr>
          <w:lang w:val="en-GB"/>
        </w:rPr>
      </w:pPr>
      <w:r w:rsidRPr="00D51A9F">
        <w:rPr>
          <w:lang w:val="en-GB"/>
        </w:rPr>
        <w:t>Properties:</w:t>
      </w:r>
    </w:p>
    <w:p w14:paraId="5DF815DE" w14:textId="77777777" w:rsidR="00FF47FE" w:rsidRPr="00D51A9F" w:rsidRDefault="00A81C86">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14:paraId="116BD033" w14:textId="77777777"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14:paraId="701EF33D" w14:textId="77777777" w:rsidR="00FF47FE" w:rsidRPr="00D51A9F" w:rsidRDefault="00A81C86">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14:paraId="6E666CA2" w14:textId="77777777" w:rsidR="00FF47FE" w:rsidRPr="00D51A9F" w:rsidRDefault="00A81C86">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14:paraId="6A627E42" w14:textId="77777777"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14:paraId="5F928A1C" w14:textId="77777777" w:rsidR="00FF47FE" w:rsidRPr="00D51A9F" w:rsidRDefault="00410546">
      <w:pPr>
        <w:spacing w:after="120"/>
        <w:ind w:left="1004" w:firstLine="436"/>
        <w:rPr>
          <w:bCs/>
          <w:szCs w:val="20"/>
          <w:lang w:val="en-GB"/>
        </w:rPr>
      </w:pPr>
      <w:r w:rsidRPr="00D51A9F">
        <w:rPr>
          <w:bCs/>
          <w:szCs w:val="20"/>
          <w:lang w:val="en-GB"/>
        </w:rPr>
        <w:t>P17 was motivated by (motivated): E1 CRM Entity</w:t>
      </w:r>
    </w:p>
    <w:p w14:paraId="13C92FBD" w14:textId="77777777" w:rsidR="00FF47FE" w:rsidRPr="00D51A9F" w:rsidRDefault="00410546">
      <w:pPr>
        <w:ind w:left="1004" w:firstLine="437"/>
        <w:rPr>
          <w:bCs/>
          <w:szCs w:val="20"/>
          <w:lang w:val="en-GB"/>
        </w:rPr>
      </w:pPr>
      <w:r w:rsidRPr="00D51A9F">
        <w:rPr>
          <w:bCs/>
          <w:szCs w:val="20"/>
          <w:lang w:val="en-GB"/>
        </w:rPr>
        <w:t>P19 was intended use of (was made for): E71 Man-Made Thing</w:t>
      </w:r>
    </w:p>
    <w:p w14:paraId="283917CA" w14:textId="77777777" w:rsidR="00FF47FE" w:rsidRPr="00D51A9F" w:rsidRDefault="00410546">
      <w:pPr>
        <w:spacing w:after="120"/>
        <w:ind w:left="1713" w:firstLine="447"/>
        <w:rPr>
          <w:bCs/>
          <w:szCs w:val="20"/>
          <w:lang w:val="en-GB"/>
        </w:rPr>
      </w:pPr>
      <w:r w:rsidRPr="00D51A9F">
        <w:rPr>
          <w:bCs/>
          <w:szCs w:val="20"/>
          <w:lang w:val="en-GB"/>
        </w:rPr>
        <w:t>(P19.1 mode of use: E55 Type)</w:t>
      </w:r>
    </w:p>
    <w:p w14:paraId="315267B7" w14:textId="77777777"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14:paraId="4161AE53" w14:textId="77777777"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14:paraId="5B696DA2" w14:textId="77777777"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14:paraId="769FC4A1" w14:textId="77777777" w:rsidR="00FF47FE" w:rsidRPr="00D51A9F" w:rsidRDefault="00A81C86">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14:paraId="6A473A17" w14:textId="77777777" w:rsidR="00FF47FE" w:rsidRPr="00D51A9F" w:rsidRDefault="00A81C86">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14:paraId="498C69E2" w14:textId="77777777" w:rsidR="00FF47FE" w:rsidRPr="00D51A9F" w:rsidRDefault="00410546">
      <w:pPr>
        <w:spacing w:after="120"/>
        <w:ind w:left="1440"/>
        <w:rPr>
          <w:lang w:val="en-GB"/>
        </w:rPr>
      </w:pPr>
      <w:r w:rsidRPr="00D51A9F">
        <w:rPr>
          <w:lang w:val="en-GB"/>
        </w:rPr>
        <w:t>P134 continued (was continued by): E7 Activity</w:t>
      </w:r>
    </w:p>
    <w:p w14:paraId="2AC6E1AA" w14:textId="77777777" w:rsidR="00FF47FE" w:rsidRPr="00D51A9F" w:rsidRDefault="00410546">
      <w:pPr>
        <w:pStyle w:val="Heading6"/>
        <w:rPr>
          <w:lang w:val="en-GB"/>
        </w:rPr>
      </w:pPr>
      <w:bookmarkStart w:id="1137" w:name="_E11_Modification"/>
      <w:bookmarkStart w:id="1138" w:name="_Toc214778892"/>
      <w:bookmarkStart w:id="1139" w:name="_Toc529371451"/>
      <w:bookmarkEnd w:id="1137"/>
      <w:r w:rsidRPr="00D51A9F">
        <w:rPr>
          <w:lang w:val="en-GB"/>
        </w:rPr>
        <w:lastRenderedPageBreak/>
        <w:t>E11 Modification</w:t>
      </w:r>
      <w:bookmarkEnd w:id="1138"/>
      <w:bookmarkEnd w:id="1139"/>
    </w:p>
    <w:p w14:paraId="2ACBF314" w14:textId="77777777"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14:paraId="6D390235"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14:paraId="3F169115" w14:textId="77777777" w:rsidR="00FF47FE" w:rsidRPr="00D51A9F" w:rsidRDefault="00410546">
      <w:pPr>
        <w:spacing w:after="120"/>
        <w:ind w:left="1418"/>
        <w:rPr>
          <w:szCs w:val="20"/>
          <w:lang w:val="en-GB"/>
        </w:rPr>
      </w:pPr>
      <w:r w:rsidRPr="00D51A9F">
        <w:rPr>
          <w:szCs w:val="20"/>
          <w:lang w:val="en-GB"/>
        </w:rPr>
        <w:t>E79 Part Addition</w:t>
      </w:r>
    </w:p>
    <w:p w14:paraId="5FC8A6C6" w14:textId="77777777" w:rsidR="00FF47FE" w:rsidRPr="00D51A9F" w:rsidRDefault="00410546">
      <w:pPr>
        <w:spacing w:after="120"/>
        <w:ind w:left="1418"/>
        <w:rPr>
          <w:szCs w:val="20"/>
          <w:lang w:val="en-GB"/>
        </w:rPr>
      </w:pPr>
      <w:r w:rsidRPr="00D51A9F">
        <w:rPr>
          <w:szCs w:val="20"/>
          <w:lang w:val="en-GB"/>
        </w:rPr>
        <w:t>E80 Part Removal</w:t>
      </w:r>
    </w:p>
    <w:p w14:paraId="2FB2D318"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14:paraId="7A591F66" w14:textId="77777777"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14:paraId="48168A89" w14:textId="77777777"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14:paraId="23CD74A0" w14:textId="77777777"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14:paraId="1BFFE336"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14:paraId="42BC543A"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14:paraId="4DF80518"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14:paraId="3EE84342"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14:paraId="6F691723" w14:textId="77777777"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14:paraId="2DA98397" w14:textId="77777777" w:rsidR="00FF47FE" w:rsidRPr="00D51A9F" w:rsidRDefault="00410546">
      <w:pPr>
        <w:spacing w:after="120"/>
        <w:rPr>
          <w:lang w:val="en-GB"/>
        </w:rPr>
      </w:pPr>
      <w:r w:rsidRPr="00D51A9F">
        <w:rPr>
          <w:lang w:val="en-GB"/>
        </w:rPr>
        <w:t>Properties:</w:t>
      </w:r>
    </w:p>
    <w:p w14:paraId="5B2A04A8" w14:textId="77777777" w:rsidR="00FF47FE" w:rsidRPr="00D51A9F" w:rsidRDefault="00A81C86">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14:paraId="760181D6" w14:textId="77777777" w:rsidR="00FF47FE" w:rsidRPr="00D51A9F" w:rsidRDefault="00410546">
      <w:pPr>
        <w:spacing w:after="120"/>
        <w:ind w:left="1440"/>
        <w:rPr>
          <w:lang w:val="en-GB"/>
        </w:rPr>
      </w:pPr>
      <w:r w:rsidRPr="00D51A9F">
        <w:rPr>
          <w:lang w:val="en-GB"/>
        </w:rPr>
        <w:t>P126 employed (was employed in): E57 Material</w:t>
      </w:r>
    </w:p>
    <w:p w14:paraId="32DEE2A8" w14:textId="77777777" w:rsidR="00FF47FE" w:rsidRPr="00D51A9F" w:rsidRDefault="00410546">
      <w:pPr>
        <w:pStyle w:val="Heading6"/>
        <w:rPr>
          <w:lang w:val="en-GB"/>
        </w:rPr>
      </w:pPr>
      <w:bookmarkStart w:id="1140" w:name="_E12_Production_"/>
      <w:bookmarkStart w:id="1141" w:name="_Toc529371452"/>
      <w:bookmarkEnd w:id="1140"/>
      <w:r w:rsidRPr="00D51A9F">
        <w:rPr>
          <w:lang w:val="en-GB"/>
        </w:rPr>
        <w:t>E12 Production</w:t>
      </w:r>
      <w:bookmarkEnd w:id="1141"/>
    </w:p>
    <w:p w14:paraId="2BAA20DF" w14:textId="77777777"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14:paraId="38BBDCAF" w14:textId="77777777" w:rsidR="00FF47FE" w:rsidRPr="00D51A9F" w:rsidRDefault="00A81C86">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14:paraId="1A0DFEF7" w14:textId="77777777"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14:paraId="25FB17F5" w14:textId="77777777" w:rsidR="00FF47FE" w:rsidRPr="00D51A9F" w:rsidRDefault="00410546">
      <w:pPr>
        <w:pStyle w:val="BodyTextIndent"/>
        <w:widowControl/>
        <w:spacing w:after="120"/>
        <w:ind w:left="1440"/>
      </w:pPr>
      <w:r w:rsidRPr="00D51A9F">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14:paraId="2CD2DDC2" w14:textId="77777777"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14:paraId="30922775" w14:textId="77777777" w:rsidR="00FF47FE" w:rsidRPr="00D51A9F" w:rsidRDefault="00410546">
      <w:pPr>
        <w:spacing w:after="120"/>
        <w:ind w:left="1440"/>
        <w:jc w:val="both"/>
        <w:rPr>
          <w:szCs w:val="20"/>
          <w:lang w:val="en-GB"/>
        </w:rPr>
      </w:pPr>
      <w:r w:rsidRPr="00D51A9F">
        <w:rPr>
          <w:szCs w:val="20"/>
          <w:lang w:val="en-GB"/>
        </w:rPr>
        <w:t xml:space="preserve">An event should also be documented using E81 Transformation if it results in the destruction of one or more objects and the simultaneous production of others using parts or material from the </w:t>
      </w:r>
      <w:r w:rsidRPr="00D51A9F">
        <w:rPr>
          <w:szCs w:val="20"/>
          <w:lang w:val="en-GB"/>
        </w:rPr>
        <w:lastRenderedPageBreak/>
        <w:t>originals. In this case, the new items have separate identities and matter is preserved, but identity is not.</w:t>
      </w:r>
    </w:p>
    <w:p w14:paraId="72006E05"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14:paraId="1589B0B4" w14:textId="77777777"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14:paraId="5E4C98AB" w14:textId="77777777"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14:paraId="3B89C990" w14:textId="77777777"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14:paraId="3006734D" w14:textId="77777777" w:rsidR="00FF47FE" w:rsidRPr="00D51A9F" w:rsidRDefault="00410546">
      <w:pPr>
        <w:spacing w:after="120"/>
        <w:rPr>
          <w:lang w:val="en-GB"/>
        </w:rPr>
      </w:pPr>
      <w:r w:rsidRPr="00D51A9F">
        <w:rPr>
          <w:lang w:val="en-GB"/>
        </w:rPr>
        <w:t>Properties:</w:t>
      </w:r>
    </w:p>
    <w:p w14:paraId="02823096" w14:textId="77777777" w:rsidR="00FF47FE" w:rsidRPr="00D51A9F" w:rsidRDefault="00A81C86">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14:paraId="578E9546" w14:textId="77777777" w:rsidR="00FF47FE" w:rsidRPr="00D51A9F" w:rsidRDefault="00410546">
      <w:pPr>
        <w:pStyle w:val="Heading6"/>
        <w:rPr>
          <w:lang w:val="en-GB"/>
        </w:rPr>
      </w:pPr>
      <w:bookmarkStart w:id="1142" w:name="_E18_Physical_Thing_"/>
      <w:bookmarkStart w:id="1143" w:name="_Toc217723290"/>
      <w:bookmarkStart w:id="1144" w:name="_Toc529371453"/>
      <w:bookmarkStart w:id="1145" w:name="_Toc214778899"/>
      <w:bookmarkEnd w:id="1142"/>
      <w:r w:rsidRPr="00D51A9F">
        <w:rPr>
          <w:lang w:val="en-GB"/>
        </w:rPr>
        <w:t>E13 Attribute Assignment</w:t>
      </w:r>
      <w:bookmarkStart w:id="1146" w:name="_Toc328474253"/>
      <w:bookmarkEnd w:id="1143"/>
      <w:bookmarkEnd w:id="1144"/>
      <w:bookmarkEnd w:id="1146"/>
    </w:p>
    <w:p w14:paraId="140193C6" w14:textId="77777777"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1147" w:name="_Toc328474254"/>
      <w:bookmarkEnd w:id="1147"/>
    </w:p>
    <w:p w14:paraId="1B8EC848"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1148" w:name="_Toc328474255"/>
      <w:bookmarkEnd w:id="1148"/>
    </w:p>
    <w:p w14:paraId="4FA63238" w14:textId="77777777" w:rsidR="00FF47FE" w:rsidRPr="00D51A9F" w:rsidRDefault="00A81C86">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1149" w:name="_Toc328474256"/>
      <w:bookmarkEnd w:id="1149"/>
    </w:p>
    <w:p w14:paraId="35E173CC" w14:textId="77777777" w:rsidR="00FF47FE" w:rsidRPr="00D51A9F" w:rsidRDefault="00410546">
      <w:pPr>
        <w:spacing w:after="120"/>
        <w:ind w:left="1440"/>
        <w:rPr>
          <w:szCs w:val="20"/>
          <w:lang w:val="en-GB"/>
        </w:rPr>
      </w:pPr>
      <w:r w:rsidRPr="00D51A9F">
        <w:rPr>
          <w:szCs w:val="20"/>
          <w:lang w:val="en-GB"/>
        </w:rPr>
        <w:t>E16 Measurement</w:t>
      </w:r>
      <w:bookmarkStart w:id="1150" w:name="_Toc328474257"/>
      <w:bookmarkEnd w:id="1150"/>
    </w:p>
    <w:p w14:paraId="252430B4" w14:textId="77777777" w:rsidR="00FF47FE" w:rsidRPr="00D51A9F" w:rsidRDefault="00410546">
      <w:pPr>
        <w:spacing w:after="120"/>
        <w:ind w:left="1440"/>
        <w:rPr>
          <w:szCs w:val="20"/>
          <w:lang w:val="en-GB"/>
        </w:rPr>
      </w:pPr>
      <w:r w:rsidRPr="00D51A9F">
        <w:rPr>
          <w:szCs w:val="20"/>
          <w:lang w:val="en-GB"/>
        </w:rPr>
        <w:t>E17 Type Assignment</w:t>
      </w:r>
      <w:bookmarkStart w:id="1151" w:name="_Toc328474258"/>
      <w:bookmarkEnd w:id="1151"/>
    </w:p>
    <w:p w14:paraId="786D29D3" w14:textId="77777777"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1152" w:name="_Toc328474259"/>
      <w:bookmarkEnd w:id="1152"/>
    </w:p>
    <w:p w14:paraId="0EEA8BF3" w14:textId="77777777"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w:t>
      </w:r>
      <w:r w:rsidR="006566E5">
        <w:t>shortcut</w:t>
      </w:r>
      <w:r w:rsidRPr="00D51A9F">
        <w:t xml:space="preserve">s” of this action. This redundant modelling of two alternative views is preferred because many implementations may have good reasons to model either the action or the </w:t>
      </w:r>
      <w:r w:rsidR="006566E5">
        <w:t>shortcut</w:t>
      </w:r>
      <w:r w:rsidRPr="00D51A9F">
        <w:t>, and the relation between both alternatives can be captured by simple rules.</w:t>
      </w:r>
      <w:bookmarkStart w:id="1153" w:name="_Toc328474260"/>
      <w:bookmarkEnd w:id="1153"/>
    </w:p>
    <w:p w14:paraId="5707AC56" w14:textId="77777777"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1154" w:name="_Toc328474261"/>
      <w:bookmarkEnd w:id="1154"/>
    </w:p>
    <w:p w14:paraId="5C6B4EE2"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1155" w:name="_Toc328474262"/>
      <w:bookmarkEnd w:id="1155"/>
    </w:p>
    <w:p w14:paraId="1BBE26AB" w14:textId="77777777"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1156" w:name="_Toc328474263"/>
      <w:bookmarkEnd w:id="1156"/>
    </w:p>
    <w:p w14:paraId="68DE3D8B" w14:textId="77777777" w:rsidR="00FF47FE" w:rsidRPr="00D51A9F" w:rsidRDefault="00410546">
      <w:pPr>
        <w:spacing w:after="120"/>
        <w:rPr>
          <w:lang w:val="en-GB"/>
        </w:rPr>
      </w:pPr>
      <w:r w:rsidRPr="00D51A9F">
        <w:rPr>
          <w:lang w:val="en-GB"/>
        </w:rPr>
        <w:t>Properties:</w:t>
      </w:r>
      <w:bookmarkStart w:id="1157" w:name="_Toc328474264"/>
      <w:bookmarkEnd w:id="1157"/>
    </w:p>
    <w:p w14:paraId="30EBEC04" w14:textId="77777777" w:rsidR="00FF47FE" w:rsidRPr="00D51A9F" w:rsidRDefault="00A81C86">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1158" w:name="_Toc328474265"/>
      <w:bookmarkEnd w:id="1158"/>
    </w:p>
    <w:p w14:paraId="65CA2C38" w14:textId="77777777" w:rsidR="00FF47FE" w:rsidRPr="00D51A9F" w:rsidRDefault="00A81C86">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1159" w:name="_Toc328474266"/>
      <w:bookmarkEnd w:id="1159"/>
    </w:p>
    <w:p w14:paraId="180F4739" w14:textId="77777777" w:rsidR="00FF47FE" w:rsidRPr="00D51A9F" w:rsidRDefault="00410546">
      <w:pPr>
        <w:pStyle w:val="Heading6"/>
        <w:rPr>
          <w:lang w:val="en-GB"/>
        </w:rPr>
      </w:pPr>
      <w:bookmarkStart w:id="1160" w:name="_E18_Physical_Thing_1"/>
      <w:bookmarkStart w:id="1161" w:name="_Toc340580520"/>
      <w:bookmarkStart w:id="1162" w:name="_Toc529371454"/>
      <w:bookmarkEnd w:id="1160"/>
      <w:r w:rsidRPr="00D51A9F">
        <w:rPr>
          <w:lang w:val="en-GB"/>
        </w:rPr>
        <w:t>E15 Identifier Assignment</w:t>
      </w:r>
      <w:bookmarkEnd w:id="1161"/>
      <w:ins w:id="1163" w:author="admin" w:date="2017-10-11T16:31:00Z">
        <w:r w:rsidR="00F129FB">
          <w:rPr>
            <w:lang w:val="en-GB"/>
          </w:rPr>
          <w:t xml:space="preserve"> [= LRM-R14 Agent assigns Nomen]</w:t>
        </w:r>
        <w:bookmarkEnd w:id="1162"/>
        <w:r w:rsidR="00F129FB">
          <w:rPr>
            <w:lang w:val="en-GB"/>
          </w:rPr>
          <w:t xml:space="preserve"> </w:t>
        </w:r>
      </w:ins>
    </w:p>
    <w:p w14:paraId="1D2C183F" w14:textId="77777777"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14:paraId="3FAAE7C0" w14:textId="77777777" w:rsidR="00FF47FE" w:rsidRPr="00D51A9F" w:rsidRDefault="00FF47FE">
      <w:pPr>
        <w:rPr>
          <w:szCs w:val="20"/>
          <w:lang w:val="en-GB"/>
        </w:rPr>
      </w:pPr>
    </w:p>
    <w:p w14:paraId="1A8999CD" w14:textId="77777777"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2BDE1A47" w14:textId="77777777" w:rsidR="00FF47FE" w:rsidRPr="00D51A9F" w:rsidRDefault="00FF47FE">
      <w:pPr>
        <w:pStyle w:val="BodyText"/>
        <w:ind w:left="1440" w:hanging="22"/>
        <w:jc w:val="both"/>
        <w:rPr>
          <w:rFonts w:ascii="Times New Roman" w:hAnsi="Times New Roman"/>
          <w:lang w:val="en-GB"/>
        </w:rPr>
      </w:pPr>
    </w:p>
    <w:p w14:paraId="02A2D03E" w14:textId="77777777"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3B1B81B6" w14:textId="77777777"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14:paraId="294BFCE3" w14:textId="77777777"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14:paraId="63314BCE" w14:textId="77777777"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14:paraId="753618A4" w14:textId="77777777"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14:paraId="375C409E" w14:textId="77777777"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14:paraId="6927BCBF" w14:textId="77777777"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14:paraId="3480D2F0" w14:textId="77777777" w:rsidR="00FF47FE" w:rsidRPr="00D51A9F" w:rsidRDefault="00410546">
      <w:pPr>
        <w:rPr>
          <w:lang w:val="en-GB"/>
        </w:rPr>
      </w:pPr>
      <w:r w:rsidRPr="00D51A9F">
        <w:rPr>
          <w:lang w:val="en-GB"/>
        </w:rPr>
        <w:t>Properties:</w:t>
      </w:r>
    </w:p>
    <w:p w14:paraId="4D291C13" w14:textId="77777777" w:rsidR="00FF47FE" w:rsidRPr="00D51A9F" w:rsidRDefault="00A81C86">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14:paraId="3D26EB68" w14:textId="77777777"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14:paraId="1921BAD8" w14:textId="77777777" w:rsidR="00FF47FE" w:rsidRPr="00D51A9F" w:rsidRDefault="00A81C86">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14:paraId="3E099D93" w14:textId="77777777" w:rsidR="00FF47FE" w:rsidRPr="00D51A9F" w:rsidRDefault="00410546">
      <w:pPr>
        <w:pStyle w:val="Heading6"/>
        <w:rPr>
          <w:lang w:val="en-GB"/>
        </w:rPr>
      </w:pPr>
      <w:bookmarkStart w:id="1164" w:name="_E18_Physical_Thing_2"/>
      <w:bookmarkStart w:id="1165" w:name="_Toc529371455"/>
      <w:bookmarkEnd w:id="1164"/>
      <w:r w:rsidRPr="00D51A9F">
        <w:rPr>
          <w:lang w:val="en-GB"/>
        </w:rPr>
        <w:t>E18 Physical Thing</w:t>
      </w:r>
      <w:bookmarkEnd w:id="1145"/>
      <w:bookmarkEnd w:id="1165"/>
    </w:p>
    <w:p w14:paraId="11EEF795" w14:textId="77777777"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14:paraId="179CC72E"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14:paraId="7491DE17" w14:textId="77777777" w:rsidR="00FF47FE" w:rsidRPr="00D51A9F" w:rsidRDefault="00A81C86">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14:paraId="1B0202E8" w14:textId="77777777" w:rsidR="00FF47FE" w:rsidRPr="00D51A9F" w:rsidRDefault="00A81C86">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14:paraId="37363D26" w14:textId="77777777"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14:paraId="36D49D7E"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15AAB794" w14:textId="77777777"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14:paraId="51516335" w14:textId="77777777"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14:paraId="3A57DC2B" w14:textId="77777777"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14:paraId="57A63762" w14:textId="77777777"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14:paraId="1EA79BAC" w14:textId="77777777"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14:paraId="1F0BCCA2" w14:textId="77777777" w:rsidR="00FF47FE" w:rsidRPr="00D51A9F" w:rsidRDefault="00410546">
      <w:pPr>
        <w:spacing w:after="120"/>
        <w:rPr>
          <w:lang w:val="en-GB"/>
        </w:rPr>
      </w:pPr>
      <w:r w:rsidRPr="00D51A9F">
        <w:rPr>
          <w:lang w:val="en-GB"/>
        </w:rPr>
        <w:t>Properties:</w:t>
      </w:r>
    </w:p>
    <w:p w14:paraId="22B630B4" w14:textId="77777777" w:rsidR="00FF47FE" w:rsidRPr="00D51A9F" w:rsidRDefault="00A81C86">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14:paraId="427738AA" w14:textId="77777777" w:rsidR="00FF47FE" w:rsidRPr="00D51A9F" w:rsidRDefault="00A81C86">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14:paraId="72C5B256" w14:textId="77777777" w:rsidR="00FF47FE" w:rsidRPr="00D51A9F" w:rsidRDefault="00A81C86">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14:paraId="2557929E" w14:textId="77777777" w:rsidR="00FF47FE" w:rsidRPr="00D51A9F" w:rsidRDefault="00A81C86">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14:paraId="2BA0772A" w14:textId="77777777" w:rsidR="00FF47FE" w:rsidRPr="00D51A9F" w:rsidRDefault="00A81C86">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14:paraId="46084FD6" w14:textId="77777777" w:rsidR="00FF47FE" w:rsidRPr="00D51A9F" w:rsidRDefault="00A81C86">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14:paraId="47EBACD1" w14:textId="77777777" w:rsidR="00FF47FE" w:rsidRPr="00D51A9F" w:rsidRDefault="00410546">
      <w:pPr>
        <w:spacing w:after="120"/>
        <w:ind w:left="1440"/>
        <w:rPr>
          <w:lang w:val="en-GB"/>
        </w:rPr>
      </w:pPr>
      <w:r w:rsidRPr="00D51A9F">
        <w:rPr>
          <w:lang w:val="en-GB"/>
        </w:rPr>
        <w:lastRenderedPageBreak/>
        <w:t>P52 has current owner (is current owner of): E39 Actor</w:t>
      </w:r>
    </w:p>
    <w:p w14:paraId="3751B33B" w14:textId="77777777" w:rsidR="00FF47FE" w:rsidRPr="00D51A9F" w:rsidRDefault="00410546">
      <w:pPr>
        <w:spacing w:after="120"/>
        <w:ind w:left="1440"/>
        <w:rPr>
          <w:lang w:val="en-GB"/>
        </w:rPr>
      </w:pPr>
      <w:r w:rsidRPr="00D51A9F">
        <w:rPr>
          <w:lang w:val="en-GB"/>
        </w:rPr>
        <w:t>P53 has former or current location (is former or current location of): E53 Place</w:t>
      </w:r>
    </w:p>
    <w:p w14:paraId="5455A816" w14:textId="77777777" w:rsidR="00FF47FE" w:rsidRPr="00D51A9F" w:rsidRDefault="00410546">
      <w:pPr>
        <w:spacing w:after="120"/>
        <w:ind w:left="1440"/>
        <w:rPr>
          <w:lang w:val="en-GB"/>
        </w:rPr>
      </w:pPr>
      <w:r w:rsidRPr="00D51A9F">
        <w:rPr>
          <w:lang w:val="en-GB"/>
        </w:rPr>
        <w:t>P58 has section definition (defines section): E46 Section Definition</w:t>
      </w:r>
    </w:p>
    <w:p w14:paraId="751E4308" w14:textId="77777777" w:rsidR="00FF47FE" w:rsidRPr="00D51A9F" w:rsidRDefault="00A81C86">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14:paraId="24FE9174" w14:textId="77777777" w:rsidR="00FF47FE" w:rsidRPr="00D51A9F" w:rsidRDefault="00410546">
      <w:pPr>
        <w:pStyle w:val="Heading6"/>
        <w:rPr>
          <w:lang w:val="en-GB"/>
        </w:rPr>
      </w:pPr>
      <w:bookmarkStart w:id="1166" w:name="_E21_Person_"/>
      <w:bookmarkStart w:id="1167" w:name="_E19_Physical_Object"/>
      <w:bookmarkStart w:id="1168" w:name="_Toc340580524"/>
      <w:bookmarkStart w:id="1169" w:name="_Toc529371456"/>
      <w:bookmarkEnd w:id="1166"/>
      <w:bookmarkEnd w:id="1167"/>
      <w:r w:rsidRPr="00D51A9F">
        <w:rPr>
          <w:lang w:val="en-GB"/>
        </w:rPr>
        <w:t>E19 Physical Object</w:t>
      </w:r>
      <w:bookmarkEnd w:id="1168"/>
      <w:bookmarkEnd w:id="1169"/>
    </w:p>
    <w:p w14:paraId="551ED93E" w14:textId="77777777"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14:paraId="1B811204" w14:textId="77777777"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14:paraId="419CEBE9" w14:textId="77777777" w:rsidR="00FF47FE" w:rsidRPr="00D51A9F" w:rsidRDefault="00A81C86">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14:paraId="3C1315EC" w14:textId="77777777" w:rsidR="00FF47FE" w:rsidRPr="00D51A9F" w:rsidRDefault="00FF47FE">
      <w:pPr>
        <w:rPr>
          <w:szCs w:val="20"/>
          <w:lang w:val="en-GB"/>
        </w:rPr>
      </w:pPr>
    </w:p>
    <w:p w14:paraId="433CD520" w14:textId="77777777"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14:paraId="0FC91707" w14:textId="77777777" w:rsidR="00FF47FE" w:rsidRPr="00D51A9F" w:rsidRDefault="00FF47FE">
      <w:pPr>
        <w:pStyle w:val="BodyTextIndent"/>
        <w:widowControl/>
        <w:ind w:left="1440" w:hanging="1440"/>
      </w:pPr>
    </w:p>
    <w:p w14:paraId="30851853" w14:textId="77777777"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14:paraId="7D02E524" w14:textId="77777777" w:rsidR="00FF47FE" w:rsidRPr="00D51A9F" w:rsidRDefault="00FF47FE">
      <w:pPr>
        <w:pStyle w:val="BodyTextIndent"/>
        <w:widowControl/>
        <w:ind w:left="1440"/>
      </w:pPr>
    </w:p>
    <w:p w14:paraId="731D90BC" w14:textId="77777777"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14:paraId="50466379" w14:textId="77777777" w:rsidR="00FF47FE" w:rsidRPr="00D51A9F" w:rsidRDefault="00FF47FE">
      <w:pPr>
        <w:pStyle w:val="BodyTextIndent"/>
        <w:widowControl/>
        <w:ind w:left="1440" w:hanging="1440"/>
      </w:pPr>
    </w:p>
    <w:p w14:paraId="3762F771" w14:textId="77777777"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14:paraId="6ABB85C3" w14:textId="77777777" w:rsidR="00FF47FE" w:rsidRPr="00D51A9F" w:rsidRDefault="00410546">
      <w:pPr>
        <w:jc w:val="both"/>
        <w:rPr>
          <w:szCs w:val="20"/>
          <w:lang w:val="en-GB"/>
        </w:rPr>
      </w:pPr>
      <w:r w:rsidRPr="00D51A9F">
        <w:rPr>
          <w:szCs w:val="20"/>
          <w:lang w:val="en-GB"/>
        </w:rPr>
        <w:t xml:space="preserve">Examples: </w:t>
      </w:r>
    </w:p>
    <w:p w14:paraId="37077045"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14:paraId="336AC628"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14:paraId="2240C420"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14:paraId="29B0C011"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14:paraId="7CC507BE" w14:textId="77777777"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14:paraId="2DC6ED60" w14:textId="77777777" w:rsidR="00FF47FE" w:rsidRPr="00D51A9F" w:rsidRDefault="00410546">
      <w:pPr>
        <w:rPr>
          <w:lang w:val="en-GB"/>
        </w:rPr>
      </w:pPr>
      <w:r w:rsidRPr="00D51A9F">
        <w:rPr>
          <w:lang w:val="en-GB"/>
        </w:rPr>
        <w:t>Properties:</w:t>
      </w:r>
    </w:p>
    <w:p w14:paraId="438D3E56" w14:textId="77777777" w:rsidR="00FF47FE" w:rsidRPr="00D51A9F" w:rsidRDefault="00410546">
      <w:pPr>
        <w:ind w:left="1440"/>
        <w:rPr>
          <w:lang w:val="en-GB"/>
        </w:rPr>
      </w:pPr>
      <w:r w:rsidRPr="00D51A9F">
        <w:rPr>
          <w:lang w:val="en-GB"/>
        </w:rPr>
        <w:t>P54 has current permanent location (is current permanent location of): E53 Place</w:t>
      </w:r>
    </w:p>
    <w:p w14:paraId="1C9D4781" w14:textId="77777777" w:rsidR="00FF47FE" w:rsidRPr="00D51A9F" w:rsidRDefault="00410546">
      <w:pPr>
        <w:ind w:left="1440"/>
        <w:rPr>
          <w:lang w:val="en-GB"/>
        </w:rPr>
      </w:pPr>
      <w:r w:rsidRPr="00D51A9F">
        <w:rPr>
          <w:lang w:val="en-GB"/>
        </w:rPr>
        <w:t>P55 has current location (currently holds): E53 Place</w:t>
      </w:r>
    </w:p>
    <w:p w14:paraId="58CCE6AB" w14:textId="77777777" w:rsidR="00FF47FE" w:rsidRPr="00D51A9F" w:rsidRDefault="00410546">
      <w:pPr>
        <w:ind w:left="1440"/>
        <w:rPr>
          <w:lang w:val="en-GB"/>
        </w:rPr>
      </w:pPr>
      <w:r w:rsidRPr="00D51A9F">
        <w:rPr>
          <w:lang w:val="en-GB"/>
        </w:rPr>
        <w:t>P56 bears feature (is found on): E26 Physical Feature</w:t>
      </w:r>
    </w:p>
    <w:p w14:paraId="47BA20E9" w14:textId="77777777" w:rsidR="00FF47FE" w:rsidRPr="00D51A9F" w:rsidRDefault="00A81C86">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14:paraId="11E37524" w14:textId="77777777" w:rsidR="001A00C8" w:rsidRDefault="001A00C8" w:rsidP="001A00C8">
      <w:pPr>
        <w:pStyle w:val="Heading7"/>
      </w:pPr>
      <w:bookmarkStart w:id="1170" w:name="_E21_Person_1"/>
      <w:bookmarkStart w:id="1171" w:name="_E24_Physical_Man-Made"/>
      <w:bookmarkStart w:id="1172" w:name="_E24_Physical_Man-Made_Thing"/>
      <w:bookmarkStart w:id="1173" w:name="_E22_Man-Made_Object"/>
      <w:bookmarkStart w:id="1174" w:name="_E24__Physical_"/>
      <w:bookmarkStart w:id="1175" w:name="_Toc460308479"/>
      <w:bookmarkStart w:id="1176" w:name="_Toc25402928"/>
      <w:bookmarkStart w:id="1177" w:name="_Toc40519314"/>
      <w:bookmarkStart w:id="1178" w:name="_Toc40584305"/>
      <w:bookmarkStart w:id="1179" w:name="_Toc40597318"/>
      <w:bookmarkStart w:id="1180" w:name="_Toc340580527"/>
      <w:bookmarkEnd w:id="1170"/>
      <w:bookmarkEnd w:id="1171"/>
      <w:bookmarkEnd w:id="1172"/>
      <w:bookmarkEnd w:id="1173"/>
      <w:bookmarkEnd w:id="1174"/>
    </w:p>
    <w:p w14:paraId="516FAA02" w14:textId="4CDE47CA" w:rsidR="001A00C8" w:rsidRDefault="001A00C8" w:rsidP="001A00C8">
      <w:pPr>
        <w:pStyle w:val="Heading7"/>
      </w:pPr>
      <w:bookmarkStart w:id="1181" w:name="_Toc529371457"/>
      <w:r>
        <w:t>LRMoo—Pat's assignments, part 1: issues relating to E21/F10 Person and E74 Group vs LRM-E8 Collective Agent</w:t>
      </w:r>
      <w:bookmarkEnd w:id="1181"/>
    </w:p>
    <w:p w14:paraId="43DA01AB" w14:textId="77777777" w:rsidR="001A00C8" w:rsidRDefault="001A00C8" w:rsidP="001A00C8">
      <w:pPr>
        <w:pStyle w:val="Heading7"/>
      </w:pPr>
      <w:bookmarkStart w:id="1182" w:name="_Toc529371458"/>
      <w:r>
        <w:t>ISSUE: Decision to not duplicate CRM classes in LRMoo results in deprecating F10 Person as it is equivalent to E21 Person.</w:t>
      </w:r>
      <w:bookmarkEnd w:id="1182"/>
    </w:p>
    <w:p w14:paraId="1D7EC907" w14:textId="77777777" w:rsidR="001A00C8" w:rsidRDefault="001A00C8" w:rsidP="001A00C8">
      <w:pPr>
        <w:pStyle w:val="Heading7"/>
      </w:pPr>
      <w:bookmarkStart w:id="1183" w:name="_Toc529371459"/>
      <w:r>
        <w:t>Consequence: F10 scope note includes additional text not present in the E21 scope note.</w:t>
      </w:r>
      <w:bookmarkEnd w:id="1183"/>
    </w:p>
    <w:p w14:paraId="23F2C518" w14:textId="77777777" w:rsidR="001A00C8" w:rsidRDefault="001A00C8" w:rsidP="001A00C8">
      <w:pPr>
        <w:pStyle w:val="Heading7"/>
      </w:pPr>
      <w:bookmarkStart w:id="1184" w:name="_Toc529371460"/>
      <w:r>
        <w:t>Propose to add the text in yellow highlight to E21? It seems generally applicable with little modification. Text in green highlight in F10 scope note is valid, but should probably be integrated into F12 or F35 (if not already there).</w:t>
      </w:r>
      <w:bookmarkEnd w:id="1184"/>
    </w:p>
    <w:p w14:paraId="3380025C" w14:textId="77777777" w:rsidR="001A00C8" w:rsidRDefault="001A00C8" w:rsidP="001A00C8">
      <w:pPr>
        <w:pStyle w:val="Heading6"/>
        <w:numPr>
          <w:ilvl w:val="0"/>
          <w:numId w:val="0"/>
        </w:numPr>
        <w:autoSpaceDE/>
        <w:rPr>
          <w:lang w:val="en-GB"/>
        </w:rPr>
      </w:pPr>
      <w:bookmarkStart w:id="1185" w:name="_Toc529371461"/>
      <w:r>
        <w:rPr>
          <w:lang w:val="en-GB"/>
        </w:rPr>
        <w:t>E21 Person</w:t>
      </w:r>
      <w:bookmarkEnd w:id="1185"/>
    </w:p>
    <w:p w14:paraId="50E758B1" w14:textId="77777777" w:rsidR="001A00C8" w:rsidRDefault="001A00C8" w:rsidP="001A00C8">
      <w:pPr>
        <w:spacing w:after="120"/>
      </w:pPr>
      <w:r>
        <w:rPr>
          <w:lang w:val="en-GB"/>
        </w:rPr>
        <w:t>Subclass of:</w:t>
      </w:r>
      <w:r>
        <w:rPr>
          <w:lang w:val="en-GB"/>
        </w:rPr>
        <w:tab/>
        <w:t>E20 Biological Object</w:t>
      </w:r>
    </w:p>
    <w:p w14:paraId="56424CE6" w14:textId="77777777" w:rsidR="001A00C8" w:rsidRDefault="00A81C86" w:rsidP="001A00C8">
      <w:pPr>
        <w:widowControl/>
        <w:spacing w:after="120"/>
        <w:ind w:left="1440"/>
        <w:rPr>
          <w:szCs w:val="20"/>
          <w:lang w:val="en-GB"/>
        </w:rPr>
      </w:pPr>
      <w:hyperlink w:anchor="_E39_Actor_" w:history="1">
        <w:r w:rsidR="001A00C8">
          <w:rPr>
            <w:rStyle w:val="Hyperlink"/>
          </w:rPr>
          <w:t>E39</w:t>
        </w:r>
      </w:hyperlink>
      <w:r w:rsidR="001A00C8">
        <w:rPr>
          <w:szCs w:val="20"/>
          <w:lang w:val="en-GB"/>
        </w:rPr>
        <w:t xml:space="preserve"> Actor</w:t>
      </w:r>
    </w:p>
    <w:p w14:paraId="488D0226" w14:textId="77777777" w:rsidR="001A00C8" w:rsidRDefault="001A00C8" w:rsidP="001A00C8">
      <w:pPr>
        <w:widowControl/>
        <w:spacing w:after="120"/>
        <w:ind w:left="1440" w:hanging="1440"/>
        <w:jc w:val="both"/>
        <w:rPr>
          <w:szCs w:val="20"/>
          <w:lang w:val="en-GB"/>
        </w:rPr>
      </w:pPr>
      <w:r>
        <w:rPr>
          <w:szCs w:val="20"/>
          <w:lang w:val="en-GB"/>
        </w:rPr>
        <w:t>Scope note:</w:t>
      </w:r>
      <w:r>
        <w:rPr>
          <w:szCs w:val="20"/>
          <w:lang w:val="en-GB"/>
        </w:rPr>
        <w:tab/>
        <w:t>This class comprises real persons who live or are assumed to have lived.</w:t>
      </w:r>
    </w:p>
    <w:p w14:paraId="6498498A" w14:textId="77777777" w:rsidR="001A00C8" w:rsidRDefault="001A00C8" w:rsidP="001A00C8">
      <w:pPr>
        <w:widowControl/>
        <w:spacing w:after="120"/>
        <w:ind w:left="1440"/>
        <w:jc w:val="both"/>
        <w:rPr>
          <w:szCs w:val="20"/>
          <w:lang w:val="en-GB"/>
        </w:rPr>
      </w:pPr>
      <w:r>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w:t>
      </w:r>
      <w:r>
        <w:rPr>
          <w:szCs w:val="20"/>
          <w:lang w:val="en-GB"/>
        </w:rPr>
        <w:lastRenderedPageBreak/>
        <w:t xml:space="preserve">their relationship. </w:t>
      </w:r>
      <w:r>
        <w:rPr>
          <w:lang w:val="en-GB"/>
        </w:rPr>
        <w:t>The CRM does not propose a specific form to support reasoning about possible identity.</w:t>
      </w:r>
    </w:p>
    <w:p w14:paraId="414A15E3" w14:textId="77777777" w:rsidR="001A00C8" w:rsidRDefault="001A00C8" w:rsidP="001A00C8">
      <w:pPr>
        <w:widowControl/>
        <w:spacing w:after="120"/>
        <w:jc w:val="both"/>
        <w:rPr>
          <w:szCs w:val="20"/>
          <w:lang w:val="en-GB"/>
        </w:rPr>
      </w:pPr>
      <w:r>
        <w:rPr>
          <w:szCs w:val="20"/>
          <w:lang w:val="en-GB"/>
        </w:rPr>
        <w:t>Examples:</w:t>
      </w:r>
    </w:p>
    <w:p w14:paraId="52368EBD" w14:textId="77777777" w:rsidR="001A00C8" w:rsidRDefault="001A00C8" w:rsidP="001A00C8">
      <w:pPr>
        <w:widowControl/>
        <w:numPr>
          <w:ilvl w:val="2"/>
          <w:numId w:val="2"/>
        </w:numPr>
        <w:tabs>
          <w:tab w:val="clear" w:pos="1800"/>
          <w:tab w:val="num" w:pos="2160"/>
          <w:tab w:val="left" w:pos="3916"/>
        </w:tabs>
        <w:autoSpaceDE/>
        <w:spacing w:after="120"/>
        <w:ind w:left="1778" w:firstLine="0"/>
        <w:jc w:val="both"/>
        <w:rPr>
          <w:szCs w:val="20"/>
          <w:lang w:val="en-GB"/>
        </w:rPr>
      </w:pPr>
      <w:r>
        <w:rPr>
          <w:szCs w:val="20"/>
          <w:lang w:val="en-GB"/>
        </w:rPr>
        <w:t>Tut-Ankh-Amun</w:t>
      </w:r>
    </w:p>
    <w:p w14:paraId="120ECA5F" w14:textId="77777777" w:rsidR="001A00C8" w:rsidRDefault="001A00C8" w:rsidP="001A00C8">
      <w:pPr>
        <w:widowControl/>
        <w:numPr>
          <w:ilvl w:val="2"/>
          <w:numId w:val="2"/>
        </w:numPr>
        <w:tabs>
          <w:tab w:val="clear" w:pos="1800"/>
          <w:tab w:val="num" w:pos="2160"/>
          <w:tab w:val="left" w:pos="3916"/>
        </w:tabs>
        <w:autoSpaceDE/>
        <w:spacing w:after="120"/>
        <w:ind w:left="1778" w:firstLine="0"/>
        <w:jc w:val="both"/>
        <w:rPr>
          <w:lang w:val="en-GB"/>
        </w:rPr>
      </w:pPr>
      <w:r>
        <w:rPr>
          <w:szCs w:val="20"/>
          <w:lang w:val="en-GB"/>
        </w:rPr>
        <w:t>Nelson Mandela</w:t>
      </w:r>
    </w:p>
    <w:p w14:paraId="5C764C97" w14:textId="77777777" w:rsidR="001A00C8" w:rsidRDefault="001A00C8" w:rsidP="001A00C8">
      <w:pPr>
        <w:pStyle w:val="Heading6"/>
        <w:numPr>
          <w:ilvl w:val="5"/>
          <w:numId w:val="1"/>
        </w:numPr>
        <w:tabs>
          <w:tab w:val="clear" w:pos="785"/>
          <w:tab w:val="num" w:pos="1152"/>
        </w:tabs>
        <w:autoSpaceDE/>
        <w:ind w:left="1152" w:hanging="1152"/>
        <w:rPr>
          <w:lang w:val="en-GB"/>
        </w:rPr>
      </w:pPr>
      <w:bookmarkStart w:id="1186" w:name="_Toc529371462"/>
      <w:r>
        <w:rPr>
          <w:lang w:val="en-GB"/>
        </w:rPr>
        <w:t>F10 Person</w:t>
      </w:r>
      <w:bookmarkEnd w:id="1186"/>
    </w:p>
    <w:p w14:paraId="416531E5" w14:textId="77777777" w:rsidR="001A00C8" w:rsidRDefault="001A00C8" w:rsidP="001A00C8">
      <w:pPr>
        <w:tabs>
          <w:tab w:val="left" w:pos="1418"/>
        </w:tabs>
        <w:rPr>
          <w:szCs w:val="20"/>
          <w:lang w:val="en-GB"/>
        </w:rPr>
      </w:pPr>
      <w:r>
        <w:rPr>
          <w:lang w:val="en-GB"/>
        </w:rPr>
        <w:t>Equal to:</w:t>
      </w:r>
      <w:r>
        <w:rPr>
          <w:lang w:val="en-GB"/>
        </w:rPr>
        <w:tab/>
      </w:r>
      <w:hyperlink w:anchor="_E21_Person_1" w:history="1">
        <w:r>
          <w:rPr>
            <w:rStyle w:val="Hyperlink"/>
          </w:rPr>
          <w:t>E21</w:t>
        </w:r>
      </w:hyperlink>
      <w:r>
        <w:rPr>
          <w:lang w:val="en-GB"/>
        </w:rPr>
        <w:t xml:space="preserve"> Person </w:t>
      </w:r>
    </w:p>
    <w:p w14:paraId="6237ED64" w14:textId="77777777" w:rsidR="001A00C8" w:rsidRDefault="001A00C8" w:rsidP="001A00C8">
      <w:pPr>
        <w:widowControl/>
        <w:spacing w:before="120" w:after="120"/>
        <w:ind w:left="1418" w:hanging="1418"/>
        <w:jc w:val="both"/>
        <w:rPr>
          <w:lang w:val="en-GB"/>
        </w:rPr>
      </w:pPr>
      <w:r>
        <w:rPr>
          <w:szCs w:val="20"/>
          <w:lang w:val="en-GB"/>
        </w:rPr>
        <w:t>Scope note:</w:t>
      </w:r>
      <w:r>
        <w:rPr>
          <w:szCs w:val="20"/>
          <w:lang w:val="en-GB"/>
        </w:rPr>
        <w:tab/>
        <w:t xml:space="preserve">This class comprises real persons who live or are assumed to have lived. </w:t>
      </w:r>
      <w:r>
        <w:rPr>
          <w:szCs w:val="20"/>
          <w:shd w:val="clear" w:color="auto" w:fill="CCFF66"/>
          <w:lang w:val="en-GB"/>
        </w:rPr>
        <w:t xml:space="preserve">Bibliographic identities or personae assumed by an individual or a group should be modelled as F12 Nomen and connected to the relevant person or group with an instance of F35 Nomen Use Statement, even if nothing more can be said about this person or group. </w:t>
      </w:r>
      <w:r>
        <w:rPr>
          <w:szCs w:val="20"/>
          <w:shd w:val="clear" w:color="auto" w:fill="FFFF66"/>
          <w:lang w:val="en-GB"/>
        </w:rPr>
        <w:t>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14:paraId="169AEEF2" w14:textId="77777777" w:rsidR="001A00C8" w:rsidRDefault="001A00C8" w:rsidP="001A00C8">
      <w:pPr>
        <w:spacing w:before="100" w:after="120"/>
        <w:ind w:left="1418" w:hanging="1418"/>
        <w:jc w:val="both"/>
        <w:rPr>
          <w:lang w:val="en-GB"/>
        </w:rPr>
      </w:pPr>
      <w:r>
        <w:rPr>
          <w:lang w:val="en-GB"/>
        </w:rPr>
        <w:t>Examples:</w:t>
      </w:r>
      <w:r>
        <w:rPr>
          <w:lang w:val="en-GB"/>
        </w:rPr>
        <w:tab/>
        <w:t>Margaret Atwood</w:t>
      </w:r>
    </w:p>
    <w:p w14:paraId="50CD76AE" w14:textId="77777777" w:rsidR="001A00C8" w:rsidRDefault="001A00C8" w:rsidP="001A00C8">
      <w:pPr>
        <w:spacing w:after="120"/>
        <w:ind w:left="720" w:firstLine="720"/>
        <w:jc w:val="both"/>
        <w:rPr>
          <w:lang w:val="en-GB"/>
        </w:rPr>
      </w:pPr>
      <w:r>
        <w:rPr>
          <w:lang w:val="en-GB"/>
        </w:rPr>
        <w:t>Hans Christian Andersen</w:t>
      </w:r>
    </w:p>
    <w:p w14:paraId="754ED6F6" w14:textId="77777777" w:rsidR="001A00C8" w:rsidRDefault="001A00C8" w:rsidP="001A00C8">
      <w:pPr>
        <w:spacing w:after="120"/>
        <w:ind w:left="720" w:firstLine="720"/>
        <w:jc w:val="both"/>
        <w:rPr>
          <w:lang w:val="es-ES"/>
        </w:rPr>
      </w:pPr>
      <w:r>
        <w:rPr>
          <w:lang w:val="en-GB"/>
        </w:rPr>
        <w:t>Queen Victoria</w:t>
      </w:r>
    </w:p>
    <w:p w14:paraId="403615E3" w14:textId="77777777" w:rsidR="00FF47FE" w:rsidRPr="00D51A9F" w:rsidRDefault="00410546">
      <w:pPr>
        <w:pStyle w:val="Heading6"/>
        <w:rPr>
          <w:lang w:val="en-GB"/>
        </w:rPr>
      </w:pPr>
      <w:bookmarkStart w:id="1187" w:name="_Toc529371463"/>
      <w:r w:rsidRPr="00D51A9F">
        <w:rPr>
          <w:lang w:val="en-GB"/>
        </w:rPr>
        <w:t>E22 Man-Made Object</w:t>
      </w:r>
      <w:bookmarkEnd w:id="1175"/>
      <w:bookmarkEnd w:id="1176"/>
      <w:bookmarkEnd w:id="1177"/>
      <w:bookmarkEnd w:id="1178"/>
      <w:bookmarkEnd w:id="1179"/>
      <w:bookmarkEnd w:id="1180"/>
      <w:bookmarkEnd w:id="1187"/>
    </w:p>
    <w:p w14:paraId="75F2782F" w14:textId="77777777"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14:paraId="71F9914B" w14:textId="77777777" w:rsidR="00FF47FE" w:rsidRPr="00D51A9F" w:rsidRDefault="00A81C86">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14:paraId="0E47CB95" w14:textId="77777777"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14:paraId="7359C4CE" w14:textId="77777777" w:rsidR="00FF47FE" w:rsidRPr="00D51A9F" w:rsidRDefault="00FF47FE">
      <w:pPr>
        <w:pStyle w:val="FootnoteText"/>
        <w:widowControl/>
        <w:rPr>
          <w:lang w:val="en-GB"/>
        </w:rPr>
      </w:pPr>
    </w:p>
    <w:p w14:paraId="55DFFD15" w14:textId="77777777"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14:paraId="0CFCFE5A" w14:textId="77777777" w:rsidR="00FF47FE" w:rsidRPr="00D51A9F" w:rsidRDefault="00FF47FE">
      <w:pPr>
        <w:widowControl/>
        <w:ind w:left="1440" w:hanging="1440"/>
        <w:jc w:val="both"/>
        <w:rPr>
          <w:szCs w:val="20"/>
          <w:lang w:val="en-GB"/>
        </w:rPr>
      </w:pPr>
    </w:p>
    <w:p w14:paraId="60B66F80" w14:textId="77777777" w:rsidR="00FF47FE" w:rsidRPr="00D51A9F" w:rsidRDefault="00410546">
      <w:pPr>
        <w:pStyle w:val="BodyTextIndent"/>
        <w:widowControl/>
        <w:ind w:left="1440"/>
      </w:pPr>
      <w:r w:rsidRPr="00D51A9F">
        <w:t>No assumptions are made as to the extent of modification required to justify regarding an object as man-made. For example, an inscribed piece of rock or a preserved butterfly are both regarded as instances of E22 Man-Made Object.</w:t>
      </w:r>
    </w:p>
    <w:p w14:paraId="51E0732A" w14:textId="77777777" w:rsidR="00FF47FE" w:rsidRPr="00D51A9F" w:rsidRDefault="00410546">
      <w:pPr>
        <w:widowControl/>
        <w:jc w:val="both"/>
        <w:rPr>
          <w:szCs w:val="20"/>
          <w:lang w:val="en-GB"/>
        </w:rPr>
      </w:pPr>
      <w:r w:rsidRPr="00D51A9F">
        <w:rPr>
          <w:szCs w:val="20"/>
          <w:lang w:val="en-GB"/>
        </w:rPr>
        <w:t>Examples:</w:t>
      </w:r>
      <w:r w:rsidRPr="00D51A9F">
        <w:rPr>
          <w:szCs w:val="20"/>
          <w:lang w:val="en-GB"/>
        </w:rPr>
        <w:tab/>
      </w:r>
    </w:p>
    <w:p w14:paraId="2AAF0127" w14:textId="77777777"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14:paraId="16CC086B" w14:textId="77777777"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14:paraId="2C6B9CC8" w14:textId="77777777"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14:paraId="376A6911" w14:textId="77777777" w:rsidR="00FF47FE" w:rsidRPr="00D51A9F" w:rsidRDefault="00410546">
      <w:pPr>
        <w:pStyle w:val="Heading6"/>
        <w:rPr>
          <w:lang w:val="en-GB"/>
        </w:rPr>
      </w:pPr>
      <w:bookmarkStart w:id="1188" w:name="_E24_Physical_Man-Made_1"/>
      <w:bookmarkStart w:id="1189" w:name="_Toc529371464"/>
      <w:bookmarkEnd w:id="1188"/>
      <w:r w:rsidRPr="00D51A9F">
        <w:rPr>
          <w:lang w:val="en-GB"/>
        </w:rPr>
        <w:t>E24 Physical Man-Made Thing</w:t>
      </w:r>
      <w:bookmarkEnd w:id="1189"/>
    </w:p>
    <w:p w14:paraId="084D84CD" w14:textId="77777777"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20EC54DC" w14:textId="77777777" w:rsidR="00FF47FE" w:rsidRPr="00D51A9F" w:rsidRDefault="00A81C86">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14:paraId="25805217"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14:paraId="46DA11D9" w14:textId="77777777" w:rsidR="00FF47FE" w:rsidRPr="00D51A9F" w:rsidRDefault="00410546">
      <w:pPr>
        <w:widowControl/>
        <w:spacing w:after="120"/>
        <w:ind w:left="1440"/>
        <w:rPr>
          <w:szCs w:val="20"/>
          <w:lang w:val="en-GB"/>
        </w:rPr>
      </w:pPr>
      <w:r w:rsidRPr="00D51A9F">
        <w:rPr>
          <w:szCs w:val="20"/>
          <w:lang w:val="en-GB"/>
        </w:rPr>
        <w:t>E25 Man-Made Feature</w:t>
      </w:r>
    </w:p>
    <w:p w14:paraId="36EB9556" w14:textId="77777777" w:rsidR="00FF47FE" w:rsidRPr="00D51A9F" w:rsidRDefault="00410546">
      <w:pPr>
        <w:widowControl/>
        <w:spacing w:after="120"/>
        <w:ind w:left="720" w:firstLine="720"/>
        <w:rPr>
          <w:szCs w:val="20"/>
          <w:lang w:val="en-GB"/>
        </w:rPr>
      </w:pPr>
      <w:r w:rsidRPr="00D51A9F">
        <w:rPr>
          <w:szCs w:val="20"/>
          <w:lang w:val="en-GB"/>
        </w:rPr>
        <w:t>E78 Collection</w:t>
      </w:r>
    </w:p>
    <w:p w14:paraId="06CCE67A" w14:textId="77777777"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14:paraId="7DB28ED0" w14:textId="77777777"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w:t>
      </w:r>
      <w:r w:rsidRPr="00D51A9F">
        <w:lastRenderedPageBreak/>
        <w:t xml:space="preserve">object as man-made. For example, a “cup and ring” carving on bedrock is regarded as instance of E24 Physical Man-Made Thing. </w:t>
      </w:r>
    </w:p>
    <w:p w14:paraId="461DC01E" w14:textId="77777777"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14:paraId="7E6010CB" w14:textId="77777777" w:rsidR="00FF47FE" w:rsidRPr="00D51A9F" w:rsidRDefault="00410546">
      <w:pPr>
        <w:widowControl/>
        <w:numPr>
          <w:ilvl w:val="0"/>
          <w:numId w:val="36"/>
        </w:numPr>
        <w:spacing w:after="120"/>
        <w:rPr>
          <w:lang w:val="en-GB"/>
        </w:rPr>
      </w:pPr>
      <w:r w:rsidRPr="00D51A9F">
        <w:rPr>
          <w:lang w:val="en-GB"/>
        </w:rPr>
        <w:t xml:space="preserve">the Forth Railway Bridge (E22) </w:t>
      </w:r>
    </w:p>
    <w:p w14:paraId="46712A0A" w14:textId="77777777" w:rsidR="00FF47FE" w:rsidRPr="00D51A9F" w:rsidRDefault="00410546">
      <w:pPr>
        <w:widowControl/>
        <w:numPr>
          <w:ilvl w:val="0"/>
          <w:numId w:val="36"/>
        </w:numPr>
        <w:spacing w:after="120"/>
        <w:rPr>
          <w:lang w:val="en-GB"/>
        </w:rPr>
      </w:pPr>
      <w:r w:rsidRPr="00D51A9F">
        <w:rPr>
          <w:lang w:val="en-GB"/>
        </w:rPr>
        <w:t xml:space="preserve">the Channel Tunnel (E25) </w:t>
      </w:r>
    </w:p>
    <w:p w14:paraId="7E66A9DB" w14:textId="77777777" w:rsidR="00FF47FE" w:rsidRPr="00D51A9F" w:rsidRDefault="00410546">
      <w:pPr>
        <w:pStyle w:val="BodyTextIndent"/>
        <w:widowControl/>
        <w:numPr>
          <w:ilvl w:val="0"/>
          <w:numId w:val="36"/>
        </w:numPr>
        <w:spacing w:after="120"/>
      </w:pPr>
      <w:r w:rsidRPr="00D51A9F">
        <w:t>the Historical Collection of the Museum Benaki in Athens (E78)</w:t>
      </w:r>
    </w:p>
    <w:p w14:paraId="438F29CC" w14:textId="77777777" w:rsidR="00FF47FE" w:rsidRPr="00D51A9F" w:rsidRDefault="00410546">
      <w:pPr>
        <w:spacing w:after="120"/>
        <w:rPr>
          <w:lang w:val="en-GB"/>
        </w:rPr>
      </w:pPr>
      <w:r w:rsidRPr="00D51A9F">
        <w:rPr>
          <w:lang w:val="en-GB"/>
        </w:rPr>
        <w:t>Properties:</w:t>
      </w:r>
    </w:p>
    <w:p w14:paraId="66435F08" w14:textId="77777777" w:rsidR="00FF47FE" w:rsidRPr="00DD168C" w:rsidRDefault="00410546">
      <w:pPr>
        <w:ind w:left="1440"/>
        <w:rPr>
          <w:lang w:val="en-GB"/>
        </w:rPr>
      </w:pPr>
      <w:r w:rsidRPr="00DD168C">
        <w:rPr>
          <w:lang w:val="en-GB"/>
        </w:rPr>
        <w:t>P62 depicts (is depicted by): E1 CRM Entity</w:t>
      </w:r>
    </w:p>
    <w:p w14:paraId="41A1B3A3" w14:textId="77777777" w:rsidR="00FF47FE" w:rsidRPr="00DD168C" w:rsidRDefault="00410546">
      <w:pPr>
        <w:spacing w:after="120"/>
        <w:ind w:left="2160"/>
        <w:rPr>
          <w:lang w:val="en-GB"/>
        </w:rPr>
      </w:pPr>
      <w:r w:rsidRPr="00DD168C">
        <w:rPr>
          <w:lang w:val="en-GB"/>
        </w:rPr>
        <w:t>(P62.1 mode of depiction: E55 Type)</w:t>
      </w:r>
    </w:p>
    <w:p w14:paraId="7375461C" w14:textId="77777777" w:rsidR="00FF47FE" w:rsidRPr="00D51A9F" w:rsidRDefault="00A81C86">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14:paraId="750F8E77" w14:textId="77777777" w:rsidR="00FF47FE" w:rsidRPr="00D51A9F" w:rsidRDefault="00A81C86">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14:paraId="70D95374" w14:textId="77777777" w:rsidR="00FF47FE" w:rsidRPr="00D51A9F" w:rsidRDefault="00410546">
      <w:pPr>
        <w:pStyle w:val="Heading6"/>
        <w:rPr>
          <w:lang w:val="en-GB"/>
        </w:rPr>
      </w:pPr>
      <w:bookmarkStart w:id="1190" w:name="_E26_Physical_Feature"/>
      <w:bookmarkStart w:id="1191" w:name="_E25_Man-Made_Feature"/>
      <w:bookmarkStart w:id="1192" w:name="_Toc460308482"/>
      <w:bookmarkStart w:id="1193" w:name="_Toc25402931"/>
      <w:bookmarkStart w:id="1194" w:name="_Toc40519317"/>
      <w:bookmarkStart w:id="1195" w:name="_Toc40584308"/>
      <w:bookmarkStart w:id="1196" w:name="_Toc40597321"/>
      <w:bookmarkStart w:id="1197" w:name="_Toc375239235"/>
      <w:bookmarkStart w:id="1198" w:name="_Toc529371465"/>
      <w:bookmarkStart w:id="1199" w:name="_Toc460308483"/>
      <w:bookmarkStart w:id="1200" w:name="_Toc25402932"/>
      <w:bookmarkStart w:id="1201" w:name="_Toc40519318"/>
      <w:bookmarkStart w:id="1202" w:name="_Toc40584309"/>
      <w:bookmarkStart w:id="1203" w:name="_Toc40597322"/>
      <w:bookmarkStart w:id="1204" w:name="_Toc340580530"/>
      <w:bookmarkEnd w:id="1190"/>
      <w:bookmarkEnd w:id="1191"/>
      <w:r w:rsidRPr="00D51A9F">
        <w:rPr>
          <w:lang w:val="en-GB"/>
        </w:rPr>
        <w:t>E25 Man-Made Feature</w:t>
      </w:r>
      <w:bookmarkEnd w:id="1192"/>
      <w:bookmarkEnd w:id="1193"/>
      <w:bookmarkEnd w:id="1194"/>
      <w:bookmarkEnd w:id="1195"/>
      <w:bookmarkEnd w:id="1196"/>
      <w:bookmarkEnd w:id="1197"/>
      <w:bookmarkEnd w:id="1198"/>
    </w:p>
    <w:p w14:paraId="5C637C74" w14:textId="77777777"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14:paraId="6FAA5CF5" w14:textId="77777777" w:rsidR="00FF47FE" w:rsidRPr="00D51A9F" w:rsidRDefault="00A81C86">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14:paraId="75BD15A4" w14:textId="77777777" w:rsidR="00FF47FE" w:rsidRPr="00D51A9F" w:rsidRDefault="00FF47FE">
      <w:pPr>
        <w:widowControl/>
        <w:ind w:left="1440"/>
        <w:rPr>
          <w:szCs w:val="20"/>
          <w:lang w:val="en-GB"/>
        </w:rPr>
      </w:pPr>
    </w:p>
    <w:p w14:paraId="71F4317B" w14:textId="77777777"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14:paraId="401B3418" w14:textId="77777777" w:rsidR="00FF47FE" w:rsidRPr="00D51A9F" w:rsidRDefault="00FF47FE">
      <w:pPr>
        <w:pStyle w:val="BodyTextIndent"/>
        <w:widowControl/>
        <w:ind w:left="1440" w:hanging="1440"/>
      </w:pPr>
    </w:p>
    <w:p w14:paraId="6EAA52A9" w14:textId="77777777" w:rsidR="00FF47FE" w:rsidRPr="00D51A9F" w:rsidRDefault="00410546">
      <w:pPr>
        <w:pStyle w:val="BodyTextIndent"/>
        <w:widowControl/>
        <w:ind w:left="1440"/>
      </w:pPr>
      <w:r w:rsidRPr="00D51A9F">
        <w:t>No assumptions are made as to the extent of modification required to justify regarding a feature as man-made. For example, rock art or even “cup and ring” carvings on bedrock a regarded as types of E25 Man-Made Feature.</w:t>
      </w:r>
    </w:p>
    <w:p w14:paraId="17320459" w14:textId="77777777" w:rsidR="00FF47FE" w:rsidRPr="00D51A9F" w:rsidRDefault="00410546">
      <w:pPr>
        <w:pStyle w:val="BodyTextIndent"/>
        <w:widowControl/>
      </w:pPr>
      <w:r w:rsidRPr="00D51A9F">
        <w:t xml:space="preserve">Examples: </w:t>
      </w:r>
      <w:r w:rsidRPr="00D51A9F">
        <w:tab/>
      </w:r>
    </w:p>
    <w:p w14:paraId="74DD93FC" w14:textId="77777777" w:rsidR="00FF47FE" w:rsidRPr="00D51A9F" w:rsidRDefault="00410546">
      <w:pPr>
        <w:pStyle w:val="BodyTextIndent"/>
        <w:widowControl/>
        <w:numPr>
          <w:ilvl w:val="0"/>
          <w:numId w:val="94"/>
        </w:numPr>
        <w:suppressAutoHyphens w:val="0"/>
        <w:autoSpaceDN w:val="0"/>
      </w:pPr>
      <w:r w:rsidRPr="00D51A9F">
        <w:t>the Manchester Ship Canal</w:t>
      </w:r>
    </w:p>
    <w:p w14:paraId="73831996" w14:textId="77777777" w:rsidR="00FF47FE" w:rsidRPr="00D51A9F" w:rsidRDefault="00410546">
      <w:pPr>
        <w:pStyle w:val="BodyTextIndent"/>
        <w:widowControl/>
        <w:numPr>
          <w:ilvl w:val="0"/>
          <w:numId w:val="94"/>
        </w:numPr>
        <w:suppressAutoHyphens w:val="0"/>
        <w:autoSpaceDN w:val="0"/>
      </w:pPr>
      <w:r w:rsidRPr="00D51A9F">
        <w:t>Michael Jackson’s nose following plastic surgery</w:t>
      </w:r>
    </w:p>
    <w:p w14:paraId="07799731" w14:textId="77777777" w:rsidR="00FF47FE" w:rsidRPr="00D51A9F" w:rsidRDefault="00410546">
      <w:pPr>
        <w:pStyle w:val="Heading6"/>
        <w:rPr>
          <w:lang w:val="en-GB"/>
        </w:rPr>
      </w:pPr>
      <w:bookmarkStart w:id="1205" w:name="_Toc529371466"/>
      <w:r w:rsidRPr="00D51A9F">
        <w:rPr>
          <w:lang w:val="en-GB"/>
        </w:rPr>
        <w:t>E26 Physical Feature</w:t>
      </w:r>
      <w:bookmarkEnd w:id="1199"/>
      <w:bookmarkEnd w:id="1200"/>
      <w:bookmarkEnd w:id="1201"/>
      <w:bookmarkEnd w:id="1202"/>
      <w:bookmarkEnd w:id="1203"/>
      <w:bookmarkEnd w:id="1204"/>
      <w:bookmarkEnd w:id="1205"/>
    </w:p>
    <w:p w14:paraId="5EA9E47A" w14:textId="77777777"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14:paraId="36AF0692" w14:textId="77777777"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14:paraId="739BD83E" w14:textId="77777777" w:rsidR="00FF47FE" w:rsidRPr="00D51A9F" w:rsidRDefault="00A81C86">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14:paraId="3CC3AE1F" w14:textId="77777777" w:rsidR="00FF47FE" w:rsidRPr="00D51A9F" w:rsidRDefault="00FF47FE">
      <w:pPr>
        <w:widowControl/>
        <w:ind w:left="720" w:firstLine="720"/>
        <w:rPr>
          <w:szCs w:val="20"/>
          <w:lang w:val="en-GB"/>
        </w:rPr>
      </w:pPr>
    </w:p>
    <w:p w14:paraId="39FBAECF" w14:textId="77777777"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14:paraId="076E02FC" w14:textId="77777777" w:rsidR="00FF47FE" w:rsidRPr="00D51A9F" w:rsidRDefault="00FF47FE">
      <w:pPr>
        <w:pStyle w:val="BodyTextIndent"/>
        <w:widowControl/>
        <w:ind w:left="1440"/>
      </w:pPr>
    </w:p>
    <w:p w14:paraId="22753179" w14:textId="77777777"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04F7C414" w14:textId="77777777" w:rsidR="00FF47FE" w:rsidRPr="00D51A9F" w:rsidRDefault="00FF47FE">
      <w:pPr>
        <w:pStyle w:val="BodyTextIndent"/>
        <w:widowControl/>
        <w:ind w:left="1440"/>
      </w:pPr>
    </w:p>
    <w:p w14:paraId="3029F3EE" w14:textId="77777777"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47FC1EF" w14:textId="77777777" w:rsidR="00FF47FE" w:rsidRPr="00D51A9F" w:rsidRDefault="00FF47FE">
      <w:pPr>
        <w:pStyle w:val="BodyTextIndent"/>
        <w:widowControl/>
        <w:ind w:left="1440"/>
      </w:pPr>
    </w:p>
    <w:p w14:paraId="443FCACF" w14:textId="77777777"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14:paraId="5E5450FF" w14:textId="77777777" w:rsidR="00FF47FE" w:rsidRPr="00D51A9F" w:rsidRDefault="00410546">
      <w:pPr>
        <w:pStyle w:val="BodyTextIndent"/>
        <w:widowControl/>
      </w:pPr>
      <w:r w:rsidRPr="00D51A9F">
        <w:lastRenderedPageBreak/>
        <w:t xml:space="preserve">Examples: </w:t>
      </w:r>
      <w:r w:rsidRPr="00D51A9F">
        <w:tab/>
      </w:r>
    </w:p>
    <w:p w14:paraId="63B432C2" w14:textId="77777777"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14:paraId="130C1A71" w14:textId="77777777"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14:paraId="525F0BFC" w14:textId="77777777" w:rsidR="00FF47FE" w:rsidRPr="00D51A9F" w:rsidRDefault="00410546">
      <w:pPr>
        <w:pStyle w:val="BodyTextIndent"/>
        <w:widowControl/>
        <w:numPr>
          <w:ilvl w:val="0"/>
          <w:numId w:val="85"/>
        </w:numPr>
        <w:suppressAutoHyphens w:val="0"/>
        <w:autoSpaceDN w:val="0"/>
      </w:pPr>
      <w:r w:rsidRPr="00D51A9F">
        <w:t>the damage to the nose of the Great Sphinx in Giza</w:t>
      </w:r>
    </w:p>
    <w:p w14:paraId="235B9F76" w14:textId="77777777" w:rsidR="00FF47FE" w:rsidRPr="00D51A9F" w:rsidRDefault="00410546">
      <w:pPr>
        <w:pStyle w:val="BodyTextIndent"/>
        <w:widowControl/>
        <w:numPr>
          <w:ilvl w:val="0"/>
          <w:numId w:val="85"/>
        </w:numPr>
        <w:suppressAutoHyphens w:val="0"/>
        <w:autoSpaceDN w:val="0"/>
      </w:pPr>
      <w:r w:rsidRPr="00D51A9F">
        <w:t>Michael Jackson’s nose prior to plastic surgery</w:t>
      </w:r>
    </w:p>
    <w:p w14:paraId="0D012E56" w14:textId="77777777" w:rsidR="00FF47FE" w:rsidRPr="00D51A9F" w:rsidRDefault="00410546">
      <w:pPr>
        <w:pStyle w:val="Heading6"/>
        <w:rPr>
          <w:lang w:val="en-GB"/>
        </w:rPr>
      </w:pPr>
      <w:bookmarkStart w:id="1206" w:name="_E27_Site"/>
      <w:bookmarkStart w:id="1207" w:name="_Toc529371467"/>
      <w:bookmarkEnd w:id="1206"/>
      <w:r w:rsidRPr="00D51A9F">
        <w:rPr>
          <w:lang w:val="en-GB"/>
        </w:rPr>
        <w:t>E27 Site</w:t>
      </w:r>
      <w:bookmarkEnd w:id="1207"/>
    </w:p>
    <w:p w14:paraId="015B6320" w14:textId="77777777"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14:paraId="29F679D9" w14:textId="77777777" w:rsidR="00FF47FE" w:rsidRPr="00D51A9F" w:rsidRDefault="00410546">
      <w:pPr>
        <w:pStyle w:val="BodyTextIndent"/>
        <w:widowControl/>
        <w:spacing w:after="120"/>
        <w:ind w:left="1440" w:hanging="1440"/>
      </w:pPr>
      <w:r w:rsidRPr="00D51A9F">
        <w:t>Scope Note:</w:t>
      </w:r>
      <w:r w:rsidRPr="00D51A9F">
        <w:tab/>
        <w:t>This class comprises pieces of land or sea floor.</w:t>
      </w:r>
    </w:p>
    <w:p w14:paraId="6FAD4EA6" w14:textId="77777777"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14:paraId="66AF3352" w14:textId="77777777"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14:paraId="6A50C081" w14:textId="77777777" w:rsidR="00FF47FE" w:rsidRPr="00D51A9F" w:rsidRDefault="00410546">
      <w:pPr>
        <w:pStyle w:val="BodyTextIndent"/>
        <w:widowControl/>
        <w:spacing w:after="120"/>
      </w:pPr>
      <w:r w:rsidRPr="00D51A9F">
        <w:t>Examples:</w:t>
      </w:r>
      <w:r w:rsidRPr="00D51A9F">
        <w:tab/>
      </w:r>
    </w:p>
    <w:p w14:paraId="36F60E66" w14:textId="77777777" w:rsidR="00FF47FE" w:rsidRPr="00D51A9F" w:rsidRDefault="00410546">
      <w:pPr>
        <w:pStyle w:val="BodyTextIndent"/>
        <w:widowControl/>
        <w:numPr>
          <w:ilvl w:val="0"/>
          <w:numId w:val="32"/>
        </w:numPr>
        <w:spacing w:after="120"/>
      </w:pPr>
      <w:r w:rsidRPr="00D51A9F">
        <w:t xml:space="preserve">the Amazon river basin </w:t>
      </w:r>
    </w:p>
    <w:p w14:paraId="18932A5C" w14:textId="77777777" w:rsidR="00FF47FE" w:rsidRPr="00D51A9F" w:rsidRDefault="00410546">
      <w:pPr>
        <w:pStyle w:val="BodyTextIndent"/>
        <w:widowControl/>
        <w:numPr>
          <w:ilvl w:val="0"/>
          <w:numId w:val="32"/>
        </w:numPr>
        <w:spacing w:after="120"/>
      </w:pPr>
      <w:r w:rsidRPr="00D51A9F">
        <w:t>Knossos</w:t>
      </w:r>
    </w:p>
    <w:p w14:paraId="60CCD3F3" w14:textId="77777777" w:rsidR="00FF47FE" w:rsidRPr="00D51A9F" w:rsidRDefault="00410546">
      <w:pPr>
        <w:pStyle w:val="BodyTextIndent"/>
        <w:widowControl/>
        <w:numPr>
          <w:ilvl w:val="0"/>
          <w:numId w:val="32"/>
        </w:numPr>
        <w:spacing w:after="120"/>
      </w:pPr>
      <w:r w:rsidRPr="00D51A9F">
        <w:t>the Apollo 11 landing site</w:t>
      </w:r>
    </w:p>
    <w:p w14:paraId="2CEC0AE3" w14:textId="77777777" w:rsidR="00FF47FE" w:rsidRPr="00D51A9F" w:rsidRDefault="00410546">
      <w:pPr>
        <w:pStyle w:val="BodyTextIndent"/>
        <w:widowControl/>
        <w:numPr>
          <w:ilvl w:val="0"/>
          <w:numId w:val="32"/>
        </w:numPr>
        <w:spacing w:after="120"/>
      </w:pPr>
      <w:r w:rsidRPr="00D51A9F">
        <w:t>Heathrow Airport</w:t>
      </w:r>
    </w:p>
    <w:p w14:paraId="766A78BC" w14:textId="77777777" w:rsidR="00FF47FE" w:rsidRPr="00D51A9F" w:rsidRDefault="00410546">
      <w:pPr>
        <w:pStyle w:val="BodyTextIndent"/>
        <w:widowControl/>
        <w:numPr>
          <w:ilvl w:val="0"/>
          <w:numId w:val="32"/>
        </w:numPr>
        <w:spacing w:after="120"/>
      </w:pPr>
      <w:r w:rsidRPr="00D51A9F">
        <w:t>the submerged harbour of the Minoan settlement of Gournia, Crete</w:t>
      </w:r>
    </w:p>
    <w:p w14:paraId="6DA6AF11" w14:textId="77777777" w:rsidR="00FF47FE" w:rsidRPr="00D51A9F" w:rsidRDefault="00410546">
      <w:pPr>
        <w:pStyle w:val="Heading6"/>
        <w:rPr>
          <w:lang w:val="en-GB"/>
        </w:rPr>
      </w:pPr>
      <w:bookmarkStart w:id="1208" w:name="_E28_Conceptual_Object_"/>
      <w:bookmarkStart w:id="1209" w:name="_Toc460308486"/>
      <w:bookmarkStart w:id="1210" w:name="_Toc25402934"/>
      <w:bookmarkStart w:id="1211" w:name="_Toc40519320"/>
      <w:bookmarkStart w:id="1212" w:name="_Toc40584311"/>
      <w:bookmarkStart w:id="1213" w:name="_Toc40597324"/>
      <w:bookmarkStart w:id="1214" w:name="_Toc214778908"/>
      <w:bookmarkStart w:id="1215" w:name="_Toc529371468"/>
      <w:bookmarkEnd w:id="1208"/>
      <w:r w:rsidRPr="00D51A9F">
        <w:rPr>
          <w:lang w:val="en-GB"/>
        </w:rPr>
        <w:t>E28 Conceptual Object</w:t>
      </w:r>
      <w:bookmarkEnd w:id="1209"/>
      <w:bookmarkEnd w:id="1210"/>
      <w:bookmarkEnd w:id="1211"/>
      <w:bookmarkEnd w:id="1212"/>
      <w:bookmarkEnd w:id="1213"/>
      <w:bookmarkEnd w:id="1214"/>
      <w:bookmarkEnd w:id="1215"/>
    </w:p>
    <w:p w14:paraId="2E97193C" w14:textId="77777777"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14:paraId="75AFE896"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14:paraId="787AC1DE" w14:textId="77777777" w:rsidR="00FF47FE" w:rsidRPr="00D51A9F" w:rsidRDefault="00A81C86">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14:paraId="186C59C3" w14:textId="77777777" w:rsidR="00FF47FE" w:rsidRPr="00D51A9F" w:rsidRDefault="00A81C86">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14:paraId="0FBC47EA" w14:textId="77777777"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451F86B8" w14:textId="77777777"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58008D9" w14:textId="77777777"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14:paraId="7BE05C06" w14:textId="77777777" w:rsidR="00FF47FE" w:rsidRPr="00D51A9F" w:rsidRDefault="00410546">
      <w:pPr>
        <w:pStyle w:val="BodyTextIndent"/>
        <w:widowControl/>
        <w:spacing w:after="120"/>
      </w:pPr>
      <w:r w:rsidRPr="00D51A9F">
        <w:t>Examples:</w:t>
      </w:r>
      <w:r w:rsidRPr="00D51A9F">
        <w:tab/>
      </w:r>
    </w:p>
    <w:p w14:paraId="6937414C" w14:textId="77777777"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14:paraId="07D0E8D7" w14:textId="77777777"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14:paraId="7481269E" w14:textId="77777777"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14:paraId="19B3632D" w14:textId="77777777"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14:paraId="11F07EDB" w14:textId="77777777" w:rsidR="00FF47FE" w:rsidRPr="00D51A9F" w:rsidRDefault="00410546">
      <w:pPr>
        <w:pStyle w:val="Heading6"/>
        <w:rPr>
          <w:lang w:val="en-GB"/>
        </w:rPr>
      </w:pPr>
      <w:bookmarkStart w:id="1216" w:name="_E29_Design_or_"/>
      <w:bookmarkStart w:id="1217" w:name="_E29_Design_or_Procedure"/>
      <w:bookmarkStart w:id="1218" w:name="_Toc460308487"/>
      <w:bookmarkStart w:id="1219" w:name="_Toc25402935"/>
      <w:bookmarkStart w:id="1220" w:name="_Toc40519321"/>
      <w:bookmarkStart w:id="1221" w:name="_Toc40584312"/>
      <w:bookmarkStart w:id="1222" w:name="_Toc40597325"/>
      <w:bookmarkStart w:id="1223" w:name="_Toc214778909"/>
      <w:bookmarkStart w:id="1224" w:name="_Toc529371469"/>
      <w:bookmarkEnd w:id="1216"/>
      <w:bookmarkEnd w:id="1217"/>
      <w:r w:rsidRPr="00D51A9F">
        <w:rPr>
          <w:lang w:val="en-GB"/>
        </w:rPr>
        <w:lastRenderedPageBreak/>
        <w:t>E29 Design or Procedure</w:t>
      </w:r>
      <w:bookmarkEnd w:id="1218"/>
      <w:bookmarkEnd w:id="1219"/>
      <w:bookmarkEnd w:id="1220"/>
      <w:bookmarkEnd w:id="1221"/>
      <w:bookmarkEnd w:id="1222"/>
      <w:bookmarkEnd w:id="1223"/>
      <w:bookmarkEnd w:id="1224"/>
    </w:p>
    <w:p w14:paraId="523F524D" w14:textId="77777777"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14:paraId="62453D65" w14:textId="77777777"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14:paraId="15513B56" w14:textId="77777777"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14:paraId="685E1E71" w14:textId="77777777" w:rsidR="00FF47FE" w:rsidRPr="00D51A9F" w:rsidRDefault="00410546">
      <w:pPr>
        <w:pStyle w:val="BodyTextIndent"/>
        <w:widowControl/>
        <w:ind w:left="1440"/>
      </w:pPr>
      <w:r w:rsidRPr="00D51A9F">
        <w:t>Designs or procedures can be seen as one of the following:</w:t>
      </w:r>
    </w:p>
    <w:p w14:paraId="7DC2CAD6" w14:textId="77777777" w:rsidR="00FF47FE" w:rsidRPr="00D51A9F" w:rsidRDefault="00410546">
      <w:pPr>
        <w:pStyle w:val="BodyTextIndent"/>
        <w:widowControl/>
        <w:numPr>
          <w:ilvl w:val="0"/>
          <w:numId w:val="59"/>
        </w:numPr>
        <w:suppressAutoHyphens w:val="0"/>
        <w:autoSpaceDN w:val="0"/>
      </w:pPr>
      <w:r w:rsidRPr="00D51A9F">
        <w:t>A schema for the activities it describes</w:t>
      </w:r>
    </w:p>
    <w:p w14:paraId="34EC6243" w14:textId="77777777"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14:paraId="6B827B2E" w14:textId="77777777"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14:paraId="07BC818F" w14:textId="77777777"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14:paraId="65C30983" w14:textId="77777777" w:rsidR="00FF47FE" w:rsidRPr="00D51A9F" w:rsidRDefault="00410546">
      <w:pPr>
        <w:pStyle w:val="BodyTextIndent"/>
        <w:widowControl/>
        <w:spacing w:after="120"/>
        <w:ind w:left="1440" w:hanging="1440"/>
      </w:pPr>
      <w:r w:rsidRPr="00D51A9F">
        <w:t>Examples:</w:t>
      </w:r>
      <w:r w:rsidRPr="00D51A9F">
        <w:tab/>
      </w:r>
    </w:p>
    <w:p w14:paraId="0650DA22" w14:textId="77777777"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14:paraId="66CD0146" w14:textId="77777777"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14:paraId="61B6B9BD" w14:textId="77777777"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14:paraId="3A00634C" w14:textId="77777777"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14:paraId="3BEE3A12" w14:textId="77777777" w:rsidR="00FF47FE" w:rsidRPr="00D51A9F" w:rsidRDefault="00410546">
      <w:pPr>
        <w:spacing w:after="120"/>
        <w:rPr>
          <w:lang w:val="en-GB"/>
        </w:rPr>
      </w:pPr>
      <w:bookmarkStart w:id="1225" w:name="_Toc25402936"/>
      <w:bookmarkStart w:id="1226" w:name="_Toc40519322"/>
      <w:bookmarkStart w:id="1227" w:name="_Toc40584313"/>
      <w:bookmarkStart w:id="1228" w:name="_Toc40597326"/>
      <w:r w:rsidRPr="00D51A9F">
        <w:rPr>
          <w:lang w:val="en-GB"/>
        </w:rPr>
        <w:t>Properties:</w:t>
      </w:r>
      <w:bookmarkEnd w:id="1225"/>
      <w:bookmarkEnd w:id="1226"/>
      <w:bookmarkEnd w:id="1227"/>
      <w:bookmarkEnd w:id="1228"/>
    </w:p>
    <w:p w14:paraId="3D3687C0" w14:textId="77777777" w:rsidR="00FF47FE" w:rsidRPr="00D51A9F" w:rsidRDefault="00410546">
      <w:pPr>
        <w:spacing w:after="120"/>
        <w:ind w:left="1440"/>
        <w:rPr>
          <w:lang w:val="en-GB"/>
        </w:rPr>
      </w:pPr>
      <w:r w:rsidRPr="00D51A9F">
        <w:rPr>
          <w:lang w:val="en-GB"/>
        </w:rPr>
        <w:t>P68 foresees use of (use foreseen by): E57 Material</w:t>
      </w:r>
    </w:p>
    <w:p w14:paraId="7002A7F7" w14:textId="77777777" w:rsidR="00FF47FE" w:rsidRPr="00D51A9F" w:rsidRDefault="00A81C86">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14:paraId="30F2990E" w14:textId="77777777" w:rsidR="00FF47FE" w:rsidRPr="00D51A9F" w:rsidRDefault="00410546">
      <w:pPr>
        <w:ind w:left="1440"/>
        <w:rPr>
          <w:b/>
          <w:lang w:val="en-GB"/>
        </w:rPr>
      </w:pPr>
      <w:bookmarkStart w:id="1229" w:name="_E30_Right_"/>
      <w:bookmarkStart w:id="1230" w:name="_Toc460308488"/>
      <w:bookmarkStart w:id="1231" w:name="_Toc25402937"/>
      <w:bookmarkStart w:id="1232" w:name="_Toc40519323"/>
      <w:bookmarkStart w:id="1233" w:name="_Toc40584314"/>
      <w:bookmarkStart w:id="1234" w:name="_Toc40597327"/>
      <w:bookmarkStart w:id="1235" w:name="_Toc214778910"/>
      <w:bookmarkEnd w:id="1229"/>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14:paraId="65E67E55" w14:textId="77777777" w:rsidR="00FF47FE" w:rsidRPr="00D51A9F" w:rsidRDefault="00410546">
      <w:pPr>
        <w:pStyle w:val="Heading6"/>
        <w:rPr>
          <w:lang w:val="en-GB"/>
        </w:rPr>
      </w:pPr>
      <w:bookmarkStart w:id="1236" w:name="_E30_Right_1"/>
      <w:bookmarkStart w:id="1237" w:name="_Toc529371470"/>
      <w:bookmarkEnd w:id="1236"/>
      <w:r w:rsidRPr="00D51A9F">
        <w:rPr>
          <w:lang w:val="en-GB"/>
        </w:rPr>
        <w:t>E30 Right</w:t>
      </w:r>
      <w:bookmarkEnd w:id="1230"/>
      <w:bookmarkEnd w:id="1231"/>
      <w:bookmarkEnd w:id="1232"/>
      <w:bookmarkEnd w:id="1233"/>
      <w:bookmarkEnd w:id="1234"/>
      <w:bookmarkEnd w:id="1235"/>
      <w:bookmarkEnd w:id="1237"/>
    </w:p>
    <w:p w14:paraId="56897152" w14:textId="77777777"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71CD4CF3" w14:textId="77777777"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14:paraId="6C0DF146" w14:textId="77777777" w:rsidR="00FF47FE" w:rsidRPr="00D51A9F" w:rsidRDefault="00410546">
      <w:pPr>
        <w:spacing w:after="120"/>
        <w:ind w:left="1440" w:hanging="22"/>
        <w:jc w:val="both"/>
        <w:rPr>
          <w:szCs w:val="20"/>
          <w:lang w:val="en-GB"/>
        </w:rPr>
      </w:pPr>
      <w:r w:rsidRPr="00D51A9F">
        <w:rPr>
          <w:lang w:val="en-GB"/>
        </w:rPr>
        <w:t>These include reproduction and property rights.</w:t>
      </w:r>
    </w:p>
    <w:p w14:paraId="6DEDF2F4" w14:textId="77777777"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14:paraId="5C8E6377" w14:textId="77777777"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14:paraId="5D8AAA90" w14:textId="77777777"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14:paraId="2BBE4A74" w14:textId="77777777" w:rsidR="00FF47FE" w:rsidRPr="00D51A9F" w:rsidRDefault="00410546">
      <w:pPr>
        <w:pStyle w:val="Heading6"/>
        <w:rPr>
          <w:lang w:val="en-GB"/>
        </w:rPr>
      </w:pPr>
      <w:bookmarkStart w:id="1238" w:name="_E32_Authority_Document"/>
      <w:bookmarkStart w:id="1239" w:name="_E31_Document"/>
      <w:bookmarkStart w:id="1240" w:name="_Toc340580535"/>
      <w:bookmarkStart w:id="1241" w:name="_Toc529371471"/>
      <w:bookmarkStart w:id="1242" w:name="_Toc460308490"/>
      <w:bookmarkStart w:id="1243" w:name="_Toc25402940"/>
      <w:bookmarkStart w:id="1244" w:name="_Toc40519326"/>
      <w:bookmarkStart w:id="1245" w:name="_Toc40584317"/>
      <w:bookmarkStart w:id="1246" w:name="_Toc40597330"/>
      <w:bookmarkStart w:id="1247" w:name="_Toc340580536"/>
      <w:bookmarkEnd w:id="1238"/>
      <w:bookmarkEnd w:id="1239"/>
      <w:r w:rsidRPr="00D51A9F">
        <w:rPr>
          <w:lang w:val="en-GB"/>
        </w:rPr>
        <w:t>E31 Document</w:t>
      </w:r>
      <w:bookmarkEnd w:id="1240"/>
      <w:bookmarkEnd w:id="1241"/>
    </w:p>
    <w:p w14:paraId="3E3B0C72" w14:textId="77777777"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14:paraId="7A59561D" w14:textId="77777777"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14:paraId="50499B88" w14:textId="77777777" w:rsidR="00FF47FE" w:rsidRPr="00D51A9F" w:rsidRDefault="00FF47FE">
      <w:pPr>
        <w:widowControl/>
        <w:rPr>
          <w:szCs w:val="20"/>
          <w:lang w:val="en-GB"/>
        </w:rPr>
      </w:pPr>
    </w:p>
    <w:p w14:paraId="32E09A22" w14:textId="77777777"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14:paraId="6D85C924" w14:textId="77777777" w:rsidR="00FF47FE" w:rsidRPr="00D51A9F" w:rsidRDefault="00FF47FE">
      <w:pPr>
        <w:pStyle w:val="BodyTextIndent"/>
        <w:widowControl/>
        <w:ind w:left="1440" w:hanging="1440"/>
      </w:pPr>
    </w:p>
    <w:p w14:paraId="40824C29" w14:textId="77777777" w:rsidR="00FF47FE" w:rsidRPr="00D51A9F" w:rsidRDefault="00410546">
      <w:pPr>
        <w:pStyle w:val="BodyTextIndent"/>
        <w:widowControl/>
        <w:ind w:left="1440"/>
      </w:pPr>
      <w:r w:rsidRPr="00D51A9F">
        <w:t xml:space="preserve">These propositions may be expressed in text, graphics, images, audiograms, </w:t>
      </w:r>
      <w:proofErr w:type="gramStart"/>
      <w:r w:rsidRPr="00D51A9F">
        <w:t>videograms</w:t>
      </w:r>
      <w:proofErr w:type="gramEnd"/>
      <w:r w:rsidRPr="00D51A9F">
        <w:t xml:space="preserve"> or by other similar means. Documentation databases are regarded as a special case of E31 Document. </w:t>
      </w:r>
      <w:r w:rsidRPr="00D51A9F">
        <w:lastRenderedPageBreak/>
        <w:t>This class should not be confused with the term “document” in Information Technology, which is compatible with E73 Information Object.</w:t>
      </w:r>
    </w:p>
    <w:p w14:paraId="61B091E4" w14:textId="77777777" w:rsidR="00FF47FE" w:rsidRPr="00D51A9F" w:rsidRDefault="00410546">
      <w:pPr>
        <w:pStyle w:val="BodyTextIndent"/>
        <w:widowControl/>
        <w:jc w:val="left"/>
      </w:pPr>
      <w:r w:rsidRPr="00D51A9F">
        <w:t xml:space="preserve">Examples: </w:t>
      </w:r>
      <w:r w:rsidRPr="00D51A9F">
        <w:tab/>
      </w:r>
    </w:p>
    <w:p w14:paraId="4DD9BF3B" w14:textId="77777777" w:rsidR="00FF47FE" w:rsidRPr="00D51A9F" w:rsidRDefault="00410546">
      <w:pPr>
        <w:pStyle w:val="BodyTextIndent"/>
        <w:widowControl/>
        <w:numPr>
          <w:ilvl w:val="0"/>
          <w:numId w:val="93"/>
        </w:numPr>
        <w:suppressAutoHyphens w:val="0"/>
        <w:autoSpaceDN w:val="0"/>
        <w:jc w:val="left"/>
      </w:pPr>
      <w:r w:rsidRPr="00D51A9F">
        <w:t>the Encyclopaedia Britannica (E32)</w:t>
      </w:r>
    </w:p>
    <w:p w14:paraId="358A0763" w14:textId="77777777"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14:paraId="0B4A2959" w14:textId="77777777" w:rsidR="00FF47FE" w:rsidRPr="00D51A9F" w:rsidRDefault="00410546">
      <w:pPr>
        <w:pStyle w:val="BodyTextIndent"/>
        <w:widowControl/>
        <w:numPr>
          <w:ilvl w:val="0"/>
          <w:numId w:val="93"/>
        </w:numPr>
        <w:suppressAutoHyphens w:val="0"/>
        <w:autoSpaceDN w:val="0"/>
        <w:jc w:val="left"/>
      </w:pPr>
      <w:r w:rsidRPr="00D51A9F">
        <w:t>the Doomsday Book</w:t>
      </w:r>
    </w:p>
    <w:p w14:paraId="372100A4" w14:textId="77777777" w:rsidR="00FF47FE" w:rsidRPr="00D51A9F" w:rsidRDefault="00410546">
      <w:pPr>
        <w:rPr>
          <w:lang w:val="en-GB"/>
        </w:rPr>
      </w:pPr>
      <w:bookmarkStart w:id="1248" w:name="_Toc25402939"/>
      <w:bookmarkStart w:id="1249" w:name="_Toc40519325"/>
      <w:bookmarkStart w:id="1250" w:name="_Toc40584316"/>
      <w:bookmarkStart w:id="1251" w:name="_Toc40597329"/>
      <w:r w:rsidRPr="00D51A9F">
        <w:rPr>
          <w:lang w:val="en-GB"/>
        </w:rPr>
        <w:t>Properties:</w:t>
      </w:r>
      <w:bookmarkEnd w:id="1248"/>
      <w:bookmarkEnd w:id="1249"/>
      <w:bookmarkEnd w:id="1250"/>
      <w:bookmarkEnd w:id="1251"/>
    </w:p>
    <w:p w14:paraId="08226E18" w14:textId="77777777" w:rsidR="00FF47FE" w:rsidRPr="00D51A9F" w:rsidRDefault="00410546">
      <w:pPr>
        <w:ind w:left="1440"/>
        <w:rPr>
          <w:lang w:val="en-GB"/>
        </w:rPr>
      </w:pPr>
      <w:r w:rsidRPr="00D51A9F">
        <w:rPr>
          <w:lang w:val="en-GB"/>
        </w:rPr>
        <w:t>P70 documents (is documented in): E1 CRM Entity</w:t>
      </w:r>
    </w:p>
    <w:p w14:paraId="2BE65261" w14:textId="77777777" w:rsidR="00FF47FE" w:rsidRPr="00D51A9F" w:rsidRDefault="00410546">
      <w:pPr>
        <w:pStyle w:val="Heading6"/>
        <w:rPr>
          <w:lang w:val="en-GB"/>
        </w:rPr>
      </w:pPr>
      <w:bookmarkStart w:id="1252" w:name="_E32_Authority_Document_1"/>
      <w:bookmarkStart w:id="1253" w:name="_Toc529371472"/>
      <w:bookmarkEnd w:id="1252"/>
      <w:r w:rsidRPr="00D51A9F">
        <w:rPr>
          <w:lang w:val="en-GB"/>
        </w:rPr>
        <w:t>E32 Authority Document</w:t>
      </w:r>
      <w:bookmarkEnd w:id="1242"/>
      <w:bookmarkEnd w:id="1243"/>
      <w:bookmarkEnd w:id="1244"/>
      <w:bookmarkEnd w:id="1245"/>
      <w:bookmarkEnd w:id="1246"/>
      <w:bookmarkEnd w:id="1247"/>
      <w:bookmarkEnd w:id="1253"/>
    </w:p>
    <w:p w14:paraId="3DF32DE7" w14:textId="77777777"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14:paraId="3534C884" w14:textId="77777777" w:rsidR="00FF47FE" w:rsidRPr="00D51A9F" w:rsidRDefault="00FF47FE">
      <w:pPr>
        <w:widowControl/>
        <w:rPr>
          <w:szCs w:val="20"/>
          <w:lang w:val="en-GB"/>
        </w:rPr>
      </w:pPr>
    </w:p>
    <w:p w14:paraId="44FD4260" w14:textId="77777777"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14:paraId="42E82F39" w14:textId="77777777" w:rsidR="00FF47FE" w:rsidRPr="00D51A9F" w:rsidRDefault="00FF47FE">
      <w:pPr>
        <w:widowControl/>
        <w:ind w:left="720" w:firstLine="720"/>
        <w:jc w:val="both"/>
        <w:rPr>
          <w:szCs w:val="20"/>
          <w:lang w:val="en-GB"/>
        </w:rPr>
      </w:pPr>
    </w:p>
    <w:p w14:paraId="60686915" w14:textId="77777777"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14:paraId="2094407E" w14:textId="77777777"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14:paraId="727AF0E5" w14:textId="77777777"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14:paraId="71787A33" w14:textId="77777777"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1254" w:name="_Toc25402941"/>
      <w:bookmarkStart w:id="1255" w:name="_Toc40519327"/>
      <w:bookmarkStart w:id="1256" w:name="_Toc40584318"/>
      <w:bookmarkStart w:id="1257" w:name="_Toc40597331"/>
    </w:p>
    <w:p w14:paraId="35F4DDDB" w14:textId="77777777" w:rsidR="00FF47FE" w:rsidRPr="00D51A9F" w:rsidRDefault="00410546">
      <w:pPr>
        <w:rPr>
          <w:lang w:val="en-GB"/>
        </w:rPr>
      </w:pPr>
      <w:r w:rsidRPr="00D51A9F">
        <w:rPr>
          <w:lang w:val="en-GB"/>
        </w:rPr>
        <w:t>Properties:</w:t>
      </w:r>
      <w:bookmarkEnd w:id="1254"/>
      <w:bookmarkEnd w:id="1255"/>
      <w:bookmarkEnd w:id="1256"/>
      <w:bookmarkEnd w:id="1257"/>
    </w:p>
    <w:p w14:paraId="0DEFE09F" w14:textId="77777777" w:rsidR="00FF47FE" w:rsidRPr="00D51A9F" w:rsidRDefault="00A81C86">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14:paraId="4688E0DE" w14:textId="77777777" w:rsidR="00FF47FE" w:rsidRPr="00D51A9F" w:rsidRDefault="00410546">
      <w:pPr>
        <w:pStyle w:val="Heading6"/>
        <w:rPr>
          <w:lang w:val="en-GB"/>
        </w:rPr>
      </w:pPr>
      <w:bookmarkStart w:id="1258" w:name="_E33_Linguistic_Object"/>
      <w:bookmarkStart w:id="1259" w:name="_Toc529371473"/>
      <w:bookmarkEnd w:id="1258"/>
      <w:r w:rsidRPr="00D51A9F">
        <w:rPr>
          <w:lang w:val="en-GB"/>
        </w:rPr>
        <w:t>E33 Linguistic Object</w:t>
      </w:r>
      <w:bookmarkEnd w:id="1259"/>
    </w:p>
    <w:p w14:paraId="0C278BD4" w14:textId="77777777"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14:paraId="642BFC0F" w14:textId="77777777"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14:paraId="0671C68F" w14:textId="77777777" w:rsidR="00FF47FE" w:rsidRPr="00D51A9F" w:rsidRDefault="00A81C86">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14:paraId="55DB2022"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14:paraId="526C9D6E" w14:textId="77777777"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BE06013" w14:textId="77777777" w:rsidR="00FF47FE" w:rsidRPr="00D51A9F" w:rsidRDefault="00410546">
      <w:pPr>
        <w:pStyle w:val="BodyTextIndent"/>
        <w:widowControl/>
        <w:spacing w:after="120"/>
        <w:ind w:left="1440"/>
      </w:pPr>
      <w:r w:rsidRPr="00D51A9F">
        <w:t>The text of an instance of E33 Linguistic Object can be documented in a note by P3 has note: E62 String</w:t>
      </w:r>
    </w:p>
    <w:p w14:paraId="59D28DF2" w14:textId="77777777" w:rsidR="00FF47FE" w:rsidRPr="00D51A9F" w:rsidRDefault="00410546">
      <w:pPr>
        <w:pStyle w:val="BodyTextIndent"/>
        <w:widowControl/>
        <w:spacing w:after="120"/>
      </w:pPr>
      <w:r w:rsidRPr="00D51A9F">
        <w:t xml:space="preserve">Examples: </w:t>
      </w:r>
      <w:r w:rsidRPr="00D51A9F">
        <w:tab/>
      </w:r>
    </w:p>
    <w:p w14:paraId="7D9C5CF8" w14:textId="77777777" w:rsidR="00FF47FE" w:rsidRPr="00D51A9F" w:rsidRDefault="00410546">
      <w:pPr>
        <w:pStyle w:val="BodyTextIndent"/>
        <w:widowControl/>
        <w:numPr>
          <w:ilvl w:val="0"/>
          <w:numId w:val="10"/>
        </w:numPr>
        <w:spacing w:after="120"/>
      </w:pPr>
      <w:r w:rsidRPr="00D51A9F">
        <w:t>the text of the Ellesmere Chaucer manuscript</w:t>
      </w:r>
    </w:p>
    <w:p w14:paraId="72A7910C" w14:textId="77777777" w:rsidR="00FF47FE" w:rsidRPr="00D51A9F" w:rsidRDefault="00410546">
      <w:pPr>
        <w:pStyle w:val="BodyTextIndent"/>
        <w:widowControl/>
        <w:numPr>
          <w:ilvl w:val="0"/>
          <w:numId w:val="10"/>
        </w:numPr>
        <w:spacing w:after="120"/>
      </w:pPr>
      <w:r w:rsidRPr="00D51A9F">
        <w:t>the lyrics of the song “Blue Suede Shoes”</w:t>
      </w:r>
    </w:p>
    <w:p w14:paraId="21747C69" w14:textId="77777777" w:rsidR="00FF47FE" w:rsidRPr="00D51A9F" w:rsidRDefault="00410546">
      <w:pPr>
        <w:pStyle w:val="BodyTextIndent"/>
        <w:widowControl/>
        <w:numPr>
          <w:ilvl w:val="0"/>
          <w:numId w:val="10"/>
        </w:numPr>
        <w:spacing w:after="120"/>
      </w:pPr>
      <w:r w:rsidRPr="00D51A9F">
        <w:t>the text of the Jabberwocky by Lewis Carroll</w:t>
      </w:r>
    </w:p>
    <w:p w14:paraId="0CD59626" w14:textId="77777777"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14:paraId="78EDE6A6" w14:textId="77777777" w:rsidR="00FF47FE" w:rsidRPr="00D51A9F" w:rsidRDefault="00410546">
      <w:pPr>
        <w:spacing w:after="120"/>
        <w:rPr>
          <w:lang w:val="en-GB"/>
        </w:rPr>
      </w:pPr>
      <w:r w:rsidRPr="00D51A9F">
        <w:rPr>
          <w:lang w:val="en-GB"/>
        </w:rPr>
        <w:t>Properties:</w:t>
      </w:r>
    </w:p>
    <w:p w14:paraId="59B66D02" w14:textId="77777777" w:rsidR="00FF47FE" w:rsidRPr="00D51A9F" w:rsidRDefault="00A81C86">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14:paraId="4680C58F" w14:textId="77777777"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14:paraId="5527E500" w14:textId="77777777" w:rsidR="00FF47FE" w:rsidRPr="00D51A9F" w:rsidRDefault="00410546">
      <w:pPr>
        <w:pStyle w:val="Heading6"/>
        <w:rPr>
          <w:lang w:val="en-GB"/>
        </w:rPr>
      </w:pPr>
      <w:bookmarkStart w:id="1260" w:name="_E35_Title"/>
      <w:bookmarkStart w:id="1261" w:name="_Toc529371474"/>
      <w:bookmarkEnd w:id="1260"/>
      <w:r w:rsidRPr="00D51A9F">
        <w:rPr>
          <w:lang w:val="en-GB"/>
        </w:rPr>
        <w:lastRenderedPageBreak/>
        <w:t>E35 Title</w:t>
      </w:r>
      <w:bookmarkEnd w:id="1261"/>
    </w:p>
    <w:p w14:paraId="768919F9" w14:textId="77777777"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14:paraId="04B651A8" w14:textId="77777777" w:rsidR="00FF47FE" w:rsidRPr="00D51A9F" w:rsidRDefault="00A81C86">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14:paraId="61675898" w14:textId="77777777"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14:paraId="54BEB2C2" w14:textId="77777777"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32DC99C3" w14:textId="77777777" w:rsidR="00FF47FE" w:rsidRPr="00D51A9F" w:rsidRDefault="00FF47FE">
      <w:pPr>
        <w:widowControl/>
        <w:ind w:left="1440"/>
        <w:jc w:val="both"/>
        <w:rPr>
          <w:lang w:val="en-GB"/>
        </w:rPr>
      </w:pPr>
    </w:p>
    <w:p w14:paraId="5403AD26" w14:textId="77777777"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14:paraId="2C166672" w14:textId="77777777" w:rsidR="00FF47FE" w:rsidRPr="00D51A9F" w:rsidRDefault="00FF47FE">
      <w:pPr>
        <w:widowControl/>
        <w:jc w:val="both"/>
        <w:rPr>
          <w:szCs w:val="20"/>
          <w:lang w:val="en-GB"/>
        </w:rPr>
      </w:pPr>
    </w:p>
    <w:p w14:paraId="7264DC82" w14:textId="77777777"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14:paraId="226C50CD" w14:textId="77777777"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14:paraId="30649FC4" w14:textId="77777777"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14:paraId="1F51ED22" w14:textId="77777777"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14:paraId="2502FD68" w14:textId="77777777"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14:paraId="7EC04044" w14:textId="77777777" w:rsidR="00FF47FE" w:rsidRPr="00D51A9F" w:rsidRDefault="00410546">
      <w:pPr>
        <w:pStyle w:val="Heading6"/>
        <w:rPr>
          <w:lang w:val="en-GB"/>
        </w:rPr>
      </w:pPr>
      <w:bookmarkStart w:id="1262" w:name="_E36_Visual_Item"/>
      <w:bookmarkStart w:id="1263" w:name="_Toc460308494"/>
      <w:bookmarkStart w:id="1264" w:name="_Toc25402946"/>
      <w:bookmarkStart w:id="1265" w:name="_Toc40519332"/>
      <w:bookmarkStart w:id="1266" w:name="_Toc40584323"/>
      <w:bookmarkStart w:id="1267" w:name="_Toc40597336"/>
      <w:bookmarkStart w:id="1268" w:name="_Toc340580540"/>
      <w:bookmarkStart w:id="1269" w:name="_Toc529371475"/>
      <w:bookmarkEnd w:id="1262"/>
      <w:r w:rsidRPr="00D51A9F">
        <w:rPr>
          <w:lang w:val="en-GB"/>
        </w:rPr>
        <w:t>E36 Visual Item</w:t>
      </w:r>
      <w:bookmarkEnd w:id="1263"/>
      <w:bookmarkEnd w:id="1264"/>
      <w:bookmarkEnd w:id="1265"/>
      <w:bookmarkEnd w:id="1266"/>
      <w:bookmarkEnd w:id="1267"/>
      <w:bookmarkEnd w:id="1268"/>
      <w:bookmarkEnd w:id="1269"/>
    </w:p>
    <w:p w14:paraId="306E6777" w14:textId="77777777"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14:paraId="16841653" w14:textId="77777777"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14:paraId="64593CAD" w14:textId="77777777" w:rsidR="00FF47FE" w:rsidRPr="00D51A9F" w:rsidRDefault="00410546">
      <w:pPr>
        <w:widowControl/>
        <w:ind w:left="1440"/>
        <w:rPr>
          <w:szCs w:val="20"/>
          <w:lang w:val="en-GB"/>
        </w:rPr>
      </w:pPr>
      <w:r w:rsidRPr="00D51A9F">
        <w:rPr>
          <w:szCs w:val="20"/>
          <w:lang w:val="en-GB"/>
        </w:rPr>
        <w:t>E38 Image</w:t>
      </w:r>
    </w:p>
    <w:p w14:paraId="4E79A079" w14:textId="77777777" w:rsidR="00FF47FE" w:rsidRPr="00D51A9F" w:rsidRDefault="00FF47FE">
      <w:pPr>
        <w:widowControl/>
        <w:rPr>
          <w:szCs w:val="20"/>
          <w:lang w:val="en-GB"/>
        </w:rPr>
      </w:pPr>
    </w:p>
    <w:p w14:paraId="2B0E23D1" w14:textId="77777777"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14:paraId="5880C4F1" w14:textId="77777777" w:rsidR="00FF47FE" w:rsidRPr="00D51A9F" w:rsidRDefault="00FF47FE">
      <w:pPr>
        <w:pStyle w:val="BodyTextIndent"/>
        <w:widowControl/>
        <w:ind w:left="1440" w:hanging="1440"/>
      </w:pPr>
    </w:p>
    <w:p w14:paraId="5F103E58" w14:textId="77777777"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0D34AC49" w14:textId="77777777" w:rsidR="00FF47FE" w:rsidRPr="00D51A9F" w:rsidRDefault="00FF47FE">
      <w:pPr>
        <w:pStyle w:val="BodyTextIndent"/>
        <w:widowControl/>
        <w:ind w:left="1440"/>
      </w:pPr>
    </w:p>
    <w:p w14:paraId="38C218BA" w14:textId="77777777"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w:t>
      </w:r>
      <w:r w:rsidR="006566E5">
        <w:t>shortcut</w:t>
      </w:r>
      <w:r w:rsidRPr="00D51A9F">
        <w:t xml:space="preserve">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14:paraId="093B77DB" w14:textId="77777777" w:rsidR="00FF47FE" w:rsidRPr="00D51A9F" w:rsidRDefault="00FF47FE">
      <w:pPr>
        <w:pStyle w:val="BodyTextIndent"/>
        <w:widowControl/>
        <w:ind w:left="1440"/>
      </w:pPr>
    </w:p>
    <w:p w14:paraId="4971CFB2" w14:textId="77777777" w:rsidR="00FF47FE" w:rsidRPr="00D51A9F" w:rsidRDefault="00410546">
      <w:pPr>
        <w:pStyle w:val="BodyTextIndent"/>
        <w:widowControl/>
      </w:pPr>
      <w:r w:rsidRPr="00D51A9F">
        <w:t xml:space="preserve">Examples: </w:t>
      </w:r>
      <w:r w:rsidRPr="00D51A9F">
        <w:tab/>
      </w:r>
    </w:p>
    <w:p w14:paraId="2E39AFEA" w14:textId="77777777" w:rsidR="00FF47FE" w:rsidRPr="00D51A9F" w:rsidRDefault="00410546">
      <w:pPr>
        <w:pStyle w:val="BodyTextIndent"/>
        <w:widowControl/>
        <w:numPr>
          <w:ilvl w:val="0"/>
          <w:numId w:val="84"/>
        </w:numPr>
        <w:suppressAutoHyphens w:val="0"/>
        <w:autoSpaceDN w:val="0"/>
      </w:pPr>
      <w:r w:rsidRPr="00D51A9F">
        <w:t>the visual appearance of Monet’s “La Pie” (E38)</w:t>
      </w:r>
    </w:p>
    <w:p w14:paraId="761E6C16" w14:textId="77777777" w:rsidR="00FF47FE" w:rsidRPr="000B21C9" w:rsidRDefault="00410546">
      <w:pPr>
        <w:pStyle w:val="BodyTextIndent"/>
        <w:widowControl/>
        <w:numPr>
          <w:ilvl w:val="0"/>
          <w:numId w:val="84"/>
        </w:numPr>
        <w:suppressAutoHyphens w:val="0"/>
        <w:autoSpaceDN w:val="0"/>
        <w:rPr>
          <w:lang w:val="es-ES_tradnl"/>
          <w:rPrChange w:id="1270" w:author="admin" w:date="2017-10-10T15:30:00Z">
            <w:rPr/>
          </w:rPrChange>
        </w:rPr>
      </w:pPr>
      <w:r w:rsidRPr="000B21C9">
        <w:rPr>
          <w:lang w:val="es-ES_tradnl"/>
          <w:rPrChange w:id="1271" w:author="admin" w:date="2017-10-10T15:30:00Z">
            <w:rPr/>
          </w:rPrChange>
        </w:rPr>
        <w:t>the Coca-Cola logo (E34)</w:t>
      </w:r>
    </w:p>
    <w:p w14:paraId="08257E28" w14:textId="77777777" w:rsidR="00FF47FE" w:rsidRPr="00D51A9F" w:rsidRDefault="00410546">
      <w:pPr>
        <w:pStyle w:val="BodyTextIndent"/>
        <w:widowControl/>
        <w:numPr>
          <w:ilvl w:val="0"/>
          <w:numId w:val="84"/>
        </w:numPr>
        <w:suppressAutoHyphens w:val="0"/>
        <w:autoSpaceDN w:val="0"/>
      </w:pPr>
      <w:r w:rsidRPr="00D51A9F">
        <w:t>the Chi-Rho (E37)</w:t>
      </w:r>
    </w:p>
    <w:p w14:paraId="2165893E" w14:textId="77777777" w:rsidR="00FF47FE" w:rsidRPr="00D51A9F" w:rsidRDefault="00410546">
      <w:pPr>
        <w:pStyle w:val="BodyTextIndent"/>
        <w:widowControl/>
        <w:numPr>
          <w:ilvl w:val="0"/>
          <w:numId w:val="84"/>
        </w:numPr>
        <w:suppressAutoHyphens w:val="0"/>
        <w:autoSpaceDN w:val="0"/>
      </w:pPr>
      <w:r w:rsidRPr="00D51A9F">
        <w:t>the communist red star (E37)</w:t>
      </w:r>
    </w:p>
    <w:p w14:paraId="4F4ED8A7" w14:textId="77777777" w:rsidR="00FF47FE" w:rsidRPr="00D51A9F" w:rsidRDefault="00FF47FE">
      <w:pPr>
        <w:rPr>
          <w:lang w:val="en-GB"/>
        </w:rPr>
      </w:pPr>
      <w:bookmarkStart w:id="1272" w:name="_Toc25402947"/>
      <w:bookmarkStart w:id="1273" w:name="_Toc40519333"/>
      <w:bookmarkStart w:id="1274" w:name="_Toc40584324"/>
      <w:bookmarkStart w:id="1275" w:name="_Toc40597337"/>
    </w:p>
    <w:p w14:paraId="1EDA634D" w14:textId="77777777" w:rsidR="00FF47FE" w:rsidRPr="00D51A9F" w:rsidRDefault="00410546">
      <w:pPr>
        <w:rPr>
          <w:lang w:val="en-GB"/>
        </w:rPr>
      </w:pPr>
      <w:r w:rsidRPr="00D51A9F">
        <w:rPr>
          <w:lang w:val="en-GB"/>
        </w:rPr>
        <w:t>Properties:</w:t>
      </w:r>
      <w:bookmarkEnd w:id="1272"/>
      <w:bookmarkEnd w:id="1273"/>
      <w:bookmarkEnd w:id="1274"/>
      <w:bookmarkEnd w:id="1275"/>
    </w:p>
    <w:p w14:paraId="3B203247" w14:textId="77777777" w:rsidR="00FF47FE" w:rsidRPr="00D51A9F" w:rsidRDefault="00A81C86">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14:paraId="5D359533" w14:textId="77777777"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14:paraId="6BA9A356" w14:textId="77777777" w:rsidR="00FF47FE" w:rsidRPr="00D51A9F" w:rsidRDefault="00410546">
      <w:pPr>
        <w:pStyle w:val="Heading6"/>
        <w:rPr>
          <w:lang w:val="en-GB"/>
        </w:rPr>
      </w:pPr>
      <w:bookmarkStart w:id="1276" w:name="_E37_Mark"/>
      <w:bookmarkStart w:id="1277" w:name="_Toc529371476"/>
      <w:bookmarkEnd w:id="1276"/>
      <w:r w:rsidRPr="00D51A9F">
        <w:rPr>
          <w:lang w:val="en-GB"/>
        </w:rPr>
        <w:lastRenderedPageBreak/>
        <w:t>E37 Mark</w:t>
      </w:r>
      <w:bookmarkEnd w:id="1277"/>
    </w:p>
    <w:p w14:paraId="65EC03F7" w14:textId="77777777"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14:paraId="2A60FFF6"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14:paraId="6648430D" w14:textId="77777777"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14:paraId="7D413CE2" w14:textId="77777777"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14:paraId="4AC9B146"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36A297FB" w14:textId="77777777"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14:paraId="16AD51F3" w14:textId="77777777" w:rsidR="00FF47FE" w:rsidRPr="00D51A9F" w:rsidRDefault="00410546">
      <w:pPr>
        <w:widowControl/>
        <w:numPr>
          <w:ilvl w:val="0"/>
          <w:numId w:val="39"/>
        </w:numPr>
        <w:spacing w:after="120"/>
        <w:jc w:val="both"/>
        <w:rPr>
          <w:szCs w:val="20"/>
          <w:lang w:val="en-GB"/>
        </w:rPr>
      </w:pPr>
      <w:r w:rsidRPr="00D51A9F">
        <w:rPr>
          <w:szCs w:val="20"/>
          <w:lang w:val="en-GB"/>
        </w:rPr>
        <w:t>©</w:t>
      </w:r>
    </w:p>
    <w:p w14:paraId="122DA1FC" w14:textId="77777777"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14:paraId="7BABF7B1" w14:textId="77777777" w:rsidR="00FF47FE" w:rsidRPr="00427232" w:rsidRDefault="00410546">
      <w:pPr>
        <w:pStyle w:val="Heading6"/>
        <w:rPr>
          <w:lang w:val="es-ES_tradnl"/>
          <w:rPrChange w:id="1278" w:author="admin" w:date="2017-10-11T10:56:00Z">
            <w:rPr>
              <w:lang w:val="en-GB"/>
            </w:rPr>
          </w:rPrChange>
        </w:rPr>
      </w:pPr>
      <w:bookmarkStart w:id="1279" w:name=""/>
      <w:bookmarkStart w:id="1280" w:name=""/>
      <w:bookmarkStart w:id="1281" w:name=""/>
      <w:bookmarkStart w:id="1282" w:name="_Toc529371477"/>
      <w:bookmarkEnd w:id="1279"/>
      <w:bookmarkEnd w:id="1280"/>
      <w:bookmarkEnd w:id="1281"/>
      <w:r w:rsidRPr="00427232">
        <w:rPr>
          <w:lang w:val="es-ES_tradnl"/>
          <w:rPrChange w:id="1283" w:author="admin" w:date="2017-10-11T10:56:00Z">
            <w:rPr>
              <w:lang w:val="en-GB"/>
            </w:rPr>
          </w:rPrChange>
        </w:rPr>
        <w:t>E39 Actor</w:t>
      </w:r>
      <w:ins w:id="1284" w:author="admin" w:date="2017-10-11T10:55:00Z">
        <w:r w:rsidR="00427232" w:rsidRPr="00427232">
          <w:rPr>
            <w:lang w:val="es-ES_tradnl"/>
            <w:rPrChange w:id="1285" w:author="admin" w:date="2017-10-11T10:56:00Z">
              <w:rPr>
                <w:lang w:val="en-GB"/>
              </w:rPr>
            </w:rPrChange>
          </w:rPr>
          <w:t xml:space="preserve"> [=LRM-E6 Agent]</w:t>
        </w:r>
      </w:ins>
      <w:bookmarkEnd w:id="1282"/>
    </w:p>
    <w:p w14:paraId="0F4A3585" w14:textId="77777777"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14:paraId="2CF3D84E"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14:paraId="21BDE987" w14:textId="77777777" w:rsidR="00FF47FE" w:rsidRPr="00D51A9F" w:rsidRDefault="00A81C86">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14:paraId="0DB49492" w14:textId="77777777"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14:paraId="63B4652D" w14:textId="77777777" w:rsidR="00FF47FE" w:rsidRPr="00D51A9F" w:rsidRDefault="00410546">
      <w:pPr>
        <w:pStyle w:val="BodyTextIndent"/>
        <w:widowControl/>
        <w:spacing w:after="120"/>
        <w:ind w:left="1440" w:hanging="22"/>
      </w:pPr>
      <w:r w:rsidRPr="00D51A9F">
        <w:t>The CRM does not attempt to model the inadvertent actions of such actors. Individual people should be documented as instances of E21 Person, whereas groups should be documented as instances of either E74 Group or its subclass E40 Legal Body.</w:t>
      </w:r>
    </w:p>
    <w:p w14:paraId="1A9A5BC6" w14:textId="77777777" w:rsidR="00FF47FE" w:rsidRPr="00D51A9F" w:rsidRDefault="00410546">
      <w:pPr>
        <w:pStyle w:val="BodyTextIndent"/>
        <w:widowControl/>
        <w:spacing w:after="120"/>
      </w:pPr>
      <w:r w:rsidRPr="00D51A9F">
        <w:t>Examples:</w:t>
      </w:r>
      <w:r w:rsidRPr="00D51A9F">
        <w:tab/>
      </w:r>
    </w:p>
    <w:p w14:paraId="2EBF680A" w14:textId="77777777" w:rsidR="00FF47FE" w:rsidRPr="00D51A9F" w:rsidRDefault="00410546">
      <w:pPr>
        <w:pStyle w:val="BodyTextIndent"/>
        <w:widowControl/>
        <w:numPr>
          <w:ilvl w:val="0"/>
          <w:numId w:val="14"/>
        </w:numPr>
        <w:spacing w:after="120"/>
      </w:pPr>
      <w:r w:rsidRPr="00D51A9F">
        <w:t>London and Continental Railways (E40)</w:t>
      </w:r>
    </w:p>
    <w:p w14:paraId="00070873" w14:textId="77777777" w:rsidR="00FF47FE" w:rsidRPr="00D51A9F" w:rsidRDefault="00410546">
      <w:pPr>
        <w:pStyle w:val="BodyTextIndent"/>
        <w:widowControl/>
        <w:numPr>
          <w:ilvl w:val="0"/>
          <w:numId w:val="14"/>
        </w:numPr>
        <w:spacing w:after="120"/>
      </w:pPr>
      <w:r w:rsidRPr="00D51A9F">
        <w:t>the Governor of the Bank of England in 1975 (E21)</w:t>
      </w:r>
    </w:p>
    <w:p w14:paraId="28DBDBD3" w14:textId="77777777" w:rsidR="00FF47FE" w:rsidRPr="00D51A9F" w:rsidRDefault="00410546">
      <w:pPr>
        <w:pStyle w:val="BodyTextIndent"/>
        <w:widowControl/>
        <w:numPr>
          <w:ilvl w:val="0"/>
          <w:numId w:val="14"/>
        </w:numPr>
        <w:spacing w:after="120"/>
      </w:pPr>
      <w:r w:rsidRPr="00D51A9F">
        <w:t>Sir Ian McKellan (E21)</w:t>
      </w:r>
    </w:p>
    <w:p w14:paraId="158D0267" w14:textId="77777777" w:rsidR="00FF47FE" w:rsidRPr="00D51A9F" w:rsidRDefault="00410546">
      <w:pPr>
        <w:spacing w:after="120"/>
        <w:rPr>
          <w:lang w:val="en-GB"/>
        </w:rPr>
      </w:pPr>
      <w:r w:rsidRPr="00D51A9F">
        <w:rPr>
          <w:lang w:val="en-GB"/>
        </w:rPr>
        <w:t>Properties:</w:t>
      </w:r>
    </w:p>
    <w:p w14:paraId="5DA1D4E0" w14:textId="77777777" w:rsidR="00FF47FE" w:rsidRPr="00D51A9F" w:rsidRDefault="00A81C86">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14:paraId="24707CB4" w14:textId="77777777" w:rsidR="00FF47FE" w:rsidRPr="00D51A9F" w:rsidRDefault="00A81C86">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14:paraId="0A6CCB61" w14:textId="77777777"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14:paraId="0AC2EE61" w14:textId="77777777" w:rsidR="00FF47FE" w:rsidRPr="00D51A9F" w:rsidRDefault="00A81C86">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14:paraId="7A87329A" w14:textId="77777777" w:rsidR="00B4698B" w:rsidRDefault="00B4698B" w:rsidP="00B4698B">
      <w:pPr>
        <w:pStyle w:val="Heading7"/>
      </w:pPr>
      <w:bookmarkStart w:id="1286" w:name="_E41_Appellation_"/>
      <w:bookmarkStart w:id="1287" w:name="_E40_Legal_Body"/>
      <w:bookmarkStart w:id="1288" w:name="_Toc460308501"/>
      <w:bookmarkStart w:id="1289" w:name="_Toc25402953"/>
      <w:bookmarkStart w:id="1290" w:name="_Toc40519339"/>
      <w:bookmarkStart w:id="1291" w:name="_Toc40584330"/>
      <w:bookmarkStart w:id="1292" w:name="_Toc40597343"/>
      <w:bookmarkStart w:id="1293" w:name="_Toc217723317"/>
      <w:bookmarkStart w:id="1294" w:name="_Toc460308502"/>
      <w:bookmarkStart w:id="1295" w:name="_Toc25402955"/>
      <w:bookmarkStart w:id="1296" w:name="_Toc40519341"/>
      <w:bookmarkStart w:id="1297" w:name="_Toc40584332"/>
      <w:bookmarkStart w:id="1298" w:name="_Toc40597345"/>
      <w:bookmarkStart w:id="1299" w:name="_Toc214778922"/>
      <w:bookmarkStart w:id="1300" w:name="_E41_Appellation_1"/>
      <w:bookmarkStart w:id="1301" w:name="_E42_Identifier"/>
      <w:bookmarkEnd w:id="1286"/>
      <w:bookmarkEnd w:id="1287"/>
    </w:p>
    <w:p w14:paraId="1EA73A38" w14:textId="6D44914D" w:rsidR="00B4698B" w:rsidRDefault="00B4698B" w:rsidP="00B4698B">
      <w:pPr>
        <w:pStyle w:val="Heading7"/>
      </w:pPr>
      <w:bookmarkStart w:id="1302" w:name="_Toc529371478"/>
      <w:r>
        <w:t xml:space="preserve">ISSUE: If E74 Group is </w:t>
      </w:r>
      <w:r>
        <w:rPr>
          <w:b/>
          <w:bCs/>
        </w:rPr>
        <w:t>not modified</w:t>
      </w:r>
      <w:r>
        <w:t xml:space="preserve"> to correspond to LRM-E8, then E40 needs to also be a subclass of LRM-E8 Collective Agent, so that F11 can be a superclass of E40 in that hierarchy.</w:t>
      </w:r>
      <w:bookmarkEnd w:id="1302"/>
    </w:p>
    <w:p w14:paraId="733FC42B" w14:textId="10621AB5" w:rsidR="00FF47FE" w:rsidRPr="00D51A9F" w:rsidRDefault="00410546">
      <w:pPr>
        <w:pStyle w:val="Heading6"/>
        <w:rPr>
          <w:szCs w:val="20"/>
          <w:lang w:val="en-GB"/>
        </w:rPr>
      </w:pPr>
      <w:bookmarkStart w:id="1303" w:name="_Toc529371479"/>
      <w:r w:rsidRPr="00D51A9F">
        <w:rPr>
          <w:szCs w:val="20"/>
          <w:lang w:val="en-GB"/>
        </w:rPr>
        <w:t>E40 Legal Body</w:t>
      </w:r>
      <w:bookmarkEnd w:id="1303"/>
    </w:p>
    <w:p w14:paraId="7055AA04" w14:textId="77777777" w:rsidR="00FF47FE" w:rsidRPr="00D51A9F" w:rsidRDefault="00410546">
      <w:pPr>
        <w:rPr>
          <w:lang w:val="en-GB"/>
        </w:rPr>
      </w:pPr>
      <w:bookmarkStart w:id="1304" w:name="_E41_Appellation_2"/>
      <w:bookmarkEnd w:id="1304"/>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14:paraId="21685A29" w14:textId="77777777" w:rsidR="00FF47FE" w:rsidRPr="00D51A9F" w:rsidRDefault="00FF47FE">
      <w:pPr>
        <w:pStyle w:val="BodyTextIndent"/>
        <w:widowControl/>
        <w:ind w:left="1440" w:hanging="1440"/>
        <w:jc w:val="left"/>
      </w:pPr>
    </w:p>
    <w:p w14:paraId="3B57905D" w14:textId="77777777"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14:paraId="294A25D7" w14:textId="77777777" w:rsidR="00FF47FE" w:rsidRPr="00D51A9F" w:rsidRDefault="00FF47FE">
      <w:pPr>
        <w:pStyle w:val="BodyTextIndent"/>
        <w:widowControl/>
        <w:ind w:left="1440" w:hanging="22"/>
      </w:pPr>
    </w:p>
    <w:p w14:paraId="1C9A6BB8" w14:textId="77777777" w:rsidR="00FF47FE" w:rsidRPr="00D51A9F" w:rsidRDefault="00410546">
      <w:pPr>
        <w:pStyle w:val="BodyTextIndent"/>
        <w:widowControl/>
        <w:ind w:left="1440" w:hanging="22"/>
      </w:pPr>
      <w:r w:rsidRPr="00D51A9F">
        <w:lastRenderedPageBreak/>
        <w:t>This means that they can perform actions, own property, create or destroy things and can be held collectively responsible for their actions like individual people. The term ‘personne morale’ is often used for this in French.</w:t>
      </w:r>
    </w:p>
    <w:p w14:paraId="6B2337AD" w14:textId="77777777" w:rsidR="00FF47FE" w:rsidRPr="00D51A9F" w:rsidRDefault="00410546">
      <w:pPr>
        <w:rPr>
          <w:lang w:val="en-GB"/>
        </w:rPr>
      </w:pPr>
      <w:r w:rsidRPr="00D51A9F">
        <w:rPr>
          <w:lang w:val="en-GB"/>
        </w:rPr>
        <w:t>Examples:</w:t>
      </w:r>
    </w:p>
    <w:p w14:paraId="411BCCC7" w14:textId="77777777" w:rsidR="00FF47FE" w:rsidRPr="00D51A9F" w:rsidRDefault="00410546">
      <w:pPr>
        <w:pStyle w:val="BodyTextIndent"/>
        <w:widowControl/>
        <w:numPr>
          <w:ilvl w:val="0"/>
          <w:numId w:val="61"/>
        </w:numPr>
        <w:suppressAutoHyphens w:val="0"/>
        <w:autoSpaceDN w:val="0"/>
        <w:spacing w:after="120"/>
      </w:pPr>
      <w:r w:rsidRPr="00D51A9F">
        <w:t>Greenpeace</w:t>
      </w:r>
    </w:p>
    <w:p w14:paraId="628BBB8B" w14:textId="77777777" w:rsidR="00FF47FE" w:rsidRPr="00D51A9F" w:rsidRDefault="00410546">
      <w:pPr>
        <w:pStyle w:val="BodyTextIndent"/>
        <w:widowControl/>
        <w:numPr>
          <w:ilvl w:val="0"/>
          <w:numId w:val="61"/>
        </w:numPr>
        <w:suppressAutoHyphens w:val="0"/>
        <w:autoSpaceDN w:val="0"/>
        <w:spacing w:after="120"/>
      </w:pPr>
      <w:r w:rsidRPr="00D51A9F">
        <w:t>Paveprime Ltd</w:t>
      </w:r>
    </w:p>
    <w:p w14:paraId="25A6A7C1" w14:textId="77777777" w:rsidR="00FF47FE" w:rsidRPr="00D51A9F" w:rsidRDefault="00410546">
      <w:pPr>
        <w:pStyle w:val="BodyTextIndent"/>
        <w:widowControl/>
        <w:numPr>
          <w:ilvl w:val="0"/>
          <w:numId w:val="61"/>
        </w:numPr>
        <w:suppressAutoHyphens w:val="0"/>
        <w:autoSpaceDN w:val="0"/>
        <w:spacing w:after="120"/>
      </w:pPr>
      <w:r w:rsidRPr="00D51A9F">
        <w:t>the National Museum of Denmark</w:t>
      </w:r>
    </w:p>
    <w:p w14:paraId="057E4BF1" w14:textId="77777777" w:rsidR="00FF47FE" w:rsidRPr="00D51A9F" w:rsidRDefault="00410546">
      <w:pPr>
        <w:pStyle w:val="Heading6"/>
        <w:rPr>
          <w:szCs w:val="20"/>
          <w:lang w:val="en-GB"/>
        </w:rPr>
      </w:pPr>
      <w:bookmarkStart w:id="1305" w:name="_E41_Appellation_3"/>
      <w:bookmarkStart w:id="1306" w:name="_Toc529371480"/>
      <w:bookmarkEnd w:id="1305"/>
      <w:r w:rsidRPr="00D51A9F">
        <w:rPr>
          <w:lang w:val="en-GB"/>
        </w:rPr>
        <w:t xml:space="preserve">E41 </w:t>
      </w:r>
      <w:proofErr w:type="gramStart"/>
      <w:r w:rsidRPr="00D51A9F">
        <w:rPr>
          <w:lang w:val="en-GB"/>
        </w:rPr>
        <w:t>Appellation</w:t>
      </w:r>
      <w:bookmarkEnd w:id="1288"/>
      <w:bookmarkEnd w:id="1289"/>
      <w:bookmarkEnd w:id="1290"/>
      <w:bookmarkEnd w:id="1291"/>
      <w:bookmarkEnd w:id="1292"/>
      <w:bookmarkEnd w:id="1293"/>
      <w:ins w:id="1307" w:author="admin" w:date="2017-10-11T15:55:00Z">
        <w:r w:rsidR="00EB36AC">
          <w:rPr>
            <w:lang w:val="en-GB"/>
          </w:rPr>
          <w:t>[</w:t>
        </w:r>
        <w:proofErr w:type="gramEnd"/>
        <w:r w:rsidR="00EB36AC">
          <w:rPr>
            <w:lang w:val="en-GB"/>
          </w:rPr>
          <w:t xml:space="preserve"> =LRM-E9-A1 nomen string]</w:t>
        </w:r>
      </w:ins>
      <w:bookmarkEnd w:id="1306"/>
    </w:p>
    <w:p w14:paraId="59341233" w14:textId="77777777"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3DAB0A77" w14:textId="77777777"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14:paraId="65BD4C32" w14:textId="77777777" w:rsidR="00FF47FE" w:rsidRPr="00D51A9F" w:rsidRDefault="00A81C86">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14:paraId="2A21199E" w14:textId="77777777" w:rsidR="00FF47FE" w:rsidRPr="00D51A9F" w:rsidRDefault="00A81C86">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ins w:id="1308" w:author="admin" w:date="2017-10-11T15:55:00Z">
        <w:r w:rsidR="0055672E">
          <w:rPr>
            <w:szCs w:val="20"/>
            <w:lang w:val="en-GB"/>
          </w:rPr>
          <w:t xml:space="preserve"> (deprecated)</w:t>
        </w:r>
      </w:ins>
    </w:p>
    <w:p w14:paraId="52E09B1D" w14:textId="77777777" w:rsidR="00FF47FE" w:rsidRPr="00D51A9F" w:rsidRDefault="00A81C86">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ins w:id="1309" w:author="admin" w:date="2017-10-11T15:56:00Z">
        <w:r w:rsidR="0055672E">
          <w:rPr>
            <w:szCs w:val="20"/>
            <w:lang w:val="en-GB"/>
          </w:rPr>
          <w:t xml:space="preserve"> (deprecated)</w:t>
        </w:r>
      </w:ins>
    </w:p>
    <w:p w14:paraId="0DAB83C6" w14:textId="77777777" w:rsidR="00FF47FE" w:rsidRPr="00D51A9F" w:rsidRDefault="00410546">
      <w:pPr>
        <w:widowControl/>
        <w:spacing w:after="120"/>
        <w:ind w:left="1440"/>
        <w:rPr>
          <w:szCs w:val="20"/>
          <w:lang w:val="en-GB"/>
        </w:rPr>
      </w:pPr>
      <w:r w:rsidRPr="00D51A9F">
        <w:rPr>
          <w:szCs w:val="20"/>
          <w:lang w:val="en-GB"/>
        </w:rPr>
        <w:t>E51 Contact Point</w:t>
      </w:r>
    </w:p>
    <w:p w14:paraId="07EB0D6A" w14:textId="77777777" w:rsidR="00FF47FE" w:rsidRPr="00D51A9F" w:rsidRDefault="00410546">
      <w:pPr>
        <w:widowControl/>
        <w:spacing w:after="120"/>
        <w:ind w:left="1440"/>
        <w:rPr>
          <w:szCs w:val="20"/>
          <w:lang w:val="en-GB"/>
        </w:rPr>
      </w:pPr>
      <w:r w:rsidRPr="00D51A9F">
        <w:rPr>
          <w:szCs w:val="20"/>
          <w:lang w:val="en-GB"/>
        </w:rPr>
        <w:t>E75 Conceptual Object Appellation</w:t>
      </w:r>
    </w:p>
    <w:p w14:paraId="5F6E3DC0" w14:textId="77777777" w:rsidR="00FF47FE" w:rsidRPr="00D51A9F" w:rsidRDefault="00A81C86">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ins w:id="1310" w:author="admin" w:date="2017-10-11T15:56:00Z">
        <w:r w:rsidR="0055672E">
          <w:rPr>
            <w:szCs w:val="20"/>
            <w:lang w:val="en-GB"/>
          </w:rPr>
          <w:t xml:space="preserve"> (deprecated)</w:t>
        </w:r>
      </w:ins>
    </w:p>
    <w:p w14:paraId="2343C8F7" w14:textId="77777777"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14:paraId="7A8179E1" w14:textId="77777777"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42D97E3" w14:textId="77777777" w:rsidR="00FF47FE" w:rsidRPr="00D51A9F" w:rsidRDefault="00410546">
      <w:pPr>
        <w:pStyle w:val="BodyTextIndent"/>
        <w:widowControl/>
        <w:spacing w:after="120"/>
        <w:ind w:left="1440"/>
      </w:pPr>
      <w:r w:rsidRPr="00D51A9F">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7428AFB6" w14:textId="77777777"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14:paraId="57E9C78F" w14:textId="77777777" w:rsidR="00FF47FE" w:rsidRPr="00D51A9F" w:rsidRDefault="00410546">
      <w:pPr>
        <w:pStyle w:val="BodyTextIndent"/>
        <w:widowControl/>
        <w:spacing w:after="120"/>
        <w:ind w:left="1440" w:hanging="1440"/>
      </w:pPr>
      <w:r w:rsidRPr="00D51A9F">
        <w:t>Examples:</w:t>
      </w:r>
      <w:r w:rsidRPr="00D51A9F">
        <w:tab/>
      </w:r>
    </w:p>
    <w:p w14:paraId="3E99AF43" w14:textId="77777777" w:rsidR="00FF47FE" w:rsidRPr="00D51A9F" w:rsidRDefault="00410546">
      <w:pPr>
        <w:pStyle w:val="BodyTextIndent"/>
        <w:widowControl/>
        <w:numPr>
          <w:ilvl w:val="0"/>
          <w:numId w:val="61"/>
        </w:numPr>
        <w:suppressAutoHyphens w:val="0"/>
        <w:autoSpaceDN w:val="0"/>
        <w:spacing w:after="120"/>
      </w:pPr>
      <w:r w:rsidRPr="00D51A9F">
        <w:t>“Martin”</w:t>
      </w:r>
    </w:p>
    <w:p w14:paraId="28E56FEA" w14:textId="77777777" w:rsidR="00FF47FE" w:rsidRPr="00D51A9F" w:rsidRDefault="00410546">
      <w:pPr>
        <w:pStyle w:val="BodyTextIndent"/>
        <w:widowControl/>
        <w:numPr>
          <w:ilvl w:val="0"/>
          <w:numId w:val="61"/>
        </w:numPr>
        <w:suppressAutoHyphens w:val="0"/>
        <w:autoSpaceDN w:val="0"/>
        <w:spacing w:after="120"/>
      </w:pPr>
      <w:r w:rsidRPr="00D51A9F">
        <w:t>“the Forth Bridge”</w:t>
      </w:r>
    </w:p>
    <w:p w14:paraId="05031DEE" w14:textId="77777777" w:rsidR="00FF47FE" w:rsidRPr="00D51A9F" w:rsidRDefault="00410546">
      <w:pPr>
        <w:pStyle w:val="BodyTextIndent"/>
        <w:widowControl/>
        <w:numPr>
          <w:ilvl w:val="0"/>
          <w:numId w:val="61"/>
        </w:numPr>
        <w:suppressAutoHyphens w:val="0"/>
        <w:autoSpaceDN w:val="0"/>
        <w:spacing w:after="120"/>
      </w:pPr>
      <w:r w:rsidRPr="00D51A9F">
        <w:t>“the Merchant of Venice” (E35)</w:t>
      </w:r>
    </w:p>
    <w:p w14:paraId="639FF698" w14:textId="77777777"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14:paraId="0AC41BD5" w14:textId="77777777"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1311" w:name="_Toc25402954"/>
      <w:bookmarkStart w:id="1312" w:name="_Toc40519340"/>
      <w:bookmarkStart w:id="1313" w:name="_Toc40584331"/>
      <w:bookmarkStart w:id="1314" w:name="_Toc40597344"/>
    </w:p>
    <w:p w14:paraId="206C8276" w14:textId="77777777"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14:paraId="7DD5B8AA" w14:textId="77777777" w:rsidR="00FF47FE" w:rsidRPr="00D51A9F" w:rsidRDefault="00410546">
      <w:pPr>
        <w:spacing w:after="120"/>
        <w:rPr>
          <w:lang w:val="en-GB"/>
        </w:rPr>
      </w:pPr>
      <w:r w:rsidRPr="00D51A9F">
        <w:rPr>
          <w:lang w:val="en-GB"/>
        </w:rPr>
        <w:t>Properties:</w:t>
      </w:r>
      <w:bookmarkEnd w:id="1311"/>
      <w:bookmarkEnd w:id="1312"/>
      <w:bookmarkEnd w:id="1313"/>
      <w:bookmarkEnd w:id="1314"/>
    </w:p>
    <w:p w14:paraId="0B1A3CC2" w14:textId="77777777" w:rsidR="00FF47FE" w:rsidRPr="00D51A9F" w:rsidRDefault="00410546">
      <w:pPr>
        <w:ind w:left="1440"/>
        <w:rPr>
          <w:lang w:val="en-GB"/>
        </w:rPr>
      </w:pPr>
      <w:bookmarkStart w:id="1315" w:name="_E42_Identifier_"/>
      <w:bookmarkEnd w:id="1315"/>
      <w:r w:rsidRPr="00D51A9F">
        <w:rPr>
          <w:lang w:val="en-GB"/>
        </w:rPr>
        <w:t>P139 has alternative form: E41 Appellation</w:t>
      </w:r>
    </w:p>
    <w:p w14:paraId="0899A0A4" w14:textId="77777777" w:rsidR="00FF47FE" w:rsidRPr="00D51A9F" w:rsidRDefault="00410546">
      <w:pPr>
        <w:ind w:left="1440"/>
        <w:rPr>
          <w:lang w:val="en-GB"/>
        </w:rPr>
      </w:pPr>
      <w:r w:rsidRPr="00D51A9F">
        <w:rPr>
          <w:lang w:val="en-GB"/>
        </w:rPr>
        <w:tab/>
        <w:t>P139.1 has type: E55 Type</w:t>
      </w:r>
    </w:p>
    <w:p w14:paraId="08B475F8" w14:textId="77777777" w:rsidR="00FF47FE" w:rsidRPr="00D51A9F" w:rsidRDefault="00410546">
      <w:pPr>
        <w:pStyle w:val="Heading6"/>
        <w:rPr>
          <w:lang w:val="en-GB"/>
        </w:rPr>
      </w:pPr>
      <w:bookmarkStart w:id="1316" w:name="_E42_Identifier_1"/>
      <w:bookmarkStart w:id="1317" w:name="_Toc529371481"/>
      <w:bookmarkEnd w:id="1316"/>
      <w:r w:rsidRPr="00D51A9F">
        <w:rPr>
          <w:lang w:val="en-GB"/>
        </w:rPr>
        <w:lastRenderedPageBreak/>
        <w:t>E42 Identifier</w:t>
      </w:r>
      <w:bookmarkEnd w:id="1294"/>
      <w:bookmarkEnd w:id="1295"/>
      <w:bookmarkEnd w:id="1296"/>
      <w:bookmarkEnd w:id="1297"/>
      <w:bookmarkEnd w:id="1298"/>
      <w:bookmarkEnd w:id="1299"/>
      <w:bookmarkEnd w:id="1317"/>
    </w:p>
    <w:p w14:paraId="0E1E5C06"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14:paraId="3DBD1D1C" w14:textId="77777777"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1B12873A" w14:textId="77777777" w:rsidR="00FF47FE" w:rsidRPr="00D51A9F" w:rsidRDefault="00410546">
      <w:pPr>
        <w:pStyle w:val="BodyTextIndent"/>
        <w:widowControl/>
        <w:spacing w:after="120"/>
      </w:pPr>
      <w:r w:rsidRPr="00D51A9F">
        <w:t xml:space="preserve">Examples: </w:t>
      </w:r>
      <w:r w:rsidRPr="00D51A9F">
        <w:tab/>
      </w:r>
    </w:p>
    <w:p w14:paraId="30DA7D8F" w14:textId="77777777" w:rsidR="00FF47FE" w:rsidRPr="00D51A9F" w:rsidRDefault="00410546">
      <w:pPr>
        <w:pStyle w:val="BodyTextIndent"/>
        <w:widowControl/>
        <w:numPr>
          <w:ilvl w:val="0"/>
          <w:numId w:val="62"/>
        </w:numPr>
        <w:suppressAutoHyphens w:val="0"/>
        <w:autoSpaceDN w:val="0"/>
        <w:spacing w:after="120"/>
      </w:pPr>
      <w:r w:rsidRPr="00D51A9F">
        <w:t>“MM.GE.195”</w:t>
      </w:r>
    </w:p>
    <w:p w14:paraId="490FA759" w14:textId="77777777" w:rsidR="00FF47FE" w:rsidRPr="00D51A9F" w:rsidRDefault="00410546">
      <w:pPr>
        <w:pStyle w:val="BodyTextIndent"/>
        <w:widowControl/>
        <w:numPr>
          <w:ilvl w:val="0"/>
          <w:numId w:val="62"/>
        </w:numPr>
        <w:suppressAutoHyphens w:val="0"/>
        <w:autoSpaceDN w:val="0"/>
        <w:spacing w:after="120"/>
      </w:pPr>
      <w:r w:rsidRPr="00D51A9F">
        <w:t>“13.45.1976”</w:t>
      </w:r>
    </w:p>
    <w:p w14:paraId="7893D759" w14:textId="77777777" w:rsidR="00FF47FE" w:rsidRPr="00D51A9F" w:rsidRDefault="00410546">
      <w:pPr>
        <w:pStyle w:val="BodyTextIndent"/>
        <w:widowControl/>
        <w:numPr>
          <w:ilvl w:val="0"/>
          <w:numId w:val="62"/>
        </w:numPr>
        <w:suppressAutoHyphens w:val="0"/>
        <w:autoSpaceDN w:val="0"/>
        <w:spacing w:after="120"/>
      </w:pPr>
      <w:r w:rsidRPr="00D51A9F">
        <w:t>“OXCMS: 1997.4.1”</w:t>
      </w:r>
    </w:p>
    <w:p w14:paraId="5AB95F40" w14:textId="77777777" w:rsidR="00FF47FE" w:rsidRPr="00D51A9F" w:rsidRDefault="00410546">
      <w:pPr>
        <w:pStyle w:val="BodyTextIndent"/>
        <w:widowControl/>
        <w:numPr>
          <w:ilvl w:val="0"/>
          <w:numId w:val="62"/>
        </w:numPr>
        <w:suppressAutoHyphens w:val="0"/>
        <w:autoSpaceDN w:val="0"/>
        <w:spacing w:after="120"/>
      </w:pPr>
      <w:r w:rsidRPr="00D51A9F">
        <w:t xml:space="preserve">ISSN “0041-5278” </w:t>
      </w:r>
    </w:p>
    <w:p w14:paraId="14880613" w14:textId="77777777"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14:paraId="415DC8FD" w14:textId="77777777" w:rsidR="00FF47FE" w:rsidRPr="00D51A9F" w:rsidRDefault="00410546">
      <w:pPr>
        <w:pStyle w:val="BodyTextIndent"/>
        <w:widowControl/>
        <w:numPr>
          <w:ilvl w:val="0"/>
          <w:numId w:val="62"/>
        </w:numPr>
        <w:suppressAutoHyphens w:val="0"/>
        <w:autoSpaceDN w:val="0"/>
        <w:spacing w:after="120"/>
      </w:pPr>
      <w:r w:rsidRPr="00D51A9F">
        <w:t xml:space="preserve">Shelf mark “Res 8 P 10” </w:t>
      </w:r>
    </w:p>
    <w:p w14:paraId="45F473B1" w14:textId="77777777"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14:paraId="4E0728B6" w14:textId="77777777" w:rsidR="00FF47FE" w:rsidRPr="00D51A9F" w:rsidRDefault="00410546">
      <w:pPr>
        <w:pStyle w:val="Heading6"/>
        <w:rPr>
          <w:lang w:val="en-GB"/>
        </w:rPr>
      </w:pPr>
      <w:bookmarkStart w:id="1318" w:name="_E44_Place_Appellation"/>
      <w:bookmarkStart w:id="1319" w:name="_Toc529371482"/>
      <w:bookmarkEnd w:id="1318"/>
      <w:r w:rsidRPr="00D51A9F">
        <w:rPr>
          <w:lang w:val="en-GB"/>
        </w:rPr>
        <w:t>E44 Place Appellation</w:t>
      </w:r>
      <w:bookmarkEnd w:id="1319"/>
    </w:p>
    <w:p w14:paraId="03B1BF0A"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54FA8BD8"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14:paraId="2AD3B390" w14:textId="77777777" w:rsidR="00FF47FE" w:rsidRPr="00D51A9F" w:rsidRDefault="00410546">
      <w:pPr>
        <w:widowControl/>
        <w:spacing w:after="120"/>
        <w:ind w:left="1440"/>
        <w:rPr>
          <w:szCs w:val="20"/>
          <w:lang w:val="en-GB"/>
        </w:rPr>
      </w:pPr>
      <w:r w:rsidRPr="00D51A9F">
        <w:rPr>
          <w:szCs w:val="20"/>
          <w:lang w:val="en-GB"/>
        </w:rPr>
        <w:t>E46 Section Definition</w:t>
      </w:r>
    </w:p>
    <w:p w14:paraId="169C69D7" w14:textId="77777777" w:rsidR="00FF47FE" w:rsidRPr="00D51A9F" w:rsidRDefault="00A81C86">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14:paraId="09951E5F" w14:textId="77777777" w:rsidR="00FF47FE" w:rsidRPr="00D51A9F" w:rsidRDefault="00410546">
      <w:pPr>
        <w:spacing w:after="120"/>
        <w:ind w:left="720" w:firstLine="720"/>
        <w:rPr>
          <w:szCs w:val="20"/>
          <w:lang w:val="en-GB"/>
        </w:rPr>
      </w:pPr>
      <w:r w:rsidRPr="00D51A9F">
        <w:rPr>
          <w:szCs w:val="20"/>
          <w:lang w:val="en-GB"/>
        </w:rPr>
        <w:t>E48 Place Name</w:t>
      </w:r>
    </w:p>
    <w:p w14:paraId="38BADE01" w14:textId="77777777"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14:paraId="73E3AEBE" w14:textId="77777777" w:rsidR="00FF47FE" w:rsidRPr="00D51A9F" w:rsidRDefault="00410546">
      <w:pPr>
        <w:pStyle w:val="BodyTextIndent"/>
        <w:widowControl/>
        <w:spacing w:after="120"/>
        <w:ind w:left="1440" w:hanging="22"/>
      </w:pPr>
      <w:r w:rsidRPr="00D51A9F">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14:paraId="00B39BD3" w14:textId="77777777"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14:paraId="056D973E"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14:paraId="584FD1BB"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14:paraId="092DDEB8"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14:paraId="3FC5DCA9"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14:paraId="24AF127E"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14:paraId="6B65301B"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14:paraId="23F36ED3" w14:textId="77777777"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14:paraId="4CEF6799" w14:textId="77777777" w:rsidR="00FF47FE" w:rsidRPr="00D51A9F" w:rsidRDefault="00410546">
      <w:pPr>
        <w:pStyle w:val="Heading6"/>
        <w:rPr>
          <w:lang w:val="en-GB"/>
        </w:rPr>
      </w:pPr>
      <w:bookmarkStart w:id="1320" w:name="_E47_Spatial_Coordinates"/>
      <w:bookmarkStart w:id="1321" w:name="_Toc529371483"/>
      <w:bookmarkEnd w:id="1320"/>
      <w:r w:rsidRPr="00D51A9F">
        <w:rPr>
          <w:lang w:val="en-GB"/>
        </w:rPr>
        <w:t>E47 Spatial Coordinates</w:t>
      </w:r>
      <w:bookmarkEnd w:id="1321"/>
    </w:p>
    <w:p w14:paraId="17663559" w14:textId="77777777"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14:paraId="471945DD" w14:textId="77777777" w:rsidR="00FF47FE" w:rsidRPr="00D51A9F" w:rsidRDefault="00410546">
      <w:pPr>
        <w:pStyle w:val="BodyTextIndent"/>
        <w:widowControl/>
        <w:spacing w:after="120"/>
        <w:ind w:left="1440" w:hanging="1440"/>
      </w:pPr>
      <w:r w:rsidRPr="00D51A9F">
        <w:lastRenderedPageBreak/>
        <w:t>Scope Note:</w:t>
      </w:r>
      <w:r w:rsidRPr="00D51A9F">
        <w:tab/>
        <w:t>This class comprises the textual or numeric information required to locate specific instances of E53 Place within schemes of spatial identification.</w:t>
      </w:r>
    </w:p>
    <w:p w14:paraId="2F9A0168" w14:textId="77777777"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14:paraId="4234CF9E" w14:textId="77777777" w:rsidR="00FF47FE" w:rsidRPr="00D51A9F" w:rsidRDefault="00410546">
      <w:pPr>
        <w:pStyle w:val="BodyTextIndent"/>
        <w:widowControl/>
        <w:spacing w:after="120"/>
      </w:pPr>
      <w:r w:rsidRPr="00D51A9F">
        <w:t>Examples:</w:t>
      </w:r>
      <w:r w:rsidRPr="00D51A9F">
        <w:tab/>
      </w:r>
    </w:p>
    <w:p w14:paraId="7F0DBC42" w14:textId="77777777" w:rsidR="00FF47FE" w:rsidRPr="00D51A9F" w:rsidRDefault="00410546">
      <w:pPr>
        <w:pStyle w:val="BodyTextIndent"/>
        <w:widowControl/>
        <w:numPr>
          <w:ilvl w:val="0"/>
          <w:numId w:val="23"/>
        </w:numPr>
        <w:spacing w:after="120"/>
      </w:pPr>
      <w:r w:rsidRPr="00D51A9F">
        <w:t>“6°5’29”N 45°12’13”W”</w:t>
      </w:r>
    </w:p>
    <w:p w14:paraId="4CFC2457" w14:textId="77777777" w:rsidR="00FF47FE" w:rsidRPr="00D51A9F" w:rsidRDefault="00410546">
      <w:pPr>
        <w:pStyle w:val="BodyTextIndent"/>
        <w:widowControl/>
        <w:numPr>
          <w:ilvl w:val="0"/>
          <w:numId w:val="23"/>
        </w:numPr>
        <w:spacing w:after="120"/>
        <w:jc w:val="left"/>
      </w:pPr>
      <w:r w:rsidRPr="00D51A9F">
        <w:t>“Black queen’s bishop 4” [chess coordinate]</w:t>
      </w:r>
    </w:p>
    <w:p w14:paraId="000AFAE5" w14:textId="77777777" w:rsidR="00FF47FE" w:rsidRPr="00D51A9F" w:rsidRDefault="00410546">
      <w:pPr>
        <w:pStyle w:val="Heading6"/>
        <w:rPr>
          <w:lang w:val="en-GB"/>
        </w:rPr>
      </w:pPr>
      <w:bookmarkStart w:id="1322" w:name="_E49_Time_Appellation"/>
      <w:bookmarkStart w:id="1323" w:name="_Toc529371484"/>
      <w:bookmarkEnd w:id="1322"/>
      <w:r w:rsidRPr="00D51A9F">
        <w:rPr>
          <w:lang w:val="en-GB"/>
        </w:rPr>
        <w:t>E49 Time Appellation</w:t>
      </w:r>
      <w:bookmarkEnd w:id="1323"/>
    </w:p>
    <w:p w14:paraId="4047DC23"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1FD5065B"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14:paraId="4A6197CA" w14:textId="77777777" w:rsidR="00FF47FE" w:rsidRPr="00D51A9F" w:rsidRDefault="00410546">
      <w:pPr>
        <w:pStyle w:val="BodyTextIndent"/>
        <w:widowControl/>
        <w:spacing w:after="120"/>
        <w:ind w:left="1440" w:hanging="1440"/>
      </w:pPr>
      <w:r w:rsidRPr="00D51A9F">
        <w:t>Scope Note:</w:t>
      </w:r>
      <w:r w:rsidRPr="00D51A9F">
        <w:tab/>
        <w:t>This class comprises all forms of names or codes, such as historical periods, and dates, which are characteristically used to refer to a specific E52 Time-Span.</w:t>
      </w:r>
    </w:p>
    <w:p w14:paraId="1D090C35" w14:textId="77777777"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14:paraId="7F260F56" w14:textId="77777777" w:rsidR="00FF47FE" w:rsidRPr="00D51A9F" w:rsidRDefault="00410546">
      <w:pPr>
        <w:pStyle w:val="BodyTextIndent"/>
        <w:widowControl/>
        <w:spacing w:after="120"/>
        <w:ind w:left="1440" w:hanging="1440"/>
      </w:pPr>
      <w:r w:rsidRPr="00D51A9F">
        <w:t>Examples:</w:t>
      </w:r>
      <w:r w:rsidRPr="00D51A9F">
        <w:tab/>
      </w:r>
    </w:p>
    <w:p w14:paraId="72275E62" w14:textId="77777777" w:rsidR="00FF47FE" w:rsidRPr="00D51A9F" w:rsidRDefault="00410546">
      <w:pPr>
        <w:pStyle w:val="BodyTextIndent"/>
        <w:widowControl/>
        <w:numPr>
          <w:ilvl w:val="0"/>
          <w:numId w:val="79"/>
        </w:numPr>
        <w:suppressAutoHyphens w:val="0"/>
        <w:autoSpaceDN w:val="0"/>
      </w:pPr>
      <w:r w:rsidRPr="00D51A9F">
        <w:t>“Meiji” [Japanese term for a specific time-span]</w:t>
      </w:r>
    </w:p>
    <w:p w14:paraId="6B5CD773" w14:textId="77777777"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14:paraId="63C24EBC" w14:textId="77777777" w:rsidR="00FF47FE" w:rsidRPr="00D51A9F" w:rsidRDefault="00410546">
      <w:pPr>
        <w:pStyle w:val="BodyTextIndent"/>
        <w:widowControl/>
        <w:numPr>
          <w:ilvl w:val="0"/>
          <w:numId w:val="79"/>
        </w:numPr>
        <w:suppressAutoHyphens w:val="0"/>
        <w:autoSpaceDN w:val="0"/>
      </w:pPr>
      <w:r w:rsidRPr="00D51A9F">
        <w:t>“Quaternary”</w:t>
      </w:r>
    </w:p>
    <w:p w14:paraId="30537B28" w14:textId="77777777" w:rsidR="00FF47FE" w:rsidRPr="00D51A9F" w:rsidRDefault="00410546">
      <w:pPr>
        <w:pStyle w:val="BodyTextIndent"/>
        <w:widowControl/>
        <w:numPr>
          <w:ilvl w:val="0"/>
          <w:numId w:val="79"/>
        </w:numPr>
        <w:suppressAutoHyphens w:val="0"/>
        <w:autoSpaceDN w:val="0"/>
      </w:pPr>
      <w:r w:rsidRPr="00D51A9F">
        <w:t>“1215 Hegira” [a date in the Islamic calendar]</w:t>
      </w:r>
    </w:p>
    <w:p w14:paraId="0DA886D9" w14:textId="77777777" w:rsidR="00FF47FE" w:rsidRPr="00D51A9F" w:rsidRDefault="00410546">
      <w:pPr>
        <w:pStyle w:val="BodyTextIndent"/>
        <w:widowControl/>
        <w:numPr>
          <w:ilvl w:val="0"/>
          <w:numId w:val="3"/>
        </w:numPr>
        <w:spacing w:after="120"/>
        <w:jc w:val="left"/>
      </w:pPr>
      <w:r w:rsidRPr="00D51A9F">
        <w:t>“Last century”</w:t>
      </w:r>
    </w:p>
    <w:p w14:paraId="1549FA17" w14:textId="77777777" w:rsidR="00FF47FE" w:rsidRPr="00D51A9F" w:rsidRDefault="00410546">
      <w:pPr>
        <w:pStyle w:val="Heading6"/>
        <w:rPr>
          <w:lang w:val="en-GB"/>
        </w:rPr>
      </w:pPr>
      <w:bookmarkStart w:id="1324" w:name="_E50_Date"/>
      <w:bookmarkStart w:id="1325" w:name="_Toc529371485"/>
      <w:bookmarkEnd w:id="1324"/>
      <w:r w:rsidRPr="00D51A9F">
        <w:rPr>
          <w:lang w:val="en-GB"/>
        </w:rPr>
        <w:t>E50 Date</w:t>
      </w:r>
      <w:bookmarkEnd w:id="1325"/>
    </w:p>
    <w:p w14:paraId="520C143A" w14:textId="77777777"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14:paraId="3470E70A" w14:textId="77777777"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14:paraId="6A5C28AC" w14:textId="77777777" w:rsidR="00FF47FE" w:rsidRPr="00D51A9F" w:rsidRDefault="00410546">
      <w:pPr>
        <w:pStyle w:val="BodyTextIndent"/>
        <w:widowControl/>
        <w:spacing w:after="120"/>
        <w:ind w:left="1440" w:hanging="22"/>
      </w:pPr>
      <w:r w:rsidRPr="00D51A9F">
        <w:t>Dates may vary in their degree of precision.</w:t>
      </w:r>
    </w:p>
    <w:p w14:paraId="6C91379B" w14:textId="77777777" w:rsidR="00FF47FE" w:rsidRPr="00D51A9F" w:rsidRDefault="00410546">
      <w:pPr>
        <w:pStyle w:val="BodyTextIndent"/>
        <w:widowControl/>
        <w:spacing w:after="120"/>
      </w:pPr>
      <w:r w:rsidRPr="00D51A9F">
        <w:t>Examples:</w:t>
      </w:r>
      <w:r w:rsidRPr="00D51A9F">
        <w:tab/>
      </w:r>
    </w:p>
    <w:p w14:paraId="1A0F2F72" w14:textId="77777777" w:rsidR="00FF47FE" w:rsidRPr="00D51A9F" w:rsidRDefault="00410546">
      <w:pPr>
        <w:pStyle w:val="BodyTextIndent"/>
        <w:widowControl/>
        <w:numPr>
          <w:ilvl w:val="0"/>
          <w:numId w:val="80"/>
        </w:numPr>
        <w:suppressAutoHyphens w:val="0"/>
        <w:autoSpaceDN w:val="0"/>
      </w:pPr>
      <w:r w:rsidRPr="00D51A9F">
        <w:t>“1900”</w:t>
      </w:r>
    </w:p>
    <w:p w14:paraId="539BDEE3" w14:textId="77777777" w:rsidR="00FF47FE" w:rsidRPr="00D51A9F" w:rsidRDefault="00410546">
      <w:pPr>
        <w:pStyle w:val="BodyTextIndent"/>
        <w:widowControl/>
        <w:numPr>
          <w:ilvl w:val="0"/>
          <w:numId w:val="80"/>
        </w:numPr>
        <w:suppressAutoHyphens w:val="0"/>
        <w:autoSpaceDN w:val="0"/>
      </w:pPr>
      <w:r w:rsidRPr="00D51A9F">
        <w:t>“4-4-1959”</w:t>
      </w:r>
    </w:p>
    <w:p w14:paraId="1DC28654" w14:textId="77777777" w:rsidR="00FF47FE" w:rsidRPr="00D51A9F" w:rsidRDefault="00410546">
      <w:pPr>
        <w:pStyle w:val="BodyTextIndent"/>
        <w:widowControl/>
        <w:numPr>
          <w:ilvl w:val="0"/>
          <w:numId w:val="80"/>
        </w:numPr>
        <w:suppressAutoHyphens w:val="0"/>
        <w:autoSpaceDN w:val="0"/>
      </w:pPr>
      <w:r w:rsidRPr="00D51A9F">
        <w:t>“19-MAR-1922”</w:t>
      </w:r>
    </w:p>
    <w:p w14:paraId="4AA81284" w14:textId="77777777" w:rsidR="00FF47FE" w:rsidRPr="00D51A9F" w:rsidRDefault="00410546">
      <w:pPr>
        <w:pStyle w:val="BodyTextIndent"/>
        <w:widowControl/>
        <w:numPr>
          <w:ilvl w:val="0"/>
          <w:numId w:val="20"/>
        </w:numPr>
        <w:spacing w:after="120"/>
      </w:pPr>
      <w:r w:rsidRPr="00D51A9F">
        <w:t>“19640604”</w:t>
      </w:r>
    </w:p>
    <w:p w14:paraId="2CDB2F2A" w14:textId="77777777" w:rsidR="00FF47FE" w:rsidRPr="00D51A9F" w:rsidRDefault="00410546">
      <w:pPr>
        <w:pStyle w:val="Heading6"/>
        <w:rPr>
          <w:lang w:val="en-GB"/>
        </w:rPr>
      </w:pPr>
      <w:bookmarkStart w:id="1326" w:name="_E52_Time-Span"/>
      <w:bookmarkStart w:id="1327" w:name="_Toc529371486"/>
      <w:bookmarkEnd w:id="1326"/>
      <w:r w:rsidRPr="00D51A9F">
        <w:rPr>
          <w:lang w:val="en-GB"/>
        </w:rPr>
        <w:t>E52 Time-Span</w:t>
      </w:r>
      <w:bookmarkEnd w:id="1327"/>
    </w:p>
    <w:p w14:paraId="6FAD3698" w14:textId="77777777"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63146B57" w14:textId="77777777" w:rsidR="00FF47FE" w:rsidRPr="00D51A9F" w:rsidRDefault="00410546">
      <w:pPr>
        <w:pStyle w:val="BodyTextIndent"/>
        <w:widowControl/>
        <w:spacing w:after="120"/>
        <w:ind w:left="1440" w:hanging="1440"/>
      </w:pPr>
      <w:r w:rsidRPr="00D51A9F">
        <w:t>Scope note:</w:t>
      </w:r>
      <w:r w:rsidRPr="00D51A9F">
        <w:tab/>
        <w:t>This class comprises abstract temporal extents, in the sense of Galilean physics, having a beginning, an end and a duration.</w:t>
      </w:r>
    </w:p>
    <w:p w14:paraId="2166C7D7" w14:textId="77777777"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14:paraId="7F0D57C5" w14:textId="77777777" w:rsidR="00FF47FE" w:rsidRPr="00D51A9F" w:rsidRDefault="00410546">
      <w:pPr>
        <w:pStyle w:val="BodyTextIndent"/>
        <w:widowControl/>
        <w:spacing w:after="120"/>
        <w:ind w:left="1440" w:hanging="24"/>
      </w:pPr>
      <w:r w:rsidRPr="00D51A9F">
        <w:lastRenderedPageBreak/>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14:paraId="3DED2A83" w14:textId="77777777"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14:paraId="4E84A680" w14:textId="77777777" w:rsidR="00FF47FE" w:rsidRPr="00D51A9F" w:rsidRDefault="00410546">
      <w:pPr>
        <w:pStyle w:val="BodyTextIndent"/>
        <w:widowControl/>
        <w:spacing w:after="120"/>
      </w:pPr>
      <w:r w:rsidRPr="00D51A9F">
        <w:t>Examples:</w:t>
      </w:r>
      <w:r w:rsidRPr="00D51A9F">
        <w:tab/>
      </w:r>
    </w:p>
    <w:p w14:paraId="51F45E35" w14:textId="77777777" w:rsidR="00FF47FE" w:rsidRPr="00D51A9F" w:rsidRDefault="00410546">
      <w:pPr>
        <w:pStyle w:val="BodyTextIndent"/>
        <w:widowControl/>
        <w:numPr>
          <w:ilvl w:val="0"/>
          <w:numId w:val="15"/>
        </w:numPr>
        <w:spacing w:after="120"/>
      </w:pPr>
      <w:r w:rsidRPr="00D51A9F">
        <w:t>1961</w:t>
      </w:r>
    </w:p>
    <w:p w14:paraId="26CEEBB3" w14:textId="77777777" w:rsidR="00FF47FE" w:rsidRPr="00D51A9F" w:rsidRDefault="00410546">
      <w:pPr>
        <w:pStyle w:val="BodyTextIndent"/>
        <w:widowControl/>
        <w:numPr>
          <w:ilvl w:val="0"/>
          <w:numId w:val="15"/>
        </w:numPr>
        <w:spacing w:after="120"/>
      </w:pPr>
      <w:r w:rsidRPr="00D51A9F">
        <w:t>From 12-17-1993 to 12-8-1996</w:t>
      </w:r>
    </w:p>
    <w:p w14:paraId="6B3500B3" w14:textId="77777777"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14:paraId="6B68C896" w14:textId="77777777" w:rsidR="00FF47FE" w:rsidRPr="00D51A9F" w:rsidRDefault="00410546">
      <w:pPr>
        <w:pStyle w:val="BodyTextIndent"/>
        <w:widowControl/>
        <w:numPr>
          <w:ilvl w:val="0"/>
          <w:numId w:val="15"/>
        </w:numPr>
        <w:spacing w:after="120"/>
      </w:pPr>
      <w:r w:rsidRPr="00D51A9F">
        <w:t>9.30 am 1.1.1999 to 2.00 pm 1.1.1999</w:t>
      </w:r>
    </w:p>
    <w:p w14:paraId="2DE4228C" w14:textId="77777777" w:rsidR="00FF47FE" w:rsidRPr="00D51A9F" w:rsidRDefault="00410546">
      <w:pPr>
        <w:pStyle w:val="BodyTextIndent"/>
        <w:widowControl/>
        <w:numPr>
          <w:ilvl w:val="0"/>
          <w:numId w:val="15"/>
        </w:numPr>
        <w:spacing w:after="120"/>
      </w:pPr>
      <w:r w:rsidRPr="00D51A9F">
        <w:t>duration of the Ming Dynasty</w:t>
      </w:r>
    </w:p>
    <w:p w14:paraId="240E18AC" w14:textId="77777777" w:rsidR="00FF47FE" w:rsidRPr="00D51A9F" w:rsidRDefault="00410546">
      <w:pPr>
        <w:spacing w:after="120"/>
        <w:rPr>
          <w:lang w:val="en-GB"/>
        </w:rPr>
      </w:pPr>
      <w:r w:rsidRPr="00D51A9F">
        <w:rPr>
          <w:lang w:val="en-GB"/>
        </w:rPr>
        <w:t>Properties:</w:t>
      </w:r>
    </w:p>
    <w:p w14:paraId="4BD540B8" w14:textId="77777777" w:rsidR="00FF47FE" w:rsidRPr="00D51A9F" w:rsidRDefault="00A81C86">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14:paraId="4F20C290" w14:textId="77777777" w:rsidR="00FF47FE" w:rsidRPr="00D51A9F" w:rsidRDefault="00410546">
      <w:pPr>
        <w:spacing w:after="120"/>
        <w:ind w:left="1440"/>
        <w:rPr>
          <w:b/>
          <w:color w:val="808080"/>
          <w:lang w:val="en-GB"/>
        </w:rPr>
      </w:pPr>
      <w:r w:rsidRPr="00D51A9F">
        <w:rPr>
          <w:b/>
          <w:color w:val="808080"/>
          <w:lang w:val="en-GB"/>
        </w:rPr>
        <w:t>P79 beginning is qualified by: E62 String</w:t>
      </w:r>
    </w:p>
    <w:p w14:paraId="36D4E17C" w14:textId="77777777" w:rsidR="00FF47FE" w:rsidRPr="00D51A9F" w:rsidRDefault="00410546">
      <w:pPr>
        <w:spacing w:after="120"/>
        <w:ind w:left="1440"/>
        <w:rPr>
          <w:b/>
          <w:color w:val="808080"/>
          <w:lang w:val="en-GB"/>
        </w:rPr>
      </w:pPr>
      <w:r w:rsidRPr="00D51A9F">
        <w:rPr>
          <w:b/>
          <w:color w:val="808080"/>
          <w:lang w:val="en-GB"/>
        </w:rPr>
        <w:t>P80 end is qualified by: E62 String</w:t>
      </w:r>
    </w:p>
    <w:p w14:paraId="1FDB1D5A" w14:textId="77777777" w:rsidR="00FF47FE" w:rsidRPr="00D51A9F" w:rsidRDefault="00410546">
      <w:pPr>
        <w:spacing w:after="120"/>
        <w:ind w:left="1440"/>
        <w:rPr>
          <w:b/>
          <w:color w:val="808080"/>
          <w:lang w:val="en-GB"/>
        </w:rPr>
      </w:pPr>
      <w:r w:rsidRPr="00D51A9F">
        <w:rPr>
          <w:b/>
          <w:color w:val="808080"/>
          <w:lang w:val="en-GB"/>
        </w:rPr>
        <w:t>P81 ongoing throughout: E61 Time Primitive</w:t>
      </w:r>
    </w:p>
    <w:p w14:paraId="3401CE3A" w14:textId="77777777" w:rsidR="00FF47FE" w:rsidRPr="00D51A9F" w:rsidRDefault="00A81C86">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14:paraId="44515A51" w14:textId="77777777"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14:paraId="0002A7B4" w14:textId="77777777"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14:paraId="00E84271" w14:textId="77777777" w:rsidR="00FF47FE" w:rsidRPr="00D51A9F" w:rsidRDefault="00410546">
      <w:pPr>
        <w:spacing w:after="120"/>
        <w:ind w:left="1440"/>
        <w:rPr>
          <w:b/>
          <w:color w:val="808080"/>
          <w:lang w:val="en-GB"/>
        </w:rPr>
      </w:pPr>
      <w:r w:rsidRPr="00D51A9F">
        <w:rPr>
          <w:b/>
          <w:color w:val="808080"/>
          <w:lang w:val="en-GB"/>
        </w:rPr>
        <w:t>P86 falls within (contains): E52 Time-Span</w:t>
      </w:r>
    </w:p>
    <w:p w14:paraId="6949964F" w14:textId="77777777" w:rsidR="00FF47FE" w:rsidRPr="00D51A9F" w:rsidRDefault="00410546">
      <w:pPr>
        <w:pStyle w:val="Heading6"/>
        <w:rPr>
          <w:lang w:val="en-GB"/>
        </w:rPr>
      </w:pPr>
      <w:bookmarkStart w:id="1328" w:name="_E53_Place_"/>
      <w:bookmarkStart w:id="1329" w:name="_Toc529371487"/>
      <w:bookmarkEnd w:id="1328"/>
      <w:r w:rsidRPr="00D51A9F">
        <w:rPr>
          <w:lang w:val="en-GB"/>
        </w:rPr>
        <w:t>E53 Place</w:t>
      </w:r>
      <w:bookmarkEnd w:id="1329"/>
    </w:p>
    <w:p w14:paraId="47183149" w14:textId="77777777"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0627889A" w14:textId="77777777" w:rsidR="00FF47FE" w:rsidRPr="00D51A9F" w:rsidRDefault="00410546">
      <w:pPr>
        <w:pStyle w:val="BodyTextIndent"/>
        <w:widowControl/>
        <w:spacing w:after="120"/>
        <w:ind w:left="1440" w:hanging="1440"/>
      </w:pPr>
      <w:r w:rsidRPr="00D51A9F">
        <w:t>Scope note:</w:t>
      </w:r>
      <w:r w:rsidRPr="00D51A9F">
        <w:tab/>
        <w:t xml:space="preserve">This class comprises extents in space, in particular on the surface of the </w:t>
      </w:r>
      <w:r w:rsidR="00730298">
        <w:t>E</w:t>
      </w:r>
      <w:r w:rsidRPr="00D51A9F">
        <w:t>arth, in the pure sense of physics: independent from temporal phenomena and matter.</w:t>
      </w:r>
    </w:p>
    <w:p w14:paraId="35B02F92" w14:textId="77777777"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431DD3A6" w14:textId="77777777"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6A4D5873" w14:textId="77777777"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14:paraId="3447291E" w14:textId="77777777" w:rsidR="00FF47FE" w:rsidRPr="00D51A9F" w:rsidRDefault="00410546">
      <w:pPr>
        <w:pStyle w:val="BodyTextIndent"/>
        <w:widowControl/>
        <w:spacing w:after="120"/>
      </w:pPr>
      <w:r w:rsidRPr="00D51A9F">
        <w:t xml:space="preserve">Examples: </w:t>
      </w:r>
      <w:r w:rsidRPr="00D51A9F">
        <w:tab/>
      </w:r>
    </w:p>
    <w:p w14:paraId="2901289C" w14:textId="77777777" w:rsidR="00FF47FE" w:rsidRPr="00D51A9F" w:rsidRDefault="00410546">
      <w:pPr>
        <w:pStyle w:val="BodyTextIndent"/>
        <w:widowControl/>
        <w:numPr>
          <w:ilvl w:val="0"/>
          <w:numId w:val="38"/>
        </w:numPr>
        <w:spacing w:after="120"/>
      </w:pPr>
      <w:r w:rsidRPr="00D51A9F">
        <w:t>the extent of the UK in the year 2003</w:t>
      </w:r>
    </w:p>
    <w:p w14:paraId="2C7FB1CE" w14:textId="77777777" w:rsidR="00FF47FE" w:rsidRPr="00D51A9F" w:rsidRDefault="00410546">
      <w:pPr>
        <w:pStyle w:val="BodyTextIndent"/>
        <w:widowControl/>
        <w:numPr>
          <w:ilvl w:val="0"/>
          <w:numId w:val="38"/>
        </w:numPr>
        <w:spacing w:after="120"/>
      </w:pPr>
      <w:r w:rsidRPr="00D51A9F">
        <w:t>the position of the hallmark on the inside of my wedding ring</w:t>
      </w:r>
    </w:p>
    <w:p w14:paraId="39D4EA1A" w14:textId="77777777" w:rsidR="00FF47FE" w:rsidRPr="00D51A9F" w:rsidRDefault="00410546">
      <w:pPr>
        <w:pStyle w:val="BodyTextIndent"/>
        <w:widowControl/>
        <w:numPr>
          <w:ilvl w:val="0"/>
          <w:numId w:val="38"/>
        </w:numPr>
        <w:spacing w:after="120"/>
      </w:pPr>
      <w:r w:rsidRPr="00D51A9F">
        <w:lastRenderedPageBreak/>
        <w:t>the place referred to in the phrase: “Fish collected at three miles north of the confluence of the Arve and the Rhone”</w:t>
      </w:r>
    </w:p>
    <w:p w14:paraId="3825BF1D" w14:textId="77777777"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14:paraId="1B2182F2" w14:textId="77777777" w:rsidR="00FF47FE" w:rsidRPr="00D51A9F" w:rsidRDefault="00410546">
      <w:pPr>
        <w:spacing w:after="120"/>
        <w:rPr>
          <w:lang w:val="en-GB"/>
        </w:rPr>
      </w:pPr>
      <w:r w:rsidRPr="00D51A9F">
        <w:rPr>
          <w:lang w:val="en-GB"/>
        </w:rPr>
        <w:t>Properties:</w:t>
      </w:r>
    </w:p>
    <w:p w14:paraId="6FA9355C" w14:textId="77777777" w:rsidR="00FF47FE" w:rsidRPr="00D51A9F" w:rsidRDefault="00A81C86">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14:paraId="4970F425" w14:textId="77777777" w:rsidR="00FF47FE" w:rsidRPr="00D51A9F" w:rsidRDefault="00410546">
      <w:pPr>
        <w:spacing w:after="120"/>
        <w:ind w:left="1440"/>
        <w:rPr>
          <w:b/>
          <w:color w:val="808080"/>
          <w:lang w:val="en-GB"/>
        </w:rPr>
      </w:pPr>
      <w:r w:rsidRPr="00D51A9F">
        <w:rPr>
          <w:b/>
          <w:color w:val="808080"/>
          <w:lang w:val="en-GB"/>
        </w:rPr>
        <w:t>P89 falls within (contains): E53 Place</w:t>
      </w:r>
    </w:p>
    <w:p w14:paraId="0D5314AC" w14:textId="77777777" w:rsidR="00FF47FE" w:rsidRPr="00D51A9F" w:rsidRDefault="00410546">
      <w:pPr>
        <w:spacing w:after="120"/>
        <w:ind w:left="1440"/>
        <w:rPr>
          <w:b/>
          <w:color w:val="808080"/>
          <w:lang w:val="en-GB"/>
        </w:rPr>
      </w:pPr>
      <w:r w:rsidRPr="00D51A9F">
        <w:rPr>
          <w:b/>
          <w:color w:val="808080"/>
          <w:lang w:val="en-GB"/>
        </w:rPr>
        <w:t>P121 overlaps with: E53 Place</w:t>
      </w:r>
    </w:p>
    <w:p w14:paraId="474CCD2C" w14:textId="77777777" w:rsidR="00FF47FE" w:rsidRPr="00D51A9F" w:rsidRDefault="00410546">
      <w:pPr>
        <w:spacing w:after="120"/>
        <w:ind w:left="1440"/>
        <w:rPr>
          <w:b/>
          <w:color w:val="808080"/>
          <w:lang w:val="en-GB"/>
        </w:rPr>
      </w:pPr>
      <w:r w:rsidRPr="00D51A9F">
        <w:rPr>
          <w:b/>
          <w:color w:val="808080"/>
          <w:lang w:val="en-GB"/>
        </w:rPr>
        <w:t>P122 borders with: E53 Place</w:t>
      </w:r>
    </w:p>
    <w:p w14:paraId="6867DDC9" w14:textId="77777777" w:rsidR="00FF47FE" w:rsidRPr="00D51A9F" w:rsidRDefault="00410546">
      <w:pPr>
        <w:pStyle w:val="Heading6"/>
        <w:rPr>
          <w:lang w:val="en-GB"/>
        </w:rPr>
      </w:pPr>
      <w:bookmarkStart w:id="1330" w:name="_E54_Dimension_"/>
      <w:bookmarkStart w:id="1331" w:name="_Toc460308516"/>
      <w:bookmarkStart w:id="1332" w:name="_Toc25402968"/>
      <w:bookmarkStart w:id="1333" w:name="_Toc40519354"/>
      <w:bookmarkStart w:id="1334" w:name="_Toc40584345"/>
      <w:bookmarkStart w:id="1335" w:name="_Toc40597358"/>
      <w:bookmarkStart w:id="1336" w:name="_Toc214778933"/>
      <w:bookmarkStart w:id="1337" w:name="_Toc529371488"/>
      <w:bookmarkEnd w:id="1330"/>
      <w:r w:rsidRPr="00D51A9F">
        <w:rPr>
          <w:lang w:val="en-GB"/>
        </w:rPr>
        <w:t>E54 Dimension</w:t>
      </w:r>
      <w:bookmarkEnd w:id="1331"/>
      <w:bookmarkEnd w:id="1332"/>
      <w:bookmarkEnd w:id="1333"/>
      <w:bookmarkEnd w:id="1334"/>
      <w:bookmarkEnd w:id="1335"/>
      <w:bookmarkEnd w:id="1336"/>
      <w:bookmarkEnd w:id="1337"/>
    </w:p>
    <w:p w14:paraId="73B448D3" w14:textId="77777777"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665ABA90" w14:textId="77777777" w:rsidR="00FF47FE" w:rsidRPr="00D51A9F" w:rsidRDefault="00410546">
      <w:pPr>
        <w:pStyle w:val="BodyTextIndent"/>
        <w:spacing w:after="120"/>
        <w:ind w:left="1440" w:hanging="1440"/>
      </w:pPr>
      <w:r w:rsidRPr="00D51A9F">
        <w:t>Scope note:</w:t>
      </w:r>
      <w:r w:rsidRPr="00D51A9F">
        <w:tab/>
        <w:t>This class comprises quantifiable properties that can be measured by some calibrated means and can be approximated by values, i.e. points or regions in a mathematical or conceptual space, such as natural or real numbers, RGB values etc.</w:t>
      </w:r>
    </w:p>
    <w:p w14:paraId="41B42684" w14:textId="77777777"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373667A0" w14:textId="77777777"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14:paraId="3D323E84" w14:textId="77777777" w:rsidR="00FF47FE" w:rsidRPr="00D51A9F" w:rsidRDefault="00410546">
      <w:pPr>
        <w:pStyle w:val="BodyTextIndent"/>
        <w:widowControl/>
        <w:spacing w:after="120"/>
      </w:pPr>
      <w:r w:rsidRPr="00D51A9F">
        <w:t>Examples:</w:t>
      </w:r>
      <w:r w:rsidRPr="00D51A9F">
        <w:tab/>
      </w:r>
    </w:p>
    <w:p w14:paraId="4B951C2E" w14:textId="77777777" w:rsidR="00FF47FE" w:rsidRPr="00D51A9F" w:rsidRDefault="00410546">
      <w:pPr>
        <w:pStyle w:val="BodyTextIndent"/>
        <w:widowControl/>
        <w:numPr>
          <w:ilvl w:val="0"/>
          <w:numId w:val="63"/>
        </w:numPr>
        <w:suppressAutoHyphens w:val="0"/>
        <w:autoSpaceDN w:val="0"/>
        <w:spacing w:after="120"/>
      </w:pPr>
      <w:r w:rsidRPr="00D51A9F">
        <w:t>currency: £26.00</w:t>
      </w:r>
    </w:p>
    <w:p w14:paraId="3266DC77" w14:textId="77777777" w:rsidR="00FF47FE" w:rsidRPr="00D51A9F" w:rsidRDefault="00410546">
      <w:pPr>
        <w:pStyle w:val="BodyTextIndent"/>
        <w:widowControl/>
        <w:numPr>
          <w:ilvl w:val="0"/>
          <w:numId w:val="63"/>
        </w:numPr>
        <w:suppressAutoHyphens w:val="0"/>
        <w:autoSpaceDN w:val="0"/>
        <w:spacing w:after="120"/>
      </w:pPr>
      <w:r w:rsidRPr="00D51A9F">
        <w:t xml:space="preserve">length: 3.9-4.1 cm </w:t>
      </w:r>
    </w:p>
    <w:p w14:paraId="2F248D36" w14:textId="77777777" w:rsidR="00FF47FE" w:rsidRPr="00D51A9F" w:rsidRDefault="00410546">
      <w:pPr>
        <w:pStyle w:val="BodyTextIndent"/>
        <w:widowControl/>
        <w:numPr>
          <w:ilvl w:val="0"/>
          <w:numId w:val="63"/>
        </w:numPr>
        <w:suppressAutoHyphens w:val="0"/>
        <w:autoSpaceDN w:val="0"/>
        <w:spacing w:after="120"/>
      </w:pPr>
      <w:r w:rsidRPr="00D51A9F">
        <w:t>diameter 26 mm</w:t>
      </w:r>
    </w:p>
    <w:p w14:paraId="284A0B23" w14:textId="77777777" w:rsidR="00FF47FE" w:rsidRPr="00D51A9F" w:rsidRDefault="00410546">
      <w:pPr>
        <w:pStyle w:val="BodyTextIndent"/>
        <w:widowControl/>
        <w:numPr>
          <w:ilvl w:val="0"/>
          <w:numId w:val="63"/>
        </w:numPr>
        <w:suppressAutoHyphens w:val="0"/>
        <w:autoSpaceDN w:val="0"/>
        <w:spacing w:after="120"/>
      </w:pPr>
      <w:r w:rsidRPr="00D51A9F">
        <w:t>weight 150 lbs</w:t>
      </w:r>
    </w:p>
    <w:p w14:paraId="3B9A123C" w14:textId="77777777" w:rsidR="00FF47FE" w:rsidRPr="00D51A9F" w:rsidRDefault="00410546">
      <w:pPr>
        <w:pStyle w:val="BodyTextIndent"/>
        <w:widowControl/>
        <w:numPr>
          <w:ilvl w:val="0"/>
          <w:numId w:val="63"/>
        </w:numPr>
        <w:suppressAutoHyphens w:val="0"/>
        <w:autoSpaceDN w:val="0"/>
        <w:spacing w:after="120"/>
      </w:pPr>
      <w:r w:rsidRPr="00D51A9F">
        <w:t>density: 0.85 gm/cc</w:t>
      </w:r>
    </w:p>
    <w:p w14:paraId="20BA5D71" w14:textId="77777777" w:rsidR="00FF47FE" w:rsidRPr="00D51A9F" w:rsidRDefault="00410546">
      <w:pPr>
        <w:pStyle w:val="BodyTextIndent"/>
        <w:widowControl/>
        <w:numPr>
          <w:ilvl w:val="0"/>
          <w:numId w:val="63"/>
        </w:numPr>
        <w:suppressAutoHyphens w:val="0"/>
        <w:autoSpaceDN w:val="0"/>
        <w:spacing w:after="120"/>
      </w:pPr>
      <w:r w:rsidRPr="00D51A9F">
        <w:t>luminescence: 56 ISO lumens</w:t>
      </w:r>
    </w:p>
    <w:p w14:paraId="289F8321" w14:textId="77777777" w:rsidR="00FF47FE" w:rsidRPr="00D51A9F" w:rsidRDefault="00410546">
      <w:pPr>
        <w:pStyle w:val="BodyTextIndent"/>
        <w:widowControl/>
        <w:numPr>
          <w:ilvl w:val="0"/>
          <w:numId w:val="63"/>
        </w:numPr>
        <w:suppressAutoHyphens w:val="0"/>
        <w:autoSpaceDN w:val="0"/>
        <w:spacing w:after="120"/>
      </w:pPr>
      <w:r w:rsidRPr="00D51A9F">
        <w:t>tin content: 0.46 %</w:t>
      </w:r>
    </w:p>
    <w:p w14:paraId="0A7662FB" w14:textId="77777777" w:rsidR="00FF47FE" w:rsidRPr="00D51A9F" w:rsidRDefault="00410546">
      <w:pPr>
        <w:pStyle w:val="BodyTextIndent"/>
        <w:widowControl/>
        <w:numPr>
          <w:ilvl w:val="0"/>
          <w:numId w:val="63"/>
        </w:numPr>
        <w:suppressAutoHyphens w:val="0"/>
        <w:autoSpaceDN w:val="0"/>
        <w:spacing w:after="120"/>
      </w:pPr>
      <w:r w:rsidRPr="00D51A9F">
        <w:t>taille au garot: 5 hands</w:t>
      </w:r>
    </w:p>
    <w:p w14:paraId="7ABFF06D" w14:textId="77777777"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1338" w:name="_Toc25402969"/>
      <w:bookmarkStart w:id="1339" w:name="_Toc40519355"/>
      <w:bookmarkStart w:id="1340" w:name="_Toc40584346"/>
      <w:bookmarkStart w:id="1341" w:name="_Toc40597359"/>
    </w:p>
    <w:p w14:paraId="30777D1C" w14:textId="77777777" w:rsidR="00FF47FE" w:rsidRPr="00D51A9F" w:rsidRDefault="00410546">
      <w:pPr>
        <w:spacing w:after="120"/>
        <w:rPr>
          <w:lang w:val="en-GB"/>
        </w:rPr>
      </w:pPr>
      <w:r w:rsidRPr="00D51A9F">
        <w:rPr>
          <w:lang w:val="en-GB"/>
        </w:rPr>
        <w:t>Properties:</w:t>
      </w:r>
      <w:bookmarkEnd w:id="1338"/>
      <w:bookmarkEnd w:id="1339"/>
      <w:bookmarkEnd w:id="1340"/>
      <w:bookmarkEnd w:id="1341"/>
    </w:p>
    <w:p w14:paraId="73076A38" w14:textId="77777777" w:rsidR="00FF47FE" w:rsidRPr="00D51A9F" w:rsidRDefault="00410546">
      <w:pPr>
        <w:spacing w:after="120"/>
        <w:ind w:left="1440"/>
        <w:rPr>
          <w:lang w:val="en-GB"/>
        </w:rPr>
      </w:pPr>
      <w:r w:rsidRPr="00D51A9F">
        <w:rPr>
          <w:lang w:val="en-GB"/>
        </w:rPr>
        <w:t>P90 has value: E60 Number</w:t>
      </w:r>
    </w:p>
    <w:p w14:paraId="7E82D862" w14:textId="77777777" w:rsidR="00FF47FE" w:rsidRPr="00D51A9F" w:rsidRDefault="00410546">
      <w:pPr>
        <w:spacing w:after="120"/>
        <w:ind w:left="1440"/>
        <w:rPr>
          <w:lang w:val="en-GB"/>
        </w:rPr>
      </w:pPr>
      <w:r w:rsidRPr="00D51A9F">
        <w:rPr>
          <w:lang w:val="en-GB"/>
        </w:rPr>
        <w:t>P91 has unit (is unit of): E58 Measurement Unit</w:t>
      </w:r>
    </w:p>
    <w:p w14:paraId="7CB4131F" w14:textId="77777777" w:rsidR="00FF47FE" w:rsidRPr="00D51A9F" w:rsidRDefault="00410546">
      <w:pPr>
        <w:pStyle w:val="Heading6"/>
        <w:rPr>
          <w:lang w:val="en-GB"/>
        </w:rPr>
      </w:pPr>
      <w:bookmarkStart w:id="1342" w:name="_E55_Type_"/>
      <w:bookmarkStart w:id="1343" w:name="_Toc460308518"/>
      <w:bookmarkStart w:id="1344" w:name="_Toc25402970"/>
      <w:bookmarkStart w:id="1345" w:name="_Toc40519356"/>
      <w:bookmarkStart w:id="1346" w:name="_Toc40584347"/>
      <w:bookmarkStart w:id="1347" w:name="_Toc40597360"/>
      <w:bookmarkStart w:id="1348" w:name="_Toc214778934"/>
      <w:bookmarkStart w:id="1349" w:name="_Toc529371489"/>
      <w:bookmarkEnd w:id="1342"/>
      <w:r w:rsidRPr="00D51A9F">
        <w:rPr>
          <w:lang w:val="en-GB"/>
        </w:rPr>
        <w:t>E55 Type</w:t>
      </w:r>
      <w:bookmarkEnd w:id="1343"/>
      <w:bookmarkEnd w:id="1344"/>
      <w:bookmarkEnd w:id="1345"/>
      <w:bookmarkEnd w:id="1346"/>
      <w:bookmarkEnd w:id="1347"/>
      <w:bookmarkEnd w:id="1348"/>
      <w:bookmarkEnd w:id="1349"/>
    </w:p>
    <w:p w14:paraId="234E7F47" w14:textId="77777777"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14:paraId="157599BE" w14:textId="77777777"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14:paraId="5B97C46C" w14:textId="77777777" w:rsidR="00FF47FE" w:rsidRPr="00D51A9F" w:rsidRDefault="00A81C86">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14:paraId="68573820" w14:textId="77777777" w:rsidR="00FF47FE" w:rsidRPr="00D51A9F" w:rsidRDefault="00410546">
      <w:pPr>
        <w:widowControl/>
        <w:spacing w:after="120"/>
        <w:ind w:left="720" w:firstLine="720"/>
        <w:rPr>
          <w:szCs w:val="20"/>
          <w:lang w:val="en-GB"/>
        </w:rPr>
      </w:pPr>
      <w:r w:rsidRPr="00D51A9F">
        <w:rPr>
          <w:szCs w:val="20"/>
          <w:lang w:val="en-GB"/>
        </w:rPr>
        <w:t>E58 Measurement Unit</w:t>
      </w:r>
    </w:p>
    <w:p w14:paraId="75111C1B" w14:textId="77777777"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14:paraId="2C703B02" w14:textId="77777777"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14:paraId="689497A9"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278B29BA"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14:paraId="20CC9DAA"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14:paraId="64C9351C"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14:paraId="16074F69"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14:paraId="317E39A0"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14:paraId="527577BB"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14:paraId="7F7F1B25" w14:textId="77777777"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14:paraId="4A414EF4" w14:textId="77777777"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t>wedding, earthquake, skirmish [types of E5]</w:t>
      </w:r>
    </w:p>
    <w:p w14:paraId="467ED1DD" w14:textId="77777777" w:rsidR="00FF47FE" w:rsidRPr="00D51A9F" w:rsidRDefault="00410546">
      <w:pPr>
        <w:spacing w:after="120"/>
        <w:rPr>
          <w:lang w:val="en-GB"/>
        </w:rPr>
      </w:pPr>
      <w:bookmarkStart w:id="1350" w:name="_Toc25402971"/>
      <w:bookmarkStart w:id="1351" w:name="_Toc40519357"/>
      <w:bookmarkStart w:id="1352" w:name="_Toc40584348"/>
      <w:bookmarkStart w:id="1353" w:name="_Toc40597361"/>
      <w:r w:rsidRPr="00D51A9F">
        <w:rPr>
          <w:lang w:val="en-GB"/>
        </w:rPr>
        <w:t>Properties:</w:t>
      </w:r>
      <w:bookmarkEnd w:id="1350"/>
      <w:bookmarkEnd w:id="1351"/>
      <w:bookmarkEnd w:id="1352"/>
      <w:bookmarkEnd w:id="1353"/>
    </w:p>
    <w:p w14:paraId="0A45E25B" w14:textId="77777777" w:rsidR="00FF47FE" w:rsidRPr="00D51A9F" w:rsidRDefault="00A81C86">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14:paraId="36097315" w14:textId="77777777" w:rsidR="00FF47FE" w:rsidRPr="00D51A9F" w:rsidRDefault="00410546">
      <w:pPr>
        <w:ind w:left="1418"/>
        <w:rPr>
          <w:lang w:val="en-GB"/>
        </w:rPr>
      </w:pPr>
      <w:bookmarkStart w:id="1354" w:name="_E56_Language"/>
      <w:bookmarkEnd w:id="1354"/>
      <w:r w:rsidRPr="00D51A9F">
        <w:rPr>
          <w:lang w:val="en-GB"/>
        </w:rPr>
        <w:t>P150 defines typical parts of (define typical wholes for): E55 Type</w:t>
      </w:r>
    </w:p>
    <w:p w14:paraId="2390C50C" w14:textId="77777777" w:rsidR="00FF47FE" w:rsidRPr="00D51A9F" w:rsidRDefault="00410546">
      <w:pPr>
        <w:pStyle w:val="Heading6"/>
        <w:rPr>
          <w:lang w:val="en-GB"/>
        </w:rPr>
      </w:pPr>
      <w:bookmarkStart w:id="1355" w:name="_E56_Language_1"/>
      <w:bookmarkStart w:id="1356" w:name="_Toc529371490"/>
      <w:bookmarkEnd w:id="1355"/>
      <w:r w:rsidRPr="00D51A9F">
        <w:rPr>
          <w:lang w:val="en-GB"/>
        </w:rPr>
        <w:t>E56 Language</w:t>
      </w:r>
      <w:bookmarkEnd w:id="1356"/>
    </w:p>
    <w:p w14:paraId="03E41DBA" w14:textId="77777777"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14:paraId="61551D2B" w14:textId="77777777" w:rsidR="00FF47FE" w:rsidRPr="00D51A9F" w:rsidRDefault="00410546">
      <w:pPr>
        <w:pStyle w:val="BodyTextIndent"/>
        <w:widowControl/>
        <w:spacing w:after="120"/>
        <w:ind w:left="1440" w:hanging="1440"/>
      </w:pPr>
      <w:r w:rsidRPr="00D51A9F">
        <w:t>Scope note:</w:t>
      </w:r>
      <w:r w:rsidRPr="00D51A9F">
        <w:tab/>
        <w:t>This class is a specialization of E55 Type and comprises the natural languages in the sense of concepts.</w:t>
      </w:r>
    </w:p>
    <w:p w14:paraId="194CE818" w14:textId="77777777" w:rsidR="00FF47FE" w:rsidRPr="00D51A9F" w:rsidRDefault="00410546">
      <w:pPr>
        <w:pStyle w:val="BodyTextIndent"/>
        <w:widowControl/>
        <w:spacing w:after="120"/>
        <w:ind w:left="1440" w:hanging="24"/>
      </w:pPr>
      <w:r w:rsidRPr="00D51A9F">
        <w:t xml:space="preserve">This type is used categorically in the model without reference to instances of it, i.e. the Model does not foresee the description of instances of instances of E56 Language, e.g.: “instances </w:t>
      </w:r>
      <w:proofErr w:type="gramStart"/>
      <w:r w:rsidRPr="00D51A9F">
        <w:t>of  Mandarin</w:t>
      </w:r>
      <w:proofErr w:type="gramEnd"/>
      <w:r w:rsidRPr="00D51A9F">
        <w:t xml:space="preserve"> Chinese”.</w:t>
      </w:r>
    </w:p>
    <w:p w14:paraId="3670A2A8" w14:textId="77777777"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14:paraId="1A1CDAE1"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6005A707"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14:paraId="53E5A7B6"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14:paraId="2C5FC7BC"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14:paraId="717E503C"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14:paraId="15D8FEF1" w14:textId="77777777"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14:paraId="40B921D1" w14:textId="77777777" w:rsidR="00FF47FE" w:rsidRPr="00D51A9F" w:rsidRDefault="00410546">
      <w:pPr>
        <w:pStyle w:val="Heading6"/>
        <w:rPr>
          <w:lang w:val="en-GB"/>
        </w:rPr>
      </w:pPr>
      <w:bookmarkStart w:id="1357" w:name="_E57_Material_"/>
      <w:bookmarkStart w:id="1358" w:name="_Toc529371491"/>
      <w:bookmarkEnd w:id="1357"/>
      <w:r w:rsidRPr="00D51A9F">
        <w:rPr>
          <w:lang w:val="en-GB"/>
        </w:rPr>
        <w:t>E57 Material</w:t>
      </w:r>
      <w:bookmarkEnd w:id="1358"/>
    </w:p>
    <w:p w14:paraId="19532698" w14:textId="77777777"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14:paraId="25FC5CA1" w14:textId="77777777"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14:paraId="5D7A43EF" w14:textId="77777777"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w:t>
      </w:r>
      <w:r w:rsidRPr="00D51A9F">
        <w:lastRenderedPageBreak/>
        <w:t xml:space="preserve">processed pieces, such as the stones from Nefer Titi’s temple, should be modelled as parts (cf. </w:t>
      </w:r>
      <w:r w:rsidRPr="00D51A9F">
        <w:rPr>
          <w:i/>
          <w:iCs/>
        </w:rPr>
        <w:t>P46 is composed of</w:t>
      </w:r>
      <w:r w:rsidRPr="00D51A9F">
        <w:t>).</w:t>
      </w:r>
    </w:p>
    <w:p w14:paraId="368D118D" w14:textId="77777777"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14:paraId="5CE70D03" w14:textId="77777777" w:rsidR="00FF47FE" w:rsidRPr="00D51A9F" w:rsidRDefault="00410546">
      <w:pPr>
        <w:pStyle w:val="BodyTextIndent"/>
        <w:widowControl/>
        <w:spacing w:after="120"/>
        <w:ind w:left="1440"/>
      </w:pPr>
      <w:r w:rsidRPr="00D51A9F">
        <w:t>It is recommended that internationally or nationally agreed codes and terminology are used.</w:t>
      </w:r>
    </w:p>
    <w:p w14:paraId="26EB0E2C" w14:textId="77777777" w:rsidR="00FF47FE" w:rsidRPr="00D51A9F" w:rsidRDefault="00410546">
      <w:pPr>
        <w:pStyle w:val="BodyTextIndent"/>
        <w:widowControl/>
        <w:spacing w:after="120"/>
        <w:ind w:left="1440" w:hanging="1440"/>
      </w:pPr>
      <w:r w:rsidRPr="00D51A9F">
        <w:t>Examples:</w:t>
      </w:r>
      <w:r w:rsidRPr="00D51A9F">
        <w:tab/>
      </w:r>
    </w:p>
    <w:p w14:paraId="228B7EE9" w14:textId="77777777" w:rsidR="00FF47FE" w:rsidRPr="00D51A9F" w:rsidRDefault="00410546">
      <w:pPr>
        <w:pStyle w:val="BodyTextIndent"/>
        <w:widowControl/>
        <w:numPr>
          <w:ilvl w:val="0"/>
          <w:numId w:val="5"/>
        </w:numPr>
        <w:spacing w:after="120"/>
      </w:pPr>
      <w:r w:rsidRPr="00D51A9F">
        <w:t>brick</w:t>
      </w:r>
    </w:p>
    <w:p w14:paraId="5C906AB6" w14:textId="77777777" w:rsidR="00FF47FE" w:rsidRPr="00D51A9F" w:rsidRDefault="00410546">
      <w:pPr>
        <w:pStyle w:val="BodyTextIndent"/>
        <w:widowControl/>
        <w:numPr>
          <w:ilvl w:val="0"/>
          <w:numId w:val="5"/>
        </w:numPr>
        <w:spacing w:after="120"/>
      </w:pPr>
      <w:r w:rsidRPr="00D51A9F">
        <w:t>gold</w:t>
      </w:r>
    </w:p>
    <w:p w14:paraId="2B5ABF8E" w14:textId="77777777" w:rsidR="00FF47FE" w:rsidRPr="00D51A9F" w:rsidRDefault="00410546">
      <w:pPr>
        <w:pStyle w:val="BodyTextIndent"/>
        <w:widowControl/>
        <w:numPr>
          <w:ilvl w:val="0"/>
          <w:numId w:val="5"/>
        </w:numPr>
        <w:spacing w:after="120"/>
      </w:pPr>
      <w:r w:rsidRPr="00D51A9F">
        <w:t>aluminium</w:t>
      </w:r>
    </w:p>
    <w:p w14:paraId="53737297" w14:textId="77777777" w:rsidR="00FF47FE" w:rsidRPr="00D51A9F" w:rsidRDefault="00410546">
      <w:pPr>
        <w:pStyle w:val="BodyTextIndent"/>
        <w:widowControl/>
        <w:numPr>
          <w:ilvl w:val="0"/>
          <w:numId w:val="5"/>
        </w:numPr>
        <w:spacing w:after="120"/>
      </w:pPr>
      <w:r w:rsidRPr="00D51A9F">
        <w:t>polycarbonate</w:t>
      </w:r>
    </w:p>
    <w:p w14:paraId="0EFFFA0D" w14:textId="77777777" w:rsidR="00FF47FE" w:rsidRPr="00D51A9F" w:rsidRDefault="00410546">
      <w:pPr>
        <w:pStyle w:val="BodyTextIndent"/>
        <w:widowControl/>
        <w:numPr>
          <w:ilvl w:val="0"/>
          <w:numId w:val="5"/>
        </w:numPr>
        <w:spacing w:after="120"/>
      </w:pPr>
      <w:r w:rsidRPr="00D51A9F">
        <w:t>resin</w:t>
      </w:r>
    </w:p>
    <w:p w14:paraId="0D288D7B" w14:textId="77777777" w:rsidR="00FF47FE" w:rsidRPr="00D51A9F" w:rsidRDefault="00410546">
      <w:pPr>
        <w:pStyle w:val="Heading6"/>
        <w:rPr>
          <w:lang w:val="en-GB"/>
        </w:rPr>
      </w:pPr>
      <w:bookmarkStart w:id="1359" w:name="_E60_Number_"/>
      <w:bookmarkStart w:id="1360" w:name="_E59_Primitive_Value"/>
      <w:bookmarkStart w:id="1361" w:name="_Toc460308523"/>
      <w:bookmarkStart w:id="1362" w:name="_Toc25402975"/>
      <w:bookmarkStart w:id="1363" w:name="_Toc40519361"/>
      <w:bookmarkStart w:id="1364" w:name="_Toc40584352"/>
      <w:bookmarkStart w:id="1365" w:name="_Toc40597365"/>
      <w:bookmarkStart w:id="1366" w:name="_Toc340580562"/>
      <w:bookmarkStart w:id="1367" w:name="_Toc529371492"/>
      <w:bookmarkEnd w:id="1359"/>
      <w:bookmarkEnd w:id="1360"/>
      <w:r w:rsidRPr="00D51A9F">
        <w:rPr>
          <w:lang w:val="en-GB"/>
        </w:rPr>
        <w:t>E59 Primitive Value</w:t>
      </w:r>
      <w:bookmarkEnd w:id="1361"/>
      <w:bookmarkEnd w:id="1362"/>
      <w:bookmarkEnd w:id="1363"/>
      <w:bookmarkEnd w:id="1364"/>
      <w:bookmarkEnd w:id="1365"/>
      <w:bookmarkEnd w:id="1366"/>
      <w:bookmarkEnd w:id="1367"/>
    </w:p>
    <w:p w14:paraId="67C86978" w14:textId="77777777"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14:paraId="0E830CDE" w14:textId="77777777" w:rsidR="00FF47FE" w:rsidRPr="00D51A9F" w:rsidRDefault="00A81C86">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14:paraId="5491662E" w14:textId="77777777" w:rsidR="00FF47FE" w:rsidRPr="00D51A9F" w:rsidRDefault="00A81C86">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14:paraId="6909E221" w14:textId="77777777" w:rsidR="00FF47FE" w:rsidRPr="00D51A9F" w:rsidRDefault="00FF47FE">
      <w:pPr>
        <w:widowControl/>
        <w:rPr>
          <w:vanish/>
          <w:szCs w:val="20"/>
          <w:lang w:val="en-GB"/>
        </w:rPr>
      </w:pPr>
    </w:p>
    <w:p w14:paraId="3B34E9A6" w14:textId="77777777"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14:paraId="77F46117" w14:textId="77777777" w:rsidR="00FF47FE" w:rsidRPr="00D51A9F" w:rsidRDefault="00FF47FE">
      <w:pPr>
        <w:pStyle w:val="BodyTextIndent"/>
        <w:widowControl/>
        <w:ind w:left="1440" w:hanging="1440"/>
      </w:pPr>
    </w:p>
    <w:p w14:paraId="753D9CBF" w14:textId="77777777"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57B35315" w14:textId="77777777" w:rsidR="00FF47FE" w:rsidRPr="00D51A9F" w:rsidRDefault="00410546">
      <w:pPr>
        <w:pStyle w:val="BodyTextIndent"/>
        <w:widowControl/>
      </w:pPr>
      <w:r w:rsidRPr="00D51A9F">
        <w:t>Examples:</w:t>
      </w:r>
      <w:r w:rsidRPr="00D51A9F">
        <w:tab/>
      </w:r>
    </w:p>
    <w:p w14:paraId="158724AC" w14:textId="77777777" w:rsidR="00FF47FE" w:rsidRPr="00D51A9F" w:rsidRDefault="00410546">
      <w:pPr>
        <w:pStyle w:val="BodyTextIndent"/>
        <w:widowControl/>
        <w:numPr>
          <w:ilvl w:val="0"/>
          <w:numId w:val="88"/>
        </w:numPr>
        <w:suppressAutoHyphens w:val="0"/>
        <w:autoSpaceDN w:val="0"/>
      </w:pPr>
      <w:r w:rsidRPr="00D51A9F">
        <w:t>ABCDEFG (E62)</w:t>
      </w:r>
    </w:p>
    <w:p w14:paraId="7C969E5E" w14:textId="77777777" w:rsidR="00FF47FE" w:rsidRPr="00D51A9F" w:rsidRDefault="00410546">
      <w:pPr>
        <w:pStyle w:val="BodyTextIndent"/>
        <w:widowControl/>
        <w:numPr>
          <w:ilvl w:val="0"/>
          <w:numId w:val="88"/>
        </w:numPr>
        <w:suppressAutoHyphens w:val="0"/>
        <w:autoSpaceDN w:val="0"/>
      </w:pPr>
      <w:r w:rsidRPr="00D51A9F">
        <w:t>3.14 (E60)</w:t>
      </w:r>
    </w:p>
    <w:p w14:paraId="39466BB8" w14:textId="77777777" w:rsidR="00FF47FE" w:rsidRPr="00D51A9F" w:rsidRDefault="00410546">
      <w:pPr>
        <w:pStyle w:val="BodyTextIndent"/>
        <w:widowControl/>
        <w:numPr>
          <w:ilvl w:val="0"/>
          <w:numId w:val="88"/>
        </w:numPr>
        <w:suppressAutoHyphens w:val="0"/>
        <w:autoSpaceDN w:val="0"/>
      </w:pPr>
      <w:r w:rsidRPr="00D51A9F">
        <w:t xml:space="preserve">0 </w:t>
      </w:r>
    </w:p>
    <w:p w14:paraId="5D9F3727" w14:textId="77777777" w:rsidR="00FF47FE" w:rsidRPr="00D51A9F" w:rsidRDefault="00410546">
      <w:pPr>
        <w:pStyle w:val="BodyTextIndent"/>
        <w:widowControl/>
        <w:numPr>
          <w:ilvl w:val="0"/>
          <w:numId w:val="88"/>
        </w:numPr>
        <w:suppressAutoHyphens w:val="0"/>
        <w:autoSpaceDN w:val="0"/>
      </w:pPr>
      <w:r w:rsidRPr="00D51A9F">
        <w:t>1921-01-01 (E61)</w:t>
      </w:r>
    </w:p>
    <w:p w14:paraId="4013ADAF" w14:textId="77777777" w:rsidR="00FF47FE" w:rsidRPr="00D51A9F" w:rsidRDefault="00410546">
      <w:pPr>
        <w:pStyle w:val="Heading6"/>
        <w:rPr>
          <w:lang w:val="en-GB"/>
        </w:rPr>
      </w:pPr>
      <w:bookmarkStart w:id="1368" w:name="_E60_Number_1"/>
      <w:bookmarkStart w:id="1369" w:name="_Toc529371493"/>
      <w:bookmarkEnd w:id="1368"/>
      <w:r w:rsidRPr="00D51A9F">
        <w:rPr>
          <w:lang w:val="en-GB"/>
        </w:rPr>
        <w:t>E60 Number</w:t>
      </w:r>
      <w:bookmarkEnd w:id="1369"/>
    </w:p>
    <w:p w14:paraId="4DFAD63C" w14:textId="77777777"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14:paraId="2AF99676" w14:textId="77777777"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14:paraId="440DFE77" w14:textId="77777777"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7E7EDA6"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4794F204" w14:textId="77777777" w:rsidR="00FF47FE" w:rsidRPr="00D51A9F" w:rsidRDefault="00410546">
      <w:pPr>
        <w:widowControl/>
        <w:numPr>
          <w:ilvl w:val="0"/>
          <w:numId w:val="43"/>
        </w:numPr>
        <w:spacing w:after="120"/>
        <w:jc w:val="both"/>
        <w:rPr>
          <w:szCs w:val="20"/>
          <w:lang w:val="en-GB"/>
        </w:rPr>
      </w:pPr>
      <w:r w:rsidRPr="00D51A9F">
        <w:rPr>
          <w:szCs w:val="20"/>
          <w:lang w:val="en-GB"/>
        </w:rPr>
        <w:t>5</w:t>
      </w:r>
    </w:p>
    <w:p w14:paraId="38154ED5" w14:textId="77777777" w:rsidR="00FF47FE" w:rsidRPr="00D51A9F" w:rsidRDefault="00410546">
      <w:pPr>
        <w:widowControl/>
        <w:numPr>
          <w:ilvl w:val="0"/>
          <w:numId w:val="43"/>
        </w:numPr>
        <w:spacing w:after="120"/>
        <w:jc w:val="both"/>
        <w:rPr>
          <w:szCs w:val="20"/>
          <w:lang w:val="en-GB"/>
        </w:rPr>
      </w:pPr>
      <w:r w:rsidRPr="00D51A9F">
        <w:rPr>
          <w:szCs w:val="20"/>
          <w:lang w:val="en-GB"/>
        </w:rPr>
        <w:t>3+2i</w:t>
      </w:r>
    </w:p>
    <w:p w14:paraId="247E10E1" w14:textId="77777777" w:rsidR="00FF47FE" w:rsidRPr="00D51A9F" w:rsidRDefault="00410546">
      <w:pPr>
        <w:widowControl/>
        <w:numPr>
          <w:ilvl w:val="0"/>
          <w:numId w:val="43"/>
        </w:numPr>
        <w:spacing w:after="120"/>
        <w:jc w:val="both"/>
        <w:rPr>
          <w:szCs w:val="20"/>
          <w:lang w:val="en-GB"/>
        </w:rPr>
      </w:pPr>
      <w:r w:rsidRPr="00D51A9F">
        <w:rPr>
          <w:szCs w:val="20"/>
          <w:lang w:val="en-GB"/>
        </w:rPr>
        <w:t>1.5e-04</w:t>
      </w:r>
    </w:p>
    <w:p w14:paraId="135A56DE" w14:textId="77777777" w:rsidR="00FF47FE" w:rsidRPr="00D51A9F" w:rsidRDefault="00410546">
      <w:pPr>
        <w:widowControl/>
        <w:numPr>
          <w:ilvl w:val="0"/>
          <w:numId w:val="43"/>
        </w:numPr>
        <w:spacing w:after="120"/>
        <w:jc w:val="both"/>
        <w:rPr>
          <w:szCs w:val="20"/>
          <w:lang w:val="en-GB"/>
        </w:rPr>
      </w:pPr>
      <w:r w:rsidRPr="00D51A9F">
        <w:rPr>
          <w:szCs w:val="20"/>
          <w:lang w:val="en-GB"/>
        </w:rPr>
        <w:t>(0.5, - 0.7,88)</w:t>
      </w:r>
    </w:p>
    <w:p w14:paraId="0BC32EEF" w14:textId="77777777" w:rsidR="00FF47FE" w:rsidRPr="00D51A9F" w:rsidRDefault="00410546">
      <w:pPr>
        <w:pStyle w:val="Heading6"/>
        <w:rPr>
          <w:lang w:val="en-GB"/>
        </w:rPr>
      </w:pPr>
      <w:bookmarkStart w:id="1370" w:name="_E61_Time_Primitive"/>
      <w:bookmarkStart w:id="1371" w:name="_Toc529371494"/>
      <w:bookmarkEnd w:id="1370"/>
      <w:r w:rsidRPr="00D51A9F">
        <w:rPr>
          <w:lang w:val="en-GB"/>
        </w:rPr>
        <w:lastRenderedPageBreak/>
        <w:t>E61 Time Primitive</w:t>
      </w:r>
      <w:bookmarkEnd w:id="1371"/>
    </w:p>
    <w:p w14:paraId="59EC47B6" w14:textId="77777777"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14:paraId="5887F67E" w14:textId="77777777"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14:paraId="730836C2" w14:textId="77777777" w:rsidR="00FF47FE" w:rsidRPr="00D51A9F" w:rsidRDefault="00410546">
      <w:pPr>
        <w:pStyle w:val="BodyTextIndent"/>
        <w:widowControl/>
        <w:spacing w:after="120"/>
        <w:ind w:left="1440" w:hanging="22"/>
      </w:pPr>
      <w:r w:rsidRPr="00D51A9F">
        <w:t>E61 Time Primitive is not further elaborated upon within the model.</w:t>
      </w:r>
    </w:p>
    <w:p w14:paraId="1D299B67" w14:textId="77777777" w:rsidR="00FF47FE" w:rsidRPr="00D51A9F" w:rsidRDefault="00410546">
      <w:pPr>
        <w:pStyle w:val="BodyTextIndent"/>
        <w:widowControl/>
        <w:spacing w:after="120"/>
      </w:pPr>
      <w:r w:rsidRPr="00D51A9F">
        <w:t>Examples:</w:t>
      </w:r>
      <w:r w:rsidRPr="00D51A9F">
        <w:tab/>
      </w:r>
    </w:p>
    <w:p w14:paraId="603B79AF" w14:textId="77777777" w:rsidR="00FF47FE" w:rsidRPr="00D51A9F" w:rsidRDefault="00410546">
      <w:pPr>
        <w:pStyle w:val="BodyTextIndent"/>
        <w:widowControl/>
        <w:numPr>
          <w:ilvl w:val="0"/>
          <w:numId w:val="27"/>
        </w:numPr>
        <w:spacing w:after="120"/>
      </w:pPr>
      <w:r w:rsidRPr="00D51A9F">
        <w:t>1994 – 1997</w:t>
      </w:r>
    </w:p>
    <w:p w14:paraId="64B82269" w14:textId="77777777" w:rsidR="00FF47FE" w:rsidRPr="00D51A9F" w:rsidRDefault="00410546">
      <w:pPr>
        <w:pStyle w:val="BodyTextIndent"/>
        <w:widowControl/>
        <w:numPr>
          <w:ilvl w:val="0"/>
          <w:numId w:val="27"/>
        </w:numPr>
        <w:spacing w:after="120"/>
      </w:pPr>
      <w:r w:rsidRPr="00D51A9F">
        <w:t>13 May 1768</w:t>
      </w:r>
    </w:p>
    <w:p w14:paraId="070D0F4F" w14:textId="77777777" w:rsidR="00FF47FE" w:rsidRPr="00D51A9F" w:rsidRDefault="00410546">
      <w:pPr>
        <w:pStyle w:val="BodyTextIndent"/>
        <w:widowControl/>
        <w:numPr>
          <w:ilvl w:val="0"/>
          <w:numId w:val="27"/>
        </w:numPr>
        <w:spacing w:after="120"/>
      </w:pPr>
      <w:r w:rsidRPr="00D51A9F">
        <w:t xml:space="preserve">2000/01/01 00:00:59.7 </w:t>
      </w:r>
    </w:p>
    <w:p w14:paraId="1B10F22A" w14:textId="77777777"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14:paraId="7426EC07" w14:textId="77777777" w:rsidR="00FF47FE" w:rsidRPr="00D51A9F" w:rsidRDefault="00410546">
      <w:pPr>
        <w:pStyle w:val="Heading6"/>
        <w:rPr>
          <w:lang w:val="en-GB"/>
        </w:rPr>
      </w:pPr>
      <w:bookmarkStart w:id="1372" w:name="_E62_String"/>
      <w:bookmarkStart w:id="1373" w:name="_Toc529371495"/>
      <w:bookmarkEnd w:id="1372"/>
      <w:r w:rsidRPr="00D51A9F">
        <w:rPr>
          <w:lang w:val="en-GB"/>
        </w:rPr>
        <w:t>E62 String</w:t>
      </w:r>
      <w:bookmarkEnd w:id="1373"/>
    </w:p>
    <w:p w14:paraId="1439C048" w14:textId="77777777"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14:paraId="069247D3" w14:textId="77777777"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14:paraId="34DA2FF0" w14:textId="77777777" w:rsidR="00FF47FE" w:rsidRPr="00D51A9F" w:rsidRDefault="00410546">
      <w:pPr>
        <w:pStyle w:val="BodyTextIndent"/>
        <w:widowControl/>
        <w:spacing w:after="120"/>
        <w:ind w:left="1440" w:hanging="22"/>
      </w:pPr>
      <w:r w:rsidRPr="00D51A9F">
        <w:t>E62 String is not further elaborated upon within the model.</w:t>
      </w:r>
    </w:p>
    <w:p w14:paraId="316DCC33" w14:textId="77777777" w:rsidR="00FF47FE" w:rsidRPr="00D51A9F" w:rsidRDefault="00410546">
      <w:pPr>
        <w:pStyle w:val="BodyTextIndent"/>
        <w:widowControl/>
        <w:spacing w:after="120"/>
      </w:pPr>
      <w:r w:rsidRPr="00D51A9F">
        <w:t>Examples:</w:t>
      </w:r>
      <w:r w:rsidRPr="00D51A9F">
        <w:tab/>
      </w:r>
    </w:p>
    <w:p w14:paraId="5C3F9B57" w14:textId="77777777" w:rsidR="00FF47FE" w:rsidRPr="00D51A9F" w:rsidRDefault="00410546">
      <w:pPr>
        <w:pStyle w:val="BodyTextIndent"/>
        <w:widowControl/>
        <w:numPr>
          <w:ilvl w:val="0"/>
          <w:numId w:val="30"/>
        </w:numPr>
        <w:spacing w:after="120"/>
      </w:pPr>
      <w:r w:rsidRPr="00D51A9F">
        <w:t>the Quick Brown Fox Jumps Over the Lazy Dog</w:t>
      </w:r>
    </w:p>
    <w:p w14:paraId="0F373824" w14:textId="77777777" w:rsidR="00FF47FE" w:rsidRPr="00D51A9F" w:rsidRDefault="00410546">
      <w:pPr>
        <w:pStyle w:val="BodyTextIndent"/>
        <w:widowControl/>
        <w:numPr>
          <w:ilvl w:val="0"/>
          <w:numId w:val="30"/>
        </w:numPr>
        <w:spacing w:after="120"/>
      </w:pPr>
      <w:r w:rsidRPr="00D51A9F">
        <w:t>6F 6E 54 79 70 31 0D 9E</w:t>
      </w:r>
    </w:p>
    <w:p w14:paraId="54718742" w14:textId="77777777" w:rsidR="00FF47FE" w:rsidRPr="00D51A9F" w:rsidRDefault="00410546">
      <w:pPr>
        <w:pStyle w:val="Heading6"/>
        <w:rPr>
          <w:lang w:val="en-GB"/>
        </w:rPr>
      </w:pPr>
      <w:bookmarkStart w:id="1374" w:name="_E65_Creation_"/>
      <w:bookmarkStart w:id="1375" w:name="_E63_Beginning_of"/>
      <w:bookmarkStart w:id="1376" w:name="_Toc25402979"/>
      <w:bookmarkStart w:id="1377" w:name="_Toc40519365"/>
      <w:bookmarkStart w:id="1378" w:name="_Toc40584356"/>
      <w:bookmarkStart w:id="1379" w:name="_Toc40597369"/>
      <w:bookmarkStart w:id="1380" w:name="_Toc340580566"/>
      <w:bookmarkStart w:id="1381" w:name="_Toc529371496"/>
      <w:bookmarkEnd w:id="1374"/>
      <w:bookmarkEnd w:id="1375"/>
      <w:r w:rsidRPr="00D51A9F">
        <w:rPr>
          <w:lang w:val="en-GB"/>
        </w:rPr>
        <w:t>E63 Beginning of Existence</w:t>
      </w:r>
      <w:bookmarkEnd w:id="1376"/>
      <w:bookmarkEnd w:id="1377"/>
      <w:bookmarkEnd w:id="1378"/>
      <w:bookmarkEnd w:id="1379"/>
      <w:bookmarkEnd w:id="1380"/>
      <w:bookmarkEnd w:id="1381"/>
    </w:p>
    <w:p w14:paraId="225EC213" w14:textId="77777777"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14:paraId="2848173D" w14:textId="77777777"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14:paraId="70B04BCF" w14:textId="77777777" w:rsidR="00FF47FE" w:rsidRPr="00D51A9F" w:rsidRDefault="00A81C86">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14:paraId="36593D6F" w14:textId="77777777" w:rsidR="00FF47FE" w:rsidRPr="00D51A9F" w:rsidRDefault="00A81C86">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14:paraId="1896A145" w14:textId="77777777" w:rsidR="00FF47FE" w:rsidRPr="00D51A9F" w:rsidRDefault="00A81C86">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14:paraId="65B594A7" w14:textId="77777777" w:rsidR="00FF47FE" w:rsidRPr="00D51A9F" w:rsidRDefault="00410546">
      <w:pPr>
        <w:ind w:left="1418"/>
        <w:rPr>
          <w:szCs w:val="20"/>
          <w:lang w:val="en-GB"/>
        </w:rPr>
      </w:pPr>
      <w:r w:rsidRPr="00D51A9F">
        <w:rPr>
          <w:szCs w:val="20"/>
          <w:lang w:val="en-GB"/>
        </w:rPr>
        <w:t>E81 Transformation</w:t>
      </w:r>
    </w:p>
    <w:p w14:paraId="0214BA8A" w14:textId="77777777" w:rsidR="00FF47FE" w:rsidRPr="00D51A9F" w:rsidRDefault="00FF47FE">
      <w:pPr>
        <w:rPr>
          <w:szCs w:val="20"/>
          <w:lang w:val="en-GB"/>
        </w:rPr>
      </w:pPr>
    </w:p>
    <w:p w14:paraId="7044FAE0" w14:textId="77777777"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14:paraId="21594CCE" w14:textId="77777777" w:rsidR="00FF47FE" w:rsidRPr="00D51A9F" w:rsidRDefault="00FF47FE">
      <w:pPr>
        <w:ind w:left="1418" w:hanging="1418"/>
        <w:jc w:val="both"/>
        <w:rPr>
          <w:szCs w:val="20"/>
          <w:lang w:val="en-GB"/>
        </w:rPr>
      </w:pPr>
    </w:p>
    <w:p w14:paraId="79E434C1" w14:textId="77777777"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14:paraId="42C8B99D"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29858C49" w14:textId="77777777"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14:paraId="0363949B" w14:textId="77777777"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14:paraId="1E48A7BF" w14:textId="77777777"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14:paraId="64580F05" w14:textId="77777777"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14:paraId="21451B58" w14:textId="77777777" w:rsidR="00FF47FE" w:rsidRPr="00D51A9F" w:rsidRDefault="00410546">
      <w:pPr>
        <w:rPr>
          <w:lang w:val="en-GB"/>
        </w:rPr>
      </w:pPr>
      <w:bookmarkStart w:id="1382" w:name="_Toc25402980"/>
      <w:bookmarkStart w:id="1383" w:name="_Toc40519366"/>
      <w:bookmarkStart w:id="1384" w:name="_Toc40584357"/>
      <w:bookmarkStart w:id="1385" w:name="_Toc40597370"/>
      <w:r w:rsidRPr="00D51A9F">
        <w:rPr>
          <w:lang w:val="en-GB"/>
        </w:rPr>
        <w:t>Properties:</w:t>
      </w:r>
      <w:bookmarkEnd w:id="1382"/>
      <w:bookmarkEnd w:id="1383"/>
      <w:bookmarkEnd w:id="1384"/>
      <w:bookmarkEnd w:id="1385"/>
    </w:p>
    <w:p w14:paraId="7336C15A" w14:textId="77777777" w:rsidR="00FF47FE" w:rsidRPr="00D51A9F" w:rsidRDefault="00410546">
      <w:pPr>
        <w:ind w:left="1440"/>
        <w:rPr>
          <w:lang w:val="en-GB"/>
        </w:rPr>
      </w:pPr>
      <w:r w:rsidRPr="00D51A9F">
        <w:rPr>
          <w:lang w:val="en-GB"/>
        </w:rPr>
        <w:t>P92 brought into existence (was brought into existence by): E77 Persistent Item</w:t>
      </w:r>
    </w:p>
    <w:p w14:paraId="16A4975A" w14:textId="77777777" w:rsidR="00FF47FE" w:rsidRPr="00D51A9F" w:rsidRDefault="00410546">
      <w:pPr>
        <w:pStyle w:val="Heading6"/>
        <w:rPr>
          <w:lang w:val="en-GB"/>
        </w:rPr>
      </w:pPr>
      <w:bookmarkStart w:id="1386" w:name="_E64_End_of"/>
      <w:bookmarkStart w:id="1387" w:name="_Toc25402981"/>
      <w:bookmarkStart w:id="1388" w:name="_Toc40519367"/>
      <w:bookmarkStart w:id="1389" w:name="_Toc40584358"/>
      <w:bookmarkStart w:id="1390" w:name="_Toc40597371"/>
      <w:bookmarkStart w:id="1391" w:name="_Toc340580567"/>
      <w:bookmarkStart w:id="1392" w:name="_Toc529371497"/>
      <w:bookmarkEnd w:id="1386"/>
      <w:r w:rsidRPr="00D51A9F">
        <w:rPr>
          <w:lang w:val="en-GB"/>
        </w:rPr>
        <w:t>E64 End of Existence</w:t>
      </w:r>
      <w:bookmarkEnd w:id="1387"/>
      <w:bookmarkEnd w:id="1388"/>
      <w:bookmarkEnd w:id="1389"/>
      <w:bookmarkEnd w:id="1390"/>
      <w:bookmarkEnd w:id="1391"/>
      <w:bookmarkEnd w:id="1392"/>
    </w:p>
    <w:p w14:paraId="434F22B3" w14:textId="77777777"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14:paraId="4DF3000C" w14:textId="77777777" w:rsidR="00FF47FE" w:rsidRPr="00D51A9F" w:rsidRDefault="00410546">
      <w:pPr>
        <w:rPr>
          <w:szCs w:val="20"/>
          <w:lang w:val="en-GB"/>
        </w:rPr>
      </w:pPr>
      <w:r w:rsidRPr="00D51A9F">
        <w:rPr>
          <w:szCs w:val="20"/>
          <w:lang w:val="en-GB"/>
        </w:rPr>
        <w:lastRenderedPageBreak/>
        <w:t>Superclass of:</w:t>
      </w:r>
      <w:r w:rsidRPr="00D51A9F">
        <w:rPr>
          <w:szCs w:val="20"/>
          <w:lang w:val="en-GB"/>
        </w:rPr>
        <w:tab/>
        <w:t>E6 Destruction</w:t>
      </w:r>
    </w:p>
    <w:p w14:paraId="7E55B016" w14:textId="77777777" w:rsidR="00FF47FE" w:rsidRPr="00D51A9F" w:rsidRDefault="00410546">
      <w:pPr>
        <w:ind w:left="1418"/>
        <w:rPr>
          <w:szCs w:val="20"/>
          <w:lang w:val="en-GB"/>
        </w:rPr>
      </w:pPr>
      <w:r w:rsidRPr="00D51A9F">
        <w:rPr>
          <w:szCs w:val="20"/>
          <w:lang w:val="en-GB"/>
        </w:rPr>
        <w:t>E68 Dissolution</w:t>
      </w:r>
    </w:p>
    <w:p w14:paraId="38513321" w14:textId="77777777" w:rsidR="00FF47FE" w:rsidRPr="00D51A9F" w:rsidRDefault="00A81C86">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14:paraId="1E234BA3" w14:textId="77777777" w:rsidR="00FF47FE" w:rsidRPr="00D51A9F" w:rsidRDefault="00410546">
      <w:pPr>
        <w:pStyle w:val="FootnoteText"/>
        <w:ind w:left="1418"/>
        <w:rPr>
          <w:lang w:val="en-GB"/>
        </w:rPr>
      </w:pPr>
      <w:r w:rsidRPr="00D51A9F">
        <w:rPr>
          <w:lang w:val="en-GB"/>
        </w:rPr>
        <w:t>E81 Transformation</w:t>
      </w:r>
    </w:p>
    <w:p w14:paraId="4B196D1A" w14:textId="77777777" w:rsidR="00FF47FE" w:rsidRPr="00D51A9F" w:rsidRDefault="00FF47FE">
      <w:pPr>
        <w:pStyle w:val="FootnoteText"/>
        <w:rPr>
          <w:lang w:val="en-GB"/>
        </w:rPr>
      </w:pPr>
    </w:p>
    <w:p w14:paraId="297B63D3" w14:textId="77777777"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14:paraId="7DB16646" w14:textId="77777777" w:rsidR="00FF47FE" w:rsidRPr="00D51A9F" w:rsidRDefault="00FF47FE">
      <w:pPr>
        <w:ind w:left="1440" w:hanging="1440"/>
        <w:jc w:val="both"/>
        <w:rPr>
          <w:szCs w:val="20"/>
          <w:lang w:val="en-GB"/>
        </w:rPr>
      </w:pPr>
    </w:p>
    <w:p w14:paraId="19AD765B" w14:textId="77777777"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14:paraId="2EA23C54"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20F12FFE" w14:textId="77777777"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14:paraId="5FCAF611" w14:textId="77777777"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14:paraId="084EDF5E" w14:textId="77777777"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14:paraId="54DBCFEC" w14:textId="77777777" w:rsidR="00FF47FE" w:rsidRPr="00D51A9F" w:rsidRDefault="00410546">
      <w:pPr>
        <w:rPr>
          <w:lang w:val="en-GB"/>
        </w:rPr>
      </w:pPr>
      <w:bookmarkStart w:id="1393" w:name="_Toc25402982"/>
      <w:bookmarkStart w:id="1394" w:name="_Toc40519368"/>
      <w:bookmarkStart w:id="1395" w:name="_Toc40584359"/>
      <w:bookmarkStart w:id="1396" w:name="_Toc40597372"/>
      <w:r w:rsidRPr="00D51A9F">
        <w:rPr>
          <w:lang w:val="en-GB"/>
        </w:rPr>
        <w:t>Properties:</w:t>
      </w:r>
      <w:bookmarkEnd w:id="1393"/>
      <w:bookmarkEnd w:id="1394"/>
      <w:bookmarkEnd w:id="1395"/>
      <w:bookmarkEnd w:id="1396"/>
    </w:p>
    <w:p w14:paraId="0FC4621C" w14:textId="77777777" w:rsidR="00FF47FE" w:rsidRPr="00D51A9F" w:rsidRDefault="00410546">
      <w:pPr>
        <w:ind w:left="1440"/>
        <w:rPr>
          <w:lang w:val="en-GB"/>
        </w:rPr>
      </w:pPr>
      <w:r w:rsidRPr="00D51A9F">
        <w:rPr>
          <w:lang w:val="en-GB"/>
        </w:rPr>
        <w:t>P93 took out of existence (was taken out of existence by): E77 Persistent Item</w:t>
      </w:r>
    </w:p>
    <w:p w14:paraId="7BF489AF" w14:textId="77777777" w:rsidR="00FF47FE" w:rsidRPr="00D51A9F" w:rsidRDefault="00410546">
      <w:pPr>
        <w:pStyle w:val="Heading6"/>
        <w:rPr>
          <w:lang w:val="en-GB"/>
        </w:rPr>
      </w:pPr>
      <w:bookmarkStart w:id="1397" w:name="_E65_Creation_1"/>
      <w:bookmarkStart w:id="1398" w:name="_Toc529371498"/>
      <w:bookmarkEnd w:id="1397"/>
      <w:r w:rsidRPr="00D51A9F">
        <w:rPr>
          <w:lang w:val="en-GB"/>
        </w:rPr>
        <w:t>E65 Creation</w:t>
      </w:r>
      <w:bookmarkEnd w:id="1398"/>
    </w:p>
    <w:p w14:paraId="6F5303A5" w14:textId="77777777"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5EBFC18F" w14:textId="77777777" w:rsidR="00FF47FE" w:rsidRPr="00D51A9F" w:rsidRDefault="00A81C86">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14:paraId="7D716516" w14:textId="77777777"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14:paraId="023FEA8B"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14:paraId="69157930"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77D70419" w14:textId="77777777"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14:paraId="0EC525E0" w14:textId="77777777"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14:paraId="3C4AC057" w14:textId="77777777" w:rsidR="00FF47FE" w:rsidRPr="00D51A9F" w:rsidRDefault="00410546">
      <w:pPr>
        <w:spacing w:after="120"/>
        <w:rPr>
          <w:lang w:val="en-GB"/>
        </w:rPr>
      </w:pPr>
      <w:r w:rsidRPr="00D51A9F">
        <w:rPr>
          <w:lang w:val="en-GB"/>
        </w:rPr>
        <w:t>Properties:</w:t>
      </w:r>
    </w:p>
    <w:p w14:paraId="1AC1ABC4" w14:textId="77777777" w:rsidR="00FF47FE" w:rsidRPr="00D51A9F" w:rsidRDefault="00A81C86">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14:paraId="12E72FBC" w14:textId="77777777" w:rsidR="00FF47FE" w:rsidRPr="00D51A9F" w:rsidRDefault="00410546">
      <w:pPr>
        <w:pStyle w:val="Heading6"/>
        <w:rPr>
          <w:lang w:val="en-GB"/>
        </w:rPr>
      </w:pPr>
      <w:bookmarkStart w:id="1399" w:name="_E66_Formation"/>
      <w:bookmarkStart w:id="1400" w:name="_Toc25402985"/>
      <w:bookmarkStart w:id="1401" w:name="_Toc40519371"/>
      <w:bookmarkStart w:id="1402" w:name="_Toc40584362"/>
      <w:bookmarkStart w:id="1403" w:name="_Toc40597375"/>
      <w:bookmarkStart w:id="1404" w:name="_Toc214778945"/>
      <w:bookmarkStart w:id="1405" w:name="_Toc529371499"/>
      <w:bookmarkEnd w:id="1399"/>
      <w:r w:rsidRPr="00D51A9F">
        <w:rPr>
          <w:lang w:val="en-GB"/>
        </w:rPr>
        <w:t xml:space="preserve">E66 </w:t>
      </w:r>
      <w:bookmarkEnd w:id="1400"/>
      <w:bookmarkEnd w:id="1401"/>
      <w:bookmarkEnd w:id="1402"/>
      <w:bookmarkEnd w:id="1403"/>
      <w:r w:rsidRPr="00D51A9F">
        <w:rPr>
          <w:lang w:val="en-GB"/>
        </w:rPr>
        <w:t>Formation</w:t>
      </w:r>
      <w:bookmarkEnd w:id="1404"/>
      <w:bookmarkEnd w:id="1405"/>
    </w:p>
    <w:p w14:paraId="4A1EF53F" w14:textId="77777777"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20B34356" w14:textId="77777777" w:rsidR="00FF47FE" w:rsidRPr="00D51A9F" w:rsidRDefault="00A81C86">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14:paraId="182AFEBB" w14:textId="77777777"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14:paraId="447B0029" w14:textId="77777777" w:rsidR="00FF47FE" w:rsidRPr="00D51A9F" w:rsidRDefault="00410546">
      <w:pPr>
        <w:pStyle w:val="BodyTextIndent"/>
        <w:widowControl/>
        <w:spacing w:after="120"/>
        <w:ind w:left="1418"/>
      </w:pPr>
      <w:r w:rsidRPr="00D51A9F">
        <w:t>E66 Formation does not include the arbitrary aggregation of people who do not act as a collective.</w:t>
      </w:r>
    </w:p>
    <w:p w14:paraId="3DC1EF86" w14:textId="77777777"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540EBE39" w14:textId="77777777" w:rsidR="00FF47FE" w:rsidRPr="00D51A9F" w:rsidRDefault="00410546">
      <w:pPr>
        <w:pStyle w:val="BodyTextIndent"/>
        <w:widowControl/>
        <w:spacing w:after="120"/>
        <w:ind w:left="22" w:hanging="22"/>
      </w:pPr>
      <w:r w:rsidRPr="00D51A9F">
        <w:t>Examples:</w:t>
      </w:r>
      <w:r w:rsidRPr="00D51A9F">
        <w:tab/>
      </w:r>
    </w:p>
    <w:p w14:paraId="54A462AD" w14:textId="77777777"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14:paraId="416A7C1C" w14:textId="77777777" w:rsidR="00FF47FE" w:rsidRPr="00D51A9F" w:rsidRDefault="00410546">
      <w:pPr>
        <w:pStyle w:val="BodyTextIndent"/>
        <w:widowControl/>
        <w:numPr>
          <w:ilvl w:val="0"/>
          <w:numId w:val="65"/>
        </w:numPr>
        <w:suppressAutoHyphens w:val="0"/>
        <w:autoSpaceDN w:val="0"/>
        <w:spacing w:after="120"/>
      </w:pPr>
      <w:r w:rsidRPr="00D51A9F">
        <w:t>the formation of the Soviet Union</w:t>
      </w:r>
    </w:p>
    <w:p w14:paraId="2D282247" w14:textId="77777777"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14:paraId="77B7CB0A" w14:textId="77777777" w:rsidR="00FF47FE" w:rsidRPr="00D51A9F" w:rsidRDefault="00410546">
      <w:pPr>
        <w:spacing w:after="120"/>
        <w:rPr>
          <w:lang w:val="en-GB"/>
        </w:rPr>
      </w:pPr>
      <w:bookmarkStart w:id="1406" w:name="_Toc25402986"/>
      <w:bookmarkStart w:id="1407" w:name="_Toc40519372"/>
      <w:bookmarkStart w:id="1408" w:name="_Toc40584363"/>
      <w:bookmarkStart w:id="1409" w:name="_Toc40597376"/>
      <w:r w:rsidRPr="00D51A9F">
        <w:rPr>
          <w:lang w:val="en-GB"/>
        </w:rPr>
        <w:t>Properties:</w:t>
      </w:r>
      <w:bookmarkEnd w:id="1406"/>
      <w:bookmarkEnd w:id="1407"/>
      <w:bookmarkEnd w:id="1408"/>
      <w:bookmarkEnd w:id="1409"/>
    </w:p>
    <w:p w14:paraId="60F54940" w14:textId="77777777" w:rsidR="00FF47FE" w:rsidRPr="00D51A9F" w:rsidRDefault="00A81C86">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14:paraId="3D07F797" w14:textId="77777777" w:rsidR="00FF47FE" w:rsidRPr="00D51A9F" w:rsidRDefault="00A81C86">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14:paraId="75B21F70" w14:textId="77777777" w:rsidR="00FF47FE" w:rsidRPr="00D51A9F" w:rsidRDefault="00410546">
      <w:pPr>
        <w:pStyle w:val="Heading6"/>
        <w:rPr>
          <w:lang w:val="en-GB"/>
        </w:rPr>
      </w:pPr>
      <w:bookmarkStart w:id="1410" w:name="_E67_Birth"/>
      <w:bookmarkStart w:id="1411" w:name="_Toc529371500"/>
      <w:bookmarkEnd w:id="1410"/>
      <w:r w:rsidRPr="00D51A9F">
        <w:rPr>
          <w:lang w:val="en-GB"/>
        </w:rPr>
        <w:t>E67 Birth</w:t>
      </w:r>
      <w:bookmarkEnd w:id="1411"/>
    </w:p>
    <w:p w14:paraId="4D6D05BF" w14:textId="77777777"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14:paraId="6A82462D"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14:paraId="22CB2BBA" w14:textId="77777777"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67595051"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686B13C8" w14:textId="77777777" w:rsidR="00FF47FE" w:rsidRPr="00D51A9F" w:rsidRDefault="00410546">
      <w:pPr>
        <w:numPr>
          <w:ilvl w:val="0"/>
          <w:numId w:val="44"/>
        </w:numPr>
        <w:spacing w:after="120"/>
        <w:rPr>
          <w:szCs w:val="20"/>
          <w:lang w:val="en-GB"/>
        </w:rPr>
      </w:pPr>
      <w:r w:rsidRPr="00D51A9F">
        <w:rPr>
          <w:szCs w:val="20"/>
          <w:lang w:val="en-GB"/>
        </w:rPr>
        <w:t>the birth of Alexander the Great</w:t>
      </w:r>
    </w:p>
    <w:p w14:paraId="6EE2D01F" w14:textId="77777777" w:rsidR="00FF47FE" w:rsidRPr="00D51A9F" w:rsidRDefault="00410546">
      <w:pPr>
        <w:spacing w:after="120"/>
        <w:rPr>
          <w:lang w:val="en-GB"/>
        </w:rPr>
      </w:pPr>
      <w:r w:rsidRPr="00D51A9F">
        <w:rPr>
          <w:lang w:val="en-GB"/>
        </w:rPr>
        <w:t>Properties:</w:t>
      </w:r>
    </w:p>
    <w:p w14:paraId="0E5727C1" w14:textId="77777777" w:rsidR="00FF47FE" w:rsidRPr="00D51A9F" w:rsidRDefault="00410546">
      <w:pPr>
        <w:spacing w:after="120"/>
        <w:ind w:left="1440"/>
        <w:rPr>
          <w:b/>
          <w:color w:val="808080"/>
          <w:lang w:val="en-GB"/>
        </w:rPr>
      </w:pPr>
      <w:r w:rsidRPr="00D51A9F">
        <w:rPr>
          <w:b/>
          <w:color w:val="808080"/>
          <w:lang w:val="en-GB"/>
        </w:rPr>
        <w:t>P96 by mother (gave birth): E21 Person</w:t>
      </w:r>
    </w:p>
    <w:p w14:paraId="409CDF92" w14:textId="77777777" w:rsidR="00FF47FE" w:rsidRPr="00D51A9F" w:rsidRDefault="00410546">
      <w:pPr>
        <w:spacing w:after="120"/>
        <w:ind w:left="1440"/>
        <w:rPr>
          <w:b/>
          <w:color w:val="808080"/>
          <w:lang w:val="en-GB"/>
        </w:rPr>
      </w:pPr>
      <w:r w:rsidRPr="00D51A9F">
        <w:rPr>
          <w:b/>
          <w:color w:val="808080"/>
          <w:lang w:val="en-GB"/>
        </w:rPr>
        <w:t>P97 from father (was father for): E21 Person</w:t>
      </w:r>
    </w:p>
    <w:p w14:paraId="5D39B051" w14:textId="77777777" w:rsidR="00FF47FE" w:rsidRPr="00D51A9F" w:rsidRDefault="00A81C86">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14:paraId="092DE9D2" w14:textId="77777777" w:rsidR="00FF47FE" w:rsidRPr="00D51A9F" w:rsidRDefault="00410546">
      <w:pPr>
        <w:pStyle w:val="Heading6"/>
        <w:rPr>
          <w:lang w:val="en-GB"/>
        </w:rPr>
      </w:pPr>
      <w:bookmarkStart w:id="1412" w:name="_E69_Death"/>
      <w:bookmarkStart w:id="1413" w:name="_Toc529371501"/>
      <w:bookmarkEnd w:id="1412"/>
      <w:r w:rsidRPr="00D51A9F">
        <w:rPr>
          <w:lang w:val="en-GB"/>
        </w:rPr>
        <w:t>E69 Death</w:t>
      </w:r>
      <w:bookmarkEnd w:id="1413"/>
    </w:p>
    <w:p w14:paraId="416FE153" w14:textId="77777777"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14:paraId="7C24044A"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the deaths of human beings.</w:t>
      </w:r>
    </w:p>
    <w:p w14:paraId="0CC5949B" w14:textId="77777777"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14:paraId="12E2AC64" w14:textId="77777777"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14:paraId="1CFC4701" w14:textId="77777777"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14:paraId="153CC091" w14:textId="77777777"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14:paraId="56B42DED" w14:textId="77777777" w:rsidR="00FF47FE" w:rsidRPr="00D51A9F" w:rsidRDefault="00410546">
      <w:pPr>
        <w:spacing w:after="120"/>
        <w:rPr>
          <w:lang w:val="en-GB"/>
        </w:rPr>
      </w:pPr>
      <w:r w:rsidRPr="00D51A9F">
        <w:rPr>
          <w:lang w:val="en-GB"/>
        </w:rPr>
        <w:t>Properties:</w:t>
      </w:r>
    </w:p>
    <w:p w14:paraId="5952C03A" w14:textId="77777777" w:rsidR="00FF47FE" w:rsidRPr="00D51A9F" w:rsidRDefault="00A81C86">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14:paraId="56A556D2" w14:textId="77777777" w:rsidR="00FF47FE" w:rsidRPr="00D51A9F" w:rsidRDefault="00410546">
      <w:pPr>
        <w:pStyle w:val="Heading6"/>
        <w:rPr>
          <w:lang w:val="en-GB"/>
        </w:rPr>
      </w:pPr>
      <w:bookmarkStart w:id="1414" w:name="_E70_Thing_1"/>
      <w:bookmarkStart w:id="1415" w:name="_Toc529371502"/>
      <w:bookmarkEnd w:id="1414"/>
      <w:r w:rsidRPr="00D51A9F">
        <w:rPr>
          <w:lang w:val="en-GB"/>
        </w:rPr>
        <w:t>E70 Thing</w:t>
      </w:r>
      <w:bookmarkEnd w:id="1415"/>
    </w:p>
    <w:p w14:paraId="2000A9C1" w14:textId="77777777"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14:paraId="547D276E" w14:textId="77777777"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14:paraId="605E8A64" w14:textId="77777777" w:rsidR="00FF47FE" w:rsidRPr="00D51A9F" w:rsidRDefault="00A81C86">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14:paraId="25EFF998" w14:textId="77777777"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14:paraId="0246F8D7" w14:textId="77777777"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14:paraId="77C5018E" w14:textId="77777777"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14:paraId="5BD9A04B" w14:textId="77777777" w:rsidR="00FF47FE" w:rsidRPr="00D51A9F" w:rsidRDefault="00410546">
      <w:pPr>
        <w:numPr>
          <w:ilvl w:val="0"/>
          <w:numId w:val="81"/>
        </w:numPr>
        <w:suppressAutoHyphens w:val="0"/>
        <w:autoSpaceDN w:val="0"/>
        <w:jc w:val="both"/>
        <w:rPr>
          <w:szCs w:val="20"/>
          <w:lang w:val="en-GB"/>
        </w:rPr>
      </w:pPr>
      <w:r w:rsidRPr="00D51A9F">
        <w:rPr>
          <w:szCs w:val="20"/>
          <w:lang w:val="en-GB"/>
        </w:rPr>
        <w:lastRenderedPageBreak/>
        <w:t>my photograph collection (E78)</w:t>
      </w:r>
    </w:p>
    <w:p w14:paraId="46E749D1"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14:paraId="3207B855"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14:paraId="6D3773D0"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14:paraId="0362D1BA" w14:textId="77777777"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14:paraId="01147410" w14:textId="77777777"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14:paraId="08B532BA" w14:textId="77777777" w:rsidR="00FF47FE" w:rsidRPr="00D51A9F" w:rsidRDefault="00410546">
      <w:pPr>
        <w:spacing w:after="120"/>
        <w:rPr>
          <w:lang w:val="en-GB"/>
        </w:rPr>
      </w:pPr>
      <w:r w:rsidRPr="00D51A9F">
        <w:rPr>
          <w:lang w:val="en-GB"/>
        </w:rPr>
        <w:t>Properties:</w:t>
      </w:r>
    </w:p>
    <w:p w14:paraId="2A67C3CB" w14:textId="77777777" w:rsidR="00FF47FE" w:rsidRPr="00D51A9F" w:rsidRDefault="00A81C86">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14:paraId="69CF06E4" w14:textId="77777777" w:rsidR="00FF47FE" w:rsidRPr="00D51A9F" w:rsidRDefault="00410546">
      <w:pPr>
        <w:spacing w:after="120"/>
        <w:ind w:left="1440"/>
        <w:rPr>
          <w:lang w:val="en-GB"/>
        </w:rPr>
      </w:pPr>
      <w:r w:rsidRPr="00D51A9F">
        <w:rPr>
          <w:lang w:val="en-GB"/>
        </w:rPr>
        <w:t>P101 had as general use (was use of): E55 Type</w:t>
      </w:r>
    </w:p>
    <w:p w14:paraId="46484D9B" w14:textId="77777777" w:rsidR="00FF47FE" w:rsidRPr="00D51A9F" w:rsidRDefault="00A81C86">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14:paraId="5ED5FD56" w14:textId="77777777"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14:paraId="5264B7C3" w14:textId="77777777" w:rsidR="00FF47FE" w:rsidRPr="00D51A9F" w:rsidRDefault="00410546">
      <w:pPr>
        <w:pStyle w:val="Heading6"/>
        <w:rPr>
          <w:lang w:val="en-GB"/>
        </w:rPr>
      </w:pPr>
      <w:bookmarkStart w:id="1416" w:name="_E71_Man-Made_Thing"/>
      <w:bookmarkStart w:id="1417" w:name="_E72_Legal_Object_"/>
      <w:bookmarkStart w:id="1418" w:name="_E70_Thing"/>
      <w:bookmarkStart w:id="1419" w:name="_Toc25402995"/>
      <w:bookmarkStart w:id="1420" w:name="_Toc40519381"/>
      <w:bookmarkStart w:id="1421" w:name="_Toc40584372"/>
      <w:bookmarkStart w:id="1422" w:name="_Toc40597385"/>
      <w:bookmarkStart w:id="1423" w:name="_Toc340580574"/>
      <w:bookmarkStart w:id="1424" w:name="_Toc529371503"/>
      <w:bookmarkStart w:id="1425" w:name="_Toc25402997"/>
      <w:bookmarkStart w:id="1426" w:name="_Toc40519383"/>
      <w:bookmarkStart w:id="1427" w:name="_Toc40584374"/>
      <w:bookmarkStart w:id="1428" w:name="_Toc40597387"/>
      <w:bookmarkStart w:id="1429" w:name="_Toc217723347"/>
      <w:bookmarkEnd w:id="1416"/>
      <w:bookmarkEnd w:id="1417"/>
      <w:bookmarkEnd w:id="1418"/>
      <w:r w:rsidRPr="00D51A9F">
        <w:rPr>
          <w:lang w:val="en-GB"/>
        </w:rPr>
        <w:t xml:space="preserve">E71 Man-Made </w:t>
      </w:r>
      <w:bookmarkEnd w:id="1419"/>
      <w:bookmarkEnd w:id="1420"/>
      <w:bookmarkEnd w:id="1421"/>
      <w:bookmarkEnd w:id="1422"/>
      <w:r w:rsidRPr="00D51A9F">
        <w:rPr>
          <w:lang w:val="en-GB"/>
        </w:rPr>
        <w:t>Thing</w:t>
      </w:r>
      <w:bookmarkEnd w:id="1423"/>
      <w:bookmarkEnd w:id="1424"/>
    </w:p>
    <w:p w14:paraId="7CEAA6C7" w14:textId="77777777"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14:paraId="510D128F" w14:textId="77777777"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14:paraId="7D8DD1EF" w14:textId="77777777" w:rsidR="00FF47FE" w:rsidRPr="00D51A9F" w:rsidRDefault="00A81C86">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14:paraId="44BBC3CC" w14:textId="77777777" w:rsidR="00FF47FE" w:rsidRPr="00D51A9F" w:rsidRDefault="00FF47FE">
      <w:pPr>
        <w:rPr>
          <w:szCs w:val="20"/>
          <w:lang w:val="en-GB"/>
        </w:rPr>
      </w:pPr>
    </w:p>
    <w:p w14:paraId="72533A41" w14:textId="77777777"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14:paraId="7DEEC4F3" w14:textId="77777777" w:rsidR="00FF47FE" w:rsidRPr="00D51A9F" w:rsidRDefault="00FF47FE">
      <w:pPr>
        <w:ind w:left="1418" w:hanging="1418"/>
        <w:jc w:val="both"/>
        <w:rPr>
          <w:szCs w:val="20"/>
          <w:lang w:val="en-GB"/>
        </w:rPr>
      </w:pPr>
    </w:p>
    <w:p w14:paraId="4C068980" w14:textId="77777777"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14:paraId="31D5CAA5"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71CBD8EE"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14:paraId="344E1D1F"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14:paraId="33BFEF13"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14:paraId="65438A4F" w14:textId="77777777"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1430" w:name="_Toc25402996"/>
      <w:bookmarkStart w:id="1431" w:name="_Toc40519382"/>
      <w:bookmarkStart w:id="1432" w:name="_Toc40584373"/>
      <w:bookmarkStart w:id="1433" w:name="_Toc40597386"/>
    </w:p>
    <w:p w14:paraId="6B1DF3CE" w14:textId="77777777" w:rsidR="00FF47FE" w:rsidRPr="00D51A9F" w:rsidRDefault="00410546">
      <w:pPr>
        <w:rPr>
          <w:lang w:val="en-GB"/>
        </w:rPr>
      </w:pPr>
      <w:r w:rsidRPr="00D51A9F">
        <w:rPr>
          <w:lang w:val="en-GB"/>
        </w:rPr>
        <w:t>Properties</w:t>
      </w:r>
      <w:bookmarkEnd w:id="1430"/>
      <w:bookmarkEnd w:id="1431"/>
      <w:bookmarkEnd w:id="1432"/>
      <w:bookmarkEnd w:id="1433"/>
      <w:r w:rsidRPr="00D51A9F">
        <w:rPr>
          <w:lang w:val="en-GB"/>
        </w:rPr>
        <w:t>:</w:t>
      </w:r>
    </w:p>
    <w:p w14:paraId="771F1062" w14:textId="77777777" w:rsidR="00FF47FE" w:rsidRPr="00D51A9F" w:rsidRDefault="00A81C86">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14:paraId="7DC464D4" w14:textId="77777777"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14:paraId="725D0223" w14:textId="77777777" w:rsidR="00FF47FE" w:rsidRPr="00D51A9F" w:rsidRDefault="00A81C86">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14:paraId="7527F2EC" w14:textId="77777777" w:rsidR="00FF47FE" w:rsidRPr="00D51A9F" w:rsidRDefault="00410546">
      <w:pPr>
        <w:pStyle w:val="Heading6"/>
        <w:rPr>
          <w:szCs w:val="20"/>
          <w:lang w:val="en-GB"/>
        </w:rPr>
      </w:pPr>
      <w:bookmarkStart w:id="1434" w:name="_E72_Legal_Object_1"/>
      <w:bookmarkStart w:id="1435" w:name="_Toc529371504"/>
      <w:bookmarkEnd w:id="1434"/>
      <w:r w:rsidRPr="00D51A9F">
        <w:rPr>
          <w:lang w:val="en-GB"/>
        </w:rPr>
        <w:t>E72 Legal Object</w:t>
      </w:r>
      <w:bookmarkEnd w:id="1425"/>
      <w:bookmarkEnd w:id="1426"/>
      <w:bookmarkEnd w:id="1427"/>
      <w:bookmarkEnd w:id="1428"/>
      <w:bookmarkEnd w:id="1429"/>
      <w:bookmarkEnd w:id="1435"/>
    </w:p>
    <w:p w14:paraId="189F2B77" w14:textId="77777777"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14:paraId="2D534514" w14:textId="77777777"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6E8DE9BA" w14:textId="77777777" w:rsidR="00FF47FE" w:rsidRPr="00D51A9F" w:rsidRDefault="00A81C86">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14:paraId="554C8020"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14:paraId="72DC39B1" w14:textId="77777777"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14:paraId="059E34FD" w14:textId="77777777"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14:paraId="216380CA" w14:textId="77777777"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14:paraId="015085AD" w14:textId="77777777"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1436" w:name="_Toc25402998"/>
      <w:bookmarkStart w:id="1437" w:name="_Toc40519384"/>
      <w:bookmarkStart w:id="1438" w:name="_Toc40584375"/>
      <w:bookmarkStart w:id="1439" w:name="_Toc40597388"/>
    </w:p>
    <w:p w14:paraId="0924EB7C" w14:textId="77777777" w:rsidR="00FF47FE" w:rsidRPr="00D51A9F" w:rsidRDefault="00410546">
      <w:pPr>
        <w:spacing w:after="120"/>
        <w:rPr>
          <w:lang w:val="en-GB"/>
        </w:rPr>
      </w:pPr>
      <w:r w:rsidRPr="00D51A9F">
        <w:rPr>
          <w:lang w:val="en-GB"/>
        </w:rPr>
        <w:t>Properties:</w:t>
      </w:r>
      <w:bookmarkEnd w:id="1436"/>
      <w:bookmarkEnd w:id="1437"/>
      <w:bookmarkEnd w:id="1438"/>
      <w:bookmarkEnd w:id="1439"/>
    </w:p>
    <w:p w14:paraId="686A98E9" w14:textId="77777777" w:rsidR="00FF47FE" w:rsidRPr="00D51A9F" w:rsidRDefault="00A81C86">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14:paraId="5C791612" w14:textId="77777777" w:rsidR="00FF47FE" w:rsidRPr="00D51A9F" w:rsidRDefault="00A81C86">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14:paraId="2C509698" w14:textId="77777777" w:rsidR="00FF47FE" w:rsidRPr="00D51A9F" w:rsidRDefault="00410546">
      <w:pPr>
        <w:pStyle w:val="Heading6"/>
        <w:rPr>
          <w:szCs w:val="20"/>
          <w:lang w:val="en-GB"/>
        </w:rPr>
      </w:pPr>
      <w:bookmarkStart w:id="1440" w:name="_E73_Information_Object_"/>
      <w:bookmarkStart w:id="1441" w:name="_Toc25402999"/>
      <w:bookmarkStart w:id="1442" w:name="_Toc40519385"/>
      <w:bookmarkStart w:id="1443" w:name="_Toc40584376"/>
      <w:bookmarkStart w:id="1444" w:name="_Toc40597389"/>
      <w:bookmarkStart w:id="1445" w:name="_Toc217723348"/>
      <w:bookmarkStart w:id="1446" w:name="_Toc529371505"/>
      <w:bookmarkEnd w:id="1440"/>
      <w:r w:rsidRPr="00D51A9F">
        <w:rPr>
          <w:lang w:val="en-GB"/>
        </w:rPr>
        <w:t>E73 Information Object</w:t>
      </w:r>
      <w:bookmarkEnd w:id="1441"/>
      <w:bookmarkEnd w:id="1442"/>
      <w:bookmarkEnd w:id="1443"/>
      <w:bookmarkEnd w:id="1444"/>
      <w:bookmarkEnd w:id="1445"/>
      <w:bookmarkEnd w:id="1446"/>
    </w:p>
    <w:p w14:paraId="2AAE07D5" w14:textId="77777777"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14:paraId="716F3C36" w14:textId="77777777" w:rsidR="00FF47FE" w:rsidRPr="00D51A9F" w:rsidRDefault="00A81C86">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14:paraId="5365C88B" w14:textId="77777777"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14:paraId="02CB701D" w14:textId="77777777" w:rsidR="00FF47FE" w:rsidRPr="000B21C9" w:rsidRDefault="00340A74">
      <w:pPr>
        <w:spacing w:after="120"/>
        <w:ind w:left="720" w:firstLine="720"/>
        <w:rPr>
          <w:szCs w:val="20"/>
          <w:lang w:val="es-ES_tradnl"/>
          <w:rPrChange w:id="1447" w:author="admin" w:date="2017-10-10T15:30:00Z">
            <w:rPr>
              <w:szCs w:val="20"/>
              <w:lang w:val="en-GB"/>
            </w:rPr>
          </w:rPrChange>
        </w:rPr>
      </w:pPr>
      <w:r>
        <w:fldChar w:fldCharType="begin"/>
      </w:r>
      <w:r w:rsidRPr="000B21C9">
        <w:rPr>
          <w:lang w:val="es-ES_tradnl"/>
          <w:rPrChange w:id="1448" w:author="admin" w:date="2017-10-10T15:30:00Z">
            <w:rPr/>
          </w:rPrChange>
        </w:rPr>
        <w:instrText xml:space="preserve"> HYPERLINK \l "_E31_Document" </w:instrText>
      </w:r>
      <w:r>
        <w:fldChar w:fldCharType="separate"/>
      </w:r>
      <w:r w:rsidR="00410546" w:rsidRPr="000B21C9">
        <w:rPr>
          <w:rStyle w:val="Hyperlink"/>
          <w:szCs w:val="20"/>
          <w:lang w:val="es-ES_tradnl"/>
          <w:rPrChange w:id="1449" w:author="admin" w:date="2017-10-10T15:30:00Z">
            <w:rPr>
              <w:rStyle w:val="Hyperlink"/>
              <w:szCs w:val="20"/>
              <w:lang w:val="en-GB"/>
            </w:rPr>
          </w:rPrChange>
        </w:rPr>
        <w:t>E31</w:t>
      </w:r>
      <w:r>
        <w:rPr>
          <w:rStyle w:val="Hyperlink"/>
          <w:szCs w:val="20"/>
          <w:lang w:val="en-GB"/>
        </w:rPr>
        <w:fldChar w:fldCharType="end"/>
      </w:r>
      <w:r w:rsidR="00410546" w:rsidRPr="000B21C9">
        <w:rPr>
          <w:szCs w:val="20"/>
          <w:lang w:val="es-ES_tradnl"/>
          <w:rPrChange w:id="1450" w:author="admin" w:date="2017-10-10T15:30:00Z">
            <w:rPr>
              <w:szCs w:val="20"/>
              <w:lang w:val="en-GB"/>
            </w:rPr>
          </w:rPrChange>
        </w:rPr>
        <w:t xml:space="preserve"> Document</w:t>
      </w:r>
    </w:p>
    <w:p w14:paraId="5198C66D" w14:textId="77777777" w:rsidR="00FF47FE" w:rsidRPr="000B21C9" w:rsidRDefault="00340A74">
      <w:pPr>
        <w:pStyle w:val="FootnoteText"/>
        <w:spacing w:after="120"/>
        <w:ind w:left="720" w:firstLine="720"/>
        <w:rPr>
          <w:lang w:val="es-ES_tradnl"/>
          <w:rPrChange w:id="1451" w:author="admin" w:date="2017-10-10T15:30:00Z">
            <w:rPr>
              <w:lang w:val="en-GB"/>
            </w:rPr>
          </w:rPrChange>
        </w:rPr>
      </w:pPr>
      <w:r>
        <w:fldChar w:fldCharType="begin"/>
      </w:r>
      <w:r w:rsidRPr="000B21C9">
        <w:rPr>
          <w:lang w:val="es-ES_tradnl"/>
          <w:rPrChange w:id="1452" w:author="admin" w:date="2017-10-10T15:30:00Z">
            <w:rPr/>
          </w:rPrChange>
        </w:rPr>
        <w:instrText xml:space="preserve"> HYPERLINK \l "_E33_Linguistic_Object" </w:instrText>
      </w:r>
      <w:r>
        <w:fldChar w:fldCharType="separate"/>
      </w:r>
      <w:r w:rsidR="00410546" w:rsidRPr="000B21C9">
        <w:rPr>
          <w:rStyle w:val="Hyperlink"/>
          <w:lang w:val="es-ES_tradnl"/>
          <w:rPrChange w:id="1453" w:author="admin" w:date="2017-10-10T15:30:00Z">
            <w:rPr>
              <w:rStyle w:val="Hyperlink"/>
              <w:lang w:val="en-GB"/>
            </w:rPr>
          </w:rPrChange>
        </w:rPr>
        <w:t>E33</w:t>
      </w:r>
      <w:r>
        <w:rPr>
          <w:rStyle w:val="Hyperlink"/>
          <w:lang w:val="en-GB"/>
        </w:rPr>
        <w:fldChar w:fldCharType="end"/>
      </w:r>
      <w:r w:rsidR="00410546" w:rsidRPr="000B21C9">
        <w:rPr>
          <w:lang w:val="es-ES_tradnl"/>
          <w:rPrChange w:id="1454" w:author="admin" w:date="2017-10-10T15:30:00Z">
            <w:rPr>
              <w:lang w:val="en-GB"/>
            </w:rPr>
          </w:rPrChange>
        </w:rPr>
        <w:t xml:space="preserve"> Linguistic Object</w:t>
      </w:r>
    </w:p>
    <w:p w14:paraId="6D011EC9" w14:textId="77777777" w:rsidR="00FF47FE" w:rsidRPr="000B21C9" w:rsidRDefault="00340A74">
      <w:pPr>
        <w:spacing w:after="120"/>
        <w:ind w:left="720" w:firstLine="720"/>
        <w:rPr>
          <w:szCs w:val="20"/>
          <w:lang w:val="es-ES_tradnl"/>
          <w:rPrChange w:id="1455" w:author="admin" w:date="2017-10-10T15:30:00Z">
            <w:rPr>
              <w:szCs w:val="20"/>
              <w:lang w:val="en-GB"/>
            </w:rPr>
          </w:rPrChange>
        </w:rPr>
      </w:pPr>
      <w:r>
        <w:fldChar w:fldCharType="begin"/>
      </w:r>
      <w:r w:rsidRPr="000B21C9">
        <w:rPr>
          <w:lang w:val="es-ES_tradnl"/>
          <w:rPrChange w:id="1456" w:author="admin" w:date="2017-10-10T15:30:00Z">
            <w:rPr/>
          </w:rPrChange>
        </w:rPr>
        <w:instrText xml:space="preserve"> HYPERLINK \l "_E36_Visual_Item" </w:instrText>
      </w:r>
      <w:r>
        <w:fldChar w:fldCharType="separate"/>
      </w:r>
      <w:r w:rsidR="00410546" w:rsidRPr="000B21C9">
        <w:rPr>
          <w:rStyle w:val="Hyperlink"/>
          <w:szCs w:val="20"/>
          <w:lang w:val="es-ES_tradnl"/>
          <w:rPrChange w:id="1457" w:author="admin" w:date="2017-10-10T15:30:00Z">
            <w:rPr>
              <w:rStyle w:val="Hyperlink"/>
              <w:szCs w:val="20"/>
              <w:lang w:val="en-GB"/>
            </w:rPr>
          </w:rPrChange>
        </w:rPr>
        <w:t>E36</w:t>
      </w:r>
      <w:r>
        <w:rPr>
          <w:rStyle w:val="Hyperlink"/>
          <w:szCs w:val="20"/>
          <w:lang w:val="en-GB"/>
        </w:rPr>
        <w:fldChar w:fldCharType="end"/>
      </w:r>
      <w:r w:rsidR="00410546" w:rsidRPr="000B21C9">
        <w:rPr>
          <w:szCs w:val="20"/>
          <w:lang w:val="es-ES_tradnl"/>
          <w:rPrChange w:id="1458" w:author="admin" w:date="2017-10-10T15:30:00Z">
            <w:rPr>
              <w:szCs w:val="20"/>
              <w:lang w:val="en-GB"/>
            </w:rPr>
          </w:rPrChange>
        </w:rPr>
        <w:t xml:space="preserve"> Visual Item</w:t>
      </w:r>
    </w:p>
    <w:p w14:paraId="5F06F808" w14:textId="77777777" w:rsidR="00FF47FE" w:rsidRPr="00D51A9F" w:rsidRDefault="00410546">
      <w:pPr>
        <w:spacing w:after="120"/>
        <w:ind w:left="1440" w:hanging="1440"/>
        <w:jc w:val="both"/>
        <w:rPr>
          <w:szCs w:val="20"/>
          <w:lang w:val="en-GB"/>
        </w:rPr>
      </w:pPr>
      <w:r w:rsidRPr="00D51A9F">
        <w:rPr>
          <w:szCs w:val="20"/>
          <w:lang w:val="en-GB"/>
        </w:rPr>
        <w:t xml:space="preserve">Scope note: </w:t>
      </w:r>
      <w:r w:rsidRPr="00D51A9F">
        <w:rPr>
          <w:szCs w:val="20"/>
          <w:lang w:val="en-GB"/>
        </w:rPr>
        <w:tab/>
        <w:t xml:space="preserve">This class comprises identifiable immaterial items, such as a poems, jokes, data sets, images, texts, multimedia objects, procedural prescriptions, computer program code, algorithm or mathematical </w:t>
      </w:r>
      <w:proofErr w:type="gramStart"/>
      <w:r w:rsidRPr="00D51A9F">
        <w:rPr>
          <w:szCs w:val="20"/>
          <w:lang w:val="en-GB"/>
        </w:rPr>
        <w:t>formulae, that</w:t>
      </w:r>
      <w:proofErr w:type="gramEnd"/>
      <w:r w:rsidRPr="00D51A9F">
        <w:rPr>
          <w:szCs w:val="20"/>
          <w:lang w:val="en-GB"/>
        </w:rPr>
        <w:t xml:space="preserve"> have an objectively recognizable structure and are documented as single units.</w:t>
      </w:r>
    </w:p>
    <w:p w14:paraId="29664438" w14:textId="77777777"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14:paraId="5353CEBE" w14:textId="77777777"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512F23EB"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1881C07F"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14:paraId="44C27E9C"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14:paraId="74800288"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movie “The Seven Samurai” by Akira Kurosawa</w:t>
      </w:r>
    </w:p>
    <w:p w14:paraId="6DEE0FC4"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1459" w:name="_Toc40519386"/>
      <w:bookmarkStart w:id="1460" w:name="_Toc40584377"/>
      <w:bookmarkStart w:id="1461" w:name="_Toc40597390"/>
    </w:p>
    <w:p w14:paraId="60DFD5DA" w14:textId="006C2FC1" w:rsidR="00FF47FE" w:rsidRDefault="00410546">
      <w:pPr>
        <w:spacing w:after="120"/>
        <w:rPr>
          <w:lang w:val="en-GB"/>
        </w:rPr>
      </w:pPr>
      <w:r w:rsidRPr="00D51A9F">
        <w:rPr>
          <w:lang w:val="en-GB"/>
        </w:rPr>
        <w:t>Properties:</w:t>
      </w:r>
      <w:bookmarkEnd w:id="1459"/>
      <w:bookmarkEnd w:id="1460"/>
      <w:bookmarkEnd w:id="1461"/>
      <w:r w:rsidR="0098705D" w:rsidRPr="00D51A9F">
        <w:rPr>
          <w:lang w:val="en-GB"/>
        </w:rPr>
        <w:tab/>
        <w:t>P165 incorporates (is incorporated in): E90 Symbolic Object</w:t>
      </w:r>
    </w:p>
    <w:p w14:paraId="5170AD58" w14:textId="77777777" w:rsidR="00B92093" w:rsidRPr="00D51A9F" w:rsidRDefault="00B92093">
      <w:pPr>
        <w:spacing w:after="120"/>
        <w:rPr>
          <w:lang w:val="en-GB"/>
        </w:rPr>
      </w:pPr>
    </w:p>
    <w:p w14:paraId="0274CD6D" w14:textId="77777777" w:rsidR="00B92093" w:rsidRDefault="00B92093" w:rsidP="00B92093">
      <w:pPr>
        <w:pStyle w:val="Heading7"/>
      </w:pPr>
      <w:bookmarkStart w:id="1462" w:name="_E74_Group_"/>
      <w:bookmarkStart w:id="1463" w:name="_E77_Persistent_Item_1"/>
      <w:bookmarkStart w:id="1464" w:name="_Toc529371506"/>
      <w:bookmarkStart w:id="1465" w:name="_Toc25403003"/>
      <w:bookmarkStart w:id="1466" w:name="_Toc40519390"/>
      <w:bookmarkStart w:id="1467" w:name="_Toc40584381"/>
      <w:bookmarkStart w:id="1468" w:name="_Toc40597394"/>
      <w:bookmarkStart w:id="1469" w:name="_Toc340580579"/>
      <w:bookmarkEnd w:id="1462"/>
      <w:bookmarkEnd w:id="1463"/>
      <w:r>
        <w:t>ISSUE: Should E74 Group be made equivalent to LRM-E8 Collective Agent, or does LRMoo/CRMbase need a specific class to correspond to LRM-E8? If so, what is the structural impact?</w:t>
      </w:r>
      <w:bookmarkEnd w:id="1464"/>
    </w:p>
    <w:p w14:paraId="55F97C01" w14:textId="77777777" w:rsidR="00B92093" w:rsidRDefault="00B92093" w:rsidP="00B92093">
      <w:pPr>
        <w:pStyle w:val="Heading7"/>
      </w:pPr>
    </w:p>
    <w:p w14:paraId="5F170F0D" w14:textId="77777777" w:rsidR="00B92093" w:rsidRDefault="00B92093" w:rsidP="00B92093">
      <w:pPr>
        <w:pStyle w:val="Heading7"/>
      </w:pPr>
      <w:bookmarkStart w:id="1470" w:name="_Toc529371507"/>
      <w:r>
        <w:t>Option a) Modify E74 Group so that it clearly corresponds to LRM-E8 Collective Agent. Do not create an additional class. To do this any groups of people not having agency, such as national, religious, cultural, ethnic groups, must be excluded from the scope of E74. In this option there is no problem with E74 as a subclass of E39 Actor or superclass of E40, F11 and F39. Nothing needs to change formally, however certain instances attributed to this class may be incorrect.</w:t>
      </w:r>
      <w:bookmarkEnd w:id="1470"/>
      <w:r>
        <w:t xml:space="preserve"> </w:t>
      </w:r>
    </w:p>
    <w:p w14:paraId="649CDC63" w14:textId="77777777" w:rsidR="00B92093" w:rsidRDefault="00B92093" w:rsidP="00B92093">
      <w:pPr>
        <w:pStyle w:val="Heading7"/>
      </w:pPr>
    </w:p>
    <w:p w14:paraId="12A94AA7" w14:textId="2B5485C7" w:rsidR="00B92093" w:rsidRDefault="00B92093" w:rsidP="00B92093">
      <w:pPr>
        <w:pStyle w:val="Heading7"/>
      </w:pPr>
      <w:bookmarkStart w:id="1471" w:name="_Toc529371508"/>
      <w:r>
        <w:t>Consequence: In the mapping from LRM(er), the Intended Audience attributes cannot be mapped using only LRM-E8 as national, religious, cultural, ethnic, linguistic and age groups are valid as intended audiences. Unclear what existing constructs can be used for these attributes.</w:t>
      </w:r>
      <w:bookmarkEnd w:id="1471"/>
    </w:p>
    <w:p w14:paraId="03A1B5D9" w14:textId="77777777" w:rsidR="00B92093" w:rsidRDefault="00B92093" w:rsidP="00B92093">
      <w:pPr>
        <w:pStyle w:val="Heading7"/>
      </w:pPr>
    </w:p>
    <w:p w14:paraId="6DC9FCC1" w14:textId="77777777" w:rsidR="00B92093" w:rsidRDefault="00B92093" w:rsidP="00B92093">
      <w:pPr>
        <w:pStyle w:val="Heading7"/>
      </w:pPr>
      <w:bookmarkStart w:id="1472" w:name="_Toc529371509"/>
      <w:r>
        <w:t>Option b) Define an LRMoo class for LRM-E8 Collective Agent, with the LRM definition and examples, but declare the equivalence with E74 so as to preserve the hierarchical structure. However, there may be instances of E74 that are not actually instances of LRM-E8. The mapping of the Intended Audience attributes can continue to use E74 (not the LRMoo class).</w:t>
      </w:r>
      <w:bookmarkEnd w:id="1472"/>
    </w:p>
    <w:p w14:paraId="78F2576B" w14:textId="77777777" w:rsidR="00B92093" w:rsidRDefault="00B92093" w:rsidP="00B92093">
      <w:pPr>
        <w:pStyle w:val="Heading7"/>
      </w:pPr>
    </w:p>
    <w:p w14:paraId="0410A5E0" w14:textId="61E14030" w:rsidR="00B92093" w:rsidRDefault="00B92093" w:rsidP="00B92093">
      <w:pPr>
        <w:pStyle w:val="Heading7"/>
      </w:pPr>
      <w:bookmarkStart w:id="1473" w:name="_Toc529371510"/>
      <w:r>
        <w:t xml:space="preserve">Option c) Define a Collective Agent/Collective Actor class in CRMbase/LRMoo to exactly match LRM-E8. Keep the new class in the hierarchy between E39 Actor and E40, F11, F39. Keep E74 Group with a broader definition, but remove E39 Actor as its superclass (E40, F11, F39 and the new Collective </w:t>
      </w:r>
      <w:r>
        <w:lastRenderedPageBreak/>
        <w:t>Agent class can all be subclasses of both E74 and E39). Make E74 a direct subclass of E77 Persistent Item. Use E74 Group in the mapping of the Intended Audience attributes.</w:t>
      </w:r>
      <w:bookmarkEnd w:id="1473"/>
    </w:p>
    <w:p w14:paraId="19686966" w14:textId="09C16782" w:rsidR="00DF4D98" w:rsidRDefault="00DF4D98" w:rsidP="00DF4D98">
      <w:pPr>
        <w:rPr>
          <w:lang w:val="en-GB"/>
        </w:rPr>
      </w:pPr>
    </w:p>
    <w:p w14:paraId="23830425" w14:textId="77777777" w:rsidR="00DF4D98" w:rsidRDefault="00DF4D98" w:rsidP="00DF4D98">
      <w:pPr>
        <w:pStyle w:val="Heading7"/>
      </w:pPr>
      <w:bookmarkStart w:id="1474" w:name="_Toc529371511"/>
      <w:r>
        <w:t xml:space="preserve">If E74 Group is </w:t>
      </w:r>
      <w:r>
        <w:rPr>
          <w:b/>
          <w:bCs/>
        </w:rPr>
        <w:t>not modified</w:t>
      </w:r>
      <w:r>
        <w:t xml:space="preserve"> to correspond to LRM-E8, these need to also be subclasses of LRM-E8 Collective Agent</w:t>
      </w:r>
      <w:bookmarkEnd w:id="1474"/>
    </w:p>
    <w:p w14:paraId="5BACA8D6" w14:textId="77777777" w:rsidR="00DF4D98" w:rsidRPr="00DF4D98" w:rsidRDefault="00DF4D98" w:rsidP="00DF4D98">
      <w:pPr>
        <w:rPr>
          <w:lang w:val="en-GB"/>
        </w:rPr>
      </w:pPr>
    </w:p>
    <w:p w14:paraId="0DB83B8C" w14:textId="77777777" w:rsidR="00B92093" w:rsidRDefault="00B92093" w:rsidP="00B92093">
      <w:pPr>
        <w:pStyle w:val="Heading6"/>
        <w:numPr>
          <w:ilvl w:val="0"/>
          <w:numId w:val="0"/>
        </w:numPr>
        <w:autoSpaceDE/>
        <w:rPr>
          <w:lang w:val="en-GB"/>
        </w:rPr>
      </w:pPr>
      <w:bookmarkStart w:id="1475" w:name="_Toc529371512"/>
      <w:r>
        <w:rPr>
          <w:lang w:val="en-GB"/>
        </w:rPr>
        <w:t>E74 Group [proposed definition if made = LRM-E8 Collective Agent]</w:t>
      </w:r>
      <w:bookmarkEnd w:id="1475"/>
    </w:p>
    <w:p w14:paraId="6FD13409" w14:textId="77777777" w:rsidR="00B92093" w:rsidRDefault="00B92093" w:rsidP="00B92093">
      <w:pPr>
        <w:spacing w:after="120"/>
        <w:rPr>
          <w:szCs w:val="20"/>
          <w:lang w:val="en-GB"/>
        </w:rPr>
      </w:pPr>
      <w:r>
        <w:rPr>
          <w:lang w:val="en-GB"/>
        </w:rPr>
        <w:t>Subclass of:</w:t>
      </w:r>
      <w:r>
        <w:rPr>
          <w:lang w:val="en-GB"/>
        </w:rPr>
        <w:tab/>
      </w:r>
      <w:hyperlink w:anchor="_E39_Actor_" w:history="1">
        <w:r>
          <w:rPr>
            <w:rStyle w:val="Hyperlink"/>
          </w:rPr>
          <w:t>E39</w:t>
        </w:r>
      </w:hyperlink>
      <w:r>
        <w:rPr>
          <w:lang w:val="en-GB"/>
        </w:rPr>
        <w:t xml:space="preserve"> Actor</w:t>
      </w:r>
    </w:p>
    <w:p w14:paraId="47C636BA" w14:textId="77777777" w:rsidR="00B92093" w:rsidRDefault="00B92093" w:rsidP="00B92093">
      <w:pPr>
        <w:spacing w:after="120"/>
        <w:rPr>
          <w:szCs w:val="20"/>
          <w:lang w:val="en-GB"/>
        </w:rPr>
      </w:pPr>
      <w:r>
        <w:rPr>
          <w:szCs w:val="20"/>
          <w:lang w:val="en-GB"/>
        </w:rPr>
        <w:t>Superclass of:</w:t>
      </w:r>
      <w:r>
        <w:rPr>
          <w:szCs w:val="20"/>
          <w:lang w:val="en-GB"/>
        </w:rPr>
        <w:tab/>
      </w:r>
      <w:hyperlink w:anchor="_E41_Appellation_" w:history="1">
        <w:r>
          <w:rPr>
            <w:rStyle w:val="Hyperlink"/>
          </w:rPr>
          <w:t>E40</w:t>
        </w:r>
      </w:hyperlink>
      <w:r>
        <w:rPr>
          <w:szCs w:val="20"/>
          <w:lang w:val="en-GB"/>
        </w:rPr>
        <w:t xml:space="preserve"> Legal Body</w:t>
      </w:r>
    </w:p>
    <w:p w14:paraId="1A2E6859" w14:textId="77777777" w:rsidR="00B92093" w:rsidRDefault="00B92093" w:rsidP="00B92093">
      <w:pPr>
        <w:spacing w:after="120"/>
        <w:ind w:left="1418" w:hanging="1418"/>
        <w:jc w:val="both"/>
        <w:rPr>
          <w:ins w:id="1476" w:author="Pat Riva" w:date="2017-11-20T00:14:00Z"/>
          <w:szCs w:val="20"/>
          <w:lang w:val="en-GB"/>
        </w:rPr>
      </w:pPr>
      <w:r>
        <w:rPr>
          <w:szCs w:val="20"/>
          <w:lang w:val="en-GB"/>
        </w:rPr>
        <w:t>Scope note:</w:t>
      </w:r>
      <w:r>
        <w:rPr>
          <w:szCs w:val="20"/>
          <w:lang w:val="en-GB"/>
        </w:rPr>
        <w:tab/>
        <w:t xml:space="preserve">This class comprises any </w:t>
      </w:r>
      <w:ins w:id="1477" w:author="Pat Riva" w:date="2017-11-20T00:14:00Z">
        <w:r>
          <w:rPr>
            <w:szCs w:val="20"/>
            <w:lang w:val="en-GB"/>
          </w:rPr>
          <w:t xml:space="preserve">named </w:t>
        </w:r>
      </w:ins>
      <w:r>
        <w:rPr>
          <w:szCs w:val="20"/>
          <w:lang w:val="en-GB"/>
        </w:rPr>
        <w:t xml:space="preserve">gatherings or organizations of </w:t>
      </w:r>
      <w:del w:id="1478" w:author="Pat Riva" w:date="2017-11-26T23:01:00Z">
        <w:r>
          <w:rPr>
            <w:szCs w:val="20"/>
            <w:lang w:val="en-GB"/>
          </w:rPr>
          <w:delText>E39 Actors</w:delText>
        </w:r>
      </w:del>
      <w:r>
        <w:rPr>
          <w:szCs w:val="20"/>
          <w:lang w:val="en-GB"/>
        </w:rPr>
        <w:t xml:space="preserve"> two or more people that act collectively </w:t>
      </w:r>
      <w:ins w:id="1479" w:author="Pat Riva" w:date="2017-11-20T00:25:00Z">
        <w:r>
          <w:rPr>
            <w:szCs w:val="20"/>
            <w:lang w:val="en-GB"/>
          </w:rPr>
          <w:t>to produce</w:t>
        </w:r>
      </w:ins>
      <w:ins w:id="1480" w:author="Pat Riva" w:date="2017-11-20T00:26:00Z">
        <w:r>
          <w:rPr>
            <w:szCs w:val="20"/>
            <w:lang w:val="en-GB"/>
          </w:rPr>
          <w:t xml:space="preserve"> some </w:t>
        </w:r>
      </w:ins>
      <w:ins w:id="1481" w:author="Pat Riva" w:date="2017-11-20T00:45:00Z">
        <w:r>
          <w:rPr>
            <w:szCs w:val="20"/>
            <w:lang w:val="en-GB"/>
          </w:rPr>
          <w:t xml:space="preserve">intentional </w:t>
        </w:r>
      </w:ins>
      <w:ins w:id="1482" w:author="Pat Riva" w:date="2017-11-20T00:26:00Z">
        <w:r>
          <w:rPr>
            <w:szCs w:val="20"/>
            <w:lang w:val="en-GB"/>
          </w:rPr>
          <w:t>result for which they can be collectively considered responsible</w:t>
        </w:r>
      </w:ins>
      <w:del w:id="1483" w:author="Pat Riva" w:date="2017-11-20T00:25:00Z">
        <w:r>
          <w:rPr>
            <w:szCs w:val="20"/>
            <w:lang w:val="en-GB"/>
          </w:rPr>
          <w:delText>or in a similar way due to any form of unifying relationship</w:delText>
        </w:r>
      </w:del>
      <w:r>
        <w:rPr>
          <w:szCs w:val="20"/>
          <w:lang w:val="en-GB"/>
        </w:rPr>
        <w:t xml:space="preserve">. </w:t>
      </w:r>
    </w:p>
    <w:p w14:paraId="0165CB98" w14:textId="77777777" w:rsidR="00B92093" w:rsidRDefault="00B92093" w:rsidP="00B92093">
      <w:pPr>
        <w:spacing w:after="120"/>
        <w:ind w:left="1418" w:hanging="1418"/>
        <w:jc w:val="both"/>
        <w:rPr>
          <w:ins w:id="1484" w:author="Pat Riva" w:date="2017-11-26T23:02:00Z"/>
          <w:szCs w:val="20"/>
          <w:lang w:val="en-GB"/>
        </w:rPr>
      </w:pPr>
      <w:ins w:id="1485" w:author="Pat Riva" w:date="2017-11-20T00:14:00Z">
        <w:r>
          <w:rPr>
            <w:szCs w:val="20"/>
            <w:lang w:val="en-GB"/>
          </w:rPr>
          <w:tab/>
        </w:r>
      </w:ins>
      <w:r>
        <w:rPr>
          <w:szCs w:val="20"/>
          <w:lang w:val="en-GB"/>
        </w:rPr>
        <w:t xml:space="preserve">In the wider sense this class also comprises </w:t>
      </w:r>
      <w:ins w:id="1486" w:author="Pat Riva" w:date="2017-11-20T00:15:00Z">
        <w:r>
          <w:rPr>
            <w:szCs w:val="20"/>
            <w:lang w:val="en-GB"/>
          </w:rPr>
          <w:t xml:space="preserve">holders of </w:t>
        </w:r>
      </w:ins>
      <w:r>
        <w:rPr>
          <w:szCs w:val="20"/>
          <w:lang w:val="en-GB"/>
        </w:rPr>
        <w:t xml:space="preserve">official positions </w:t>
      </w:r>
      <w:ins w:id="1487" w:author="Pat Riva" w:date="2017-11-20T00:16:00Z">
        <w:r>
          <w:rPr>
            <w:szCs w:val="20"/>
            <w:lang w:val="en-GB"/>
          </w:rPr>
          <w:t xml:space="preserve">viewed collectively, </w:t>
        </w:r>
      </w:ins>
      <w:r>
        <w:rPr>
          <w:szCs w:val="20"/>
          <w:lang w:val="en-GB"/>
        </w:rPr>
        <w:t xml:space="preserve">which used to be regarded in certain contexts as one actor, independent of the current holder of the office, such as the president of a country. In such cases, it may happen that the </w:t>
      </w:r>
      <w:ins w:id="1488" w:author="Pat Riva" w:date="2017-11-26T23:02:00Z">
        <w:r>
          <w:rPr>
            <w:szCs w:val="20"/>
            <w:lang w:val="en-GB"/>
          </w:rPr>
          <w:t xml:space="preserve">E74 </w:t>
        </w:r>
      </w:ins>
      <w:r>
        <w:rPr>
          <w:szCs w:val="20"/>
          <w:lang w:val="en-GB"/>
        </w:rPr>
        <w:t xml:space="preserve">Group never had more than one member. </w:t>
      </w:r>
    </w:p>
    <w:p w14:paraId="39402E9B" w14:textId="77777777" w:rsidR="00B92093" w:rsidRDefault="00B92093" w:rsidP="00B92093">
      <w:pPr>
        <w:spacing w:after="120"/>
        <w:ind w:left="1418" w:hanging="1418"/>
        <w:jc w:val="both"/>
        <w:rPr>
          <w:szCs w:val="20"/>
          <w:lang w:val="en-GB"/>
        </w:rPr>
      </w:pPr>
      <w:ins w:id="1489" w:author="Pat Riva" w:date="2017-11-26T23:02:00Z">
        <w:r>
          <w:rPr>
            <w:szCs w:val="20"/>
            <w:lang w:val="en-GB"/>
          </w:rPr>
          <w:tab/>
        </w:r>
      </w:ins>
      <w:r>
        <w:rPr>
          <w:szCs w:val="20"/>
          <w:lang w:val="en-GB"/>
        </w:rPr>
        <w:t>A joint pseudonym (i.e., a name that seems indicative of an individual but that is actually used as a persona by two or more people) is a particular case of E74 Group.</w:t>
      </w:r>
    </w:p>
    <w:p w14:paraId="6E48C67A" w14:textId="77777777" w:rsidR="00B92093" w:rsidRDefault="00B92093" w:rsidP="00B92093">
      <w:pPr>
        <w:spacing w:after="120"/>
        <w:ind w:left="1418"/>
        <w:jc w:val="both"/>
        <w:rPr>
          <w:szCs w:val="20"/>
          <w:lang w:val="en-GB"/>
        </w:rPr>
      </w:pPr>
      <w:r>
        <w:rPr>
          <w:szCs w:val="20"/>
          <w:lang w:val="en-GB"/>
        </w:rPr>
        <w:t xml:space="preserve">A gathering of people becomes an E74 Group when it exhibits </w:t>
      </w:r>
      <w:ins w:id="1490" w:author="Pat Riva" w:date="2017-11-20T00:20:00Z">
        <w:r>
          <w:rPr>
            <w:szCs w:val="20"/>
            <w:lang w:val="en-GB"/>
          </w:rPr>
          <w:t xml:space="preserve">sufficient </w:t>
        </w:r>
      </w:ins>
      <w:r>
        <w:rPr>
          <w:szCs w:val="20"/>
          <w:lang w:val="en-GB"/>
        </w:rPr>
        <w:t xml:space="preserve">organizational characteristics </w:t>
      </w:r>
      <w:ins w:id="1491" w:author="Pat Riva" w:date="2017-11-20T00:27:00Z">
        <w:r>
          <w:rPr>
            <w:szCs w:val="20"/>
            <w:lang w:val="en-GB"/>
          </w:rPr>
          <w:t>to be collectively held responsible for</w:t>
        </w:r>
      </w:ins>
      <w:del w:id="1492" w:author="Pat Riva" w:date="2017-11-20T00:20:00Z">
        <w:r>
          <w:rPr>
            <w:szCs w:val="20"/>
            <w:lang w:val="en-GB"/>
          </w:rPr>
          <w:delText>usually typified by a set of ideas or beliefs held in common, or</w:delText>
        </w:r>
      </w:del>
      <w:r>
        <w:rPr>
          <w:szCs w:val="20"/>
          <w:lang w:val="en-GB"/>
        </w:rPr>
        <w:t xml:space="preserve"> actions performed together. These might be communication, creating some common artefact, a common purpose such as study, worship, business, sports, etc. </w:t>
      </w:r>
      <w:del w:id="1493" w:author="Pat Riva" w:date="2017-11-20T00:21:00Z">
        <w:r>
          <w:rPr>
            <w:szCs w:val="20"/>
            <w:lang w:val="en-GB"/>
          </w:rPr>
          <w:delText>Nationality can be modelled as membership in an E74 Group (cf. HumanML markup).</w:delText>
        </w:r>
      </w:del>
      <w:r>
        <w:rPr>
          <w:szCs w:val="20"/>
          <w:lang w:val="en-GB"/>
        </w:rPr>
        <w:t xml:space="preserve"> </w:t>
      </w:r>
      <w:ins w:id="1494" w:author="Pat Riva" w:date="2017-11-20T00:29:00Z">
        <w:r>
          <w:rPr>
            <w:szCs w:val="20"/>
            <w:lang w:val="en-GB"/>
          </w:rPr>
          <w:t>Occasional groups and groups that are constituted as meetings, conferences, congresses, expeditions, festivals, fairs, etc, are examples of E74 Group as long as they are identified by a specific name, rather than a generic description of the gathering, and can act as a unit (such as by publishing their proceedings, or approving a report). These collective actions may be performed by representatives selected by the whole, rather than by all individual members acting together.</w:t>
        </w:r>
      </w:ins>
    </w:p>
    <w:p w14:paraId="78F31746" w14:textId="77777777" w:rsidR="00B92093" w:rsidRDefault="00B92093" w:rsidP="00B92093">
      <w:pPr>
        <w:spacing w:after="120"/>
        <w:ind w:left="1418"/>
        <w:jc w:val="both"/>
        <w:rPr>
          <w:szCs w:val="20"/>
          <w:lang w:val="en-GB"/>
        </w:rPr>
      </w:pPr>
      <w:r>
        <w:rPr>
          <w:szCs w:val="20"/>
          <w:lang w:val="en-GB"/>
        </w:rPr>
        <w:t>Married couples and other concepts of family are regarded as particular examples of E74 Group.</w:t>
      </w:r>
    </w:p>
    <w:p w14:paraId="20D0DA6F" w14:textId="77777777" w:rsidR="00B92093" w:rsidRDefault="00B92093" w:rsidP="00B92093">
      <w:pPr>
        <w:spacing w:after="120"/>
        <w:jc w:val="both"/>
        <w:rPr>
          <w:del w:id="1495" w:author="Pat Riva" w:date="2017-11-20T00:12:00Z"/>
          <w:szCs w:val="20"/>
          <w:lang w:val="en-GB"/>
        </w:rPr>
      </w:pPr>
      <w:r>
        <w:rPr>
          <w:szCs w:val="20"/>
          <w:lang w:val="en-GB"/>
        </w:rPr>
        <w:t xml:space="preserve">Examples: </w:t>
      </w:r>
      <w:r>
        <w:rPr>
          <w:szCs w:val="20"/>
          <w:lang w:val="en-GB"/>
        </w:rPr>
        <w:tab/>
      </w:r>
    </w:p>
    <w:p w14:paraId="07588D80" w14:textId="77777777" w:rsidR="00B92093" w:rsidRDefault="00B92093" w:rsidP="00B92093">
      <w:pPr>
        <w:numPr>
          <w:ilvl w:val="0"/>
          <w:numId w:val="4"/>
        </w:numPr>
        <w:tabs>
          <w:tab w:val="clear" w:pos="720"/>
          <w:tab w:val="num" w:pos="1800"/>
        </w:tabs>
        <w:autoSpaceDE/>
        <w:spacing w:after="120"/>
        <w:ind w:left="1800"/>
        <w:jc w:val="both"/>
        <w:rPr>
          <w:del w:id="1496" w:author="Pat Riva" w:date="2017-11-20T00:12:00Z"/>
          <w:szCs w:val="20"/>
          <w:lang w:val="en-GB"/>
        </w:rPr>
      </w:pPr>
      <w:del w:id="1497" w:author="Pat Riva" w:date="2017-11-20T00:12:00Z">
        <w:r>
          <w:rPr>
            <w:szCs w:val="20"/>
            <w:lang w:val="en-GB"/>
          </w:rPr>
          <w:delText>the impressionists</w:delText>
        </w:r>
      </w:del>
    </w:p>
    <w:p w14:paraId="6B390B50" w14:textId="77777777" w:rsidR="00B92093" w:rsidRDefault="00B92093" w:rsidP="00B92093">
      <w:pPr>
        <w:numPr>
          <w:ilvl w:val="0"/>
          <w:numId w:val="4"/>
        </w:numPr>
        <w:tabs>
          <w:tab w:val="clear" w:pos="720"/>
          <w:tab w:val="num" w:pos="1800"/>
        </w:tabs>
        <w:autoSpaceDE/>
        <w:spacing w:after="120"/>
        <w:ind w:left="1800"/>
        <w:jc w:val="both"/>
        <w:rPr>
          <w:del w:id="1498" w:author="Pat Riva" w:date="2017-11-20T00:12:00Z"/>
          <w:szCs w:val="20"/>
          <w:lang w:val="en-GB"/>
        </w:rPr>
      </w:pPr>
      <w:del w:id="1499" w:author="Pat Riva" w:date="2017-11-20T00:12:00Z">
        <w:r>
          <w:rPr>
            <w:szCs w:val="20"/>
            <w:lang w:val="en-GB"/>
          </w:rPr>
          <w:delText>the Navajo</w:delText>
        </w:r>
      </w:del>
    </w:p>
    <w:p w14:paraId="0673F586" w14:textId="77777777" w:rsidR="00B92093" w:rsidRDefault="00B92093" w:rsidP="00B92093">
      <w:pPr>
        <w:numPr>
          <w:ilvl w:val="0"/>
          <w:numId w:val="4"/>
        </w:numPr>
        <w:tabs>
          <w:tab w:val="clear" w:pos="720"/>
          <w:tab w:val="num" w:pos="1800"/>
        </w:tabs>
        <w:autoSpaceDE/>
        <w:spacing w:after="120"/>
        <w:ind w:left="1800"/>
        <w:jc w:val="both"/>
        <w:rPr>
          <w:del w:id="1500" w:author="Pat Riva" w:date="2017-11-20T00:12:00Z"/>
          <w:szCs w:val="20"/>
          <w:lang w:val="en-GB"/>
        </w:rPr>
      </w:pPr>
      <w:del w:id="1501" w:author="Pat Riva" w:date="2017-11-20T00:12:00Z">
        <w:r>
          <w:rPr>
            <w:szCs w:val="20"/>
            <w:lang w:val="en-GB"/>
          </w:rPr>
          <w:delText>the Greeks</w:delText>
        </w:r>
      </w:del>
    </w:p>
    <w:p w14:paraId="299EDA17" w14:textId="77777777" w:rsidR="00B92093" w:rsidRDefault="00B92093" w:rsidP="00B92093">
      <w:pPr>
        <w:numPr>
          <w:ilvl w:val="0"/>
          <w:numId w:val="4"/>
        </w:numPr>
        <w:tabs>
          <w:tab w:val="clear" w:pos="720"/>
          <w:tab w:val="num" w:pos="1800"/>
        </w:tabs>
        <w:autoSpaceDE/>
        <w:spacing w:after="120"/>
        <w:ind w:left="1800"/>
        <w:jc w:val="both"/>
        <w:rPr>
          <w:szCs w:val="20"/>
          <w:lang w:val="en-GB"/>
        </w:rPr>
      </w:pPr>
      <w:del w:id="1502" w:author="Pat Riva" w:date="2017-11-20T00:12:00Z">
        <w:r>
          <w:rPr>
            <w:szCs w:val="20"/>
            <w:lang w:val="en-GB"/>
          </w:rPr>
          <w:delText>the peace protestors in New York City on February 15 2003</w:delText>
        </w:r>
      </w:del>
    </w:p>
    <w:p w14:paraId="4E2177FA"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Exxon-Mobil</w:t>
      </w:r>
      <w:ins w:id="1503" w:author="Pat Riva" w:date="2017-11-20T00:12:00Z">
        <w:r>
          <w:rPr>
            <w:szCs w:val="20"/>
            <w:lang w:val="en-GB"/>
          </w:rPr>
          <w:t xml:space="preserve"> (E40)</w:t>
        </w:r>
      </w:ins>
    </w:p>
    <w:p w14:paraId="75048091"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King Solomon and his wives</w:t>
      </w:r>
      <w:ins w:id="1504" w:author="Pat Riva" w:date="2017-11-20T00:12:00Z">
        <w:r>
          <w:rPr>
            <w:szCs w:val="20"/>
            <w:lang w:val="en-GB"/>
          </w:rPr>
          <w:t xml:space="preserve"> (F39)</w:t>
        </w:r>
      </w:ins>
    </w:p>
    <w:p w14:paraId="48C53735"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The President of the Swiss Confederation</w:t>
      </w:r>
    </w:p>
    <w:p w14:paraId="50E3C1E5"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Nicolas Bourbaki</w:t>
      </w:r>
    </w:p>
    <w:p w14:paraId="4C925FA2" w14:textId="77777777" w:rsidR="00B92093" w:rsidRDefault="00B92093" w:rsidP="00B92093">
      <w:pPr>
        <w:numPr>
          <w:ilvl w:val="0"/>
          <w:numId w:val="4"/>
        </w:numPr>
        <w:tabs>
          <w:tab w:val="clear" w:pos="720"/>
          <w:tab w:val="num" w:pos="1800"/>
        </w:tabs>
        <w:autoSpaceDE/>
        <w:spacing w:after="120"/>
        <w:ind w:left="1800"/>
        <w:jc w:val="both"/>
        <w:rPr>
          <w:szCs w:val="20"/>
          <w:lang w:val="en-GB"/>
        </w:rPr>
      </w:pPr>
      <w:r>
        <w:rPr>
          <w:szCs w:val="20"/>
          <w:lang w:val="en-GB"/>
        </w:rPr>
        <w:t>Betty Crocker</w:t>
      </w:r>
    </w:p>
    <w:p w14:paraId="266BA3D8" w14:textId="77777777" w:rsidR="00B92093" w:rsidRDefault="00B92093" w:rsidP="00B92093">
      <w:pPr>
        <w:numPr>
          <w:ilvl w:val="0"/>
          <w:numId w:val="4"/>
        </w:numPr>
        <w:tabs>
          <w:tab w:val="clear" w:pos="720"/>
          <w:tab w:val="num" w:pos="1800"/>
        </w:tabs>
        <w:autoSpaceDE/>
        <w:spacing w:after="120"/>
        <w:ind w:left="1800"/>
        <w:jc w:val="both"/>
        <w:rPr>
          <w:lang w:val="en-GB"/>
        </w:rPr>
      </w:pPr>
      <w:r>
        <w:rPr>
          <w:szCs w:val="20"/>
          <w:lang w:val="en-GB"/>
        </w:rPr>
        <w:t>Ellery Queen</w:t>
      </w:r>
    </w:p>
    <w:p w14:paraId="0A794EB8" w14:textId="77777777" w:rsidR="00B92093" w:rsidRDefault="00B92093" w:rsidP="00B92093">
      <w:pPr>
        <w:spacing w:after="120"/>
      </w:pPr>
      <w:r>
        <w:rPr>
          <w:lang w:val="en-GB"/>
        </w:rPr>
        <w:t>Properties:</w:t>
      </w:r>
    </w:p>
    <w:p w14:paraId="6ACD93A0" w14:textId="77777777" w:rsidR="00B92093" w:rsidRDefault="00A81C86" w:rsidP="00B92093">
      <w:pPr>
        <w:spacing w:after="120"/>
        <w:ind w:left="1440"/>
        <w:rPr>
          <w:b/>
          <w:lang w:val="en-GB"/>
        </w:rPr>
      </w:pPr>
      <w:hyperlink w:anchor="_P107_has_current" w:history="1">
        <w:r w:rsidR="00B92093">
          <w:rPr>
            <w:rStyle w:val="Hyperlink"/>
          </w:rPr>
          <w:t>P107</w:t>
        </w:r>
      </w:hyperlink>
      <w:r w:rsidR="00B92093">
        <w:rPr>
          <w:b/>
          <w:lang w:val="en-GB"/>
        </w:rPr>
        <w:t xml:space="preserve"> has current or former member (is current or former member of): </w:t>
      </w:r>
      <w:hyperlink w:anchor="_E39_Actor_" w:history="1">
        <w:r w:rsidR="00B92093">
          <w:rPr>
            <w:rStyle w:val="Hyperlink"/>
          </w:rPr>
          <w:t>E39</w:t>
        </w:r>
      </w:hyperlink>
      <w:r w:rsidR="00B92093">
        <w:rPr>
          <w:b/>
          <w:lang w:val="en-GB"/>
        </w:rPr>
        <w:t xml:space="preserve"> Actor</w:t>
      </w:r>
    </w:p>
    <w:p w14:paraId="40F2D817" w14:textId="5053ADDF" w:rsidR="00B92093" w:rsidRDefault="00B92093" w:rsidP="00B4698B">
      <w:pPr>
        <w:widowControl/>
        <w:suppressAutoHyphens w:val="0"/>
        <w:spacing w:after="120"/>
        <w:ind w:left="1418"/>
        <w:jc w:val="both"/>
        <w:rPr>
          <w:lang w:val="es-ES"/>
        </w:rPr>
      </w:pPr>
      <w:bookmarkStart w:id="1505" w:name="_E77_Persistent_Item"/>
      <w:bookmarkEnd w:id="1505"/>
      <w:r>
        <w:rPr>
          <w:b/>
          <w:lang w:val="en-GB"/>
        </w:rPr>
        <w:tab/>
      </w:r>
      <w:r>
        <w:rPr>
          <w:b/>
          <w:lang w:val="en-GB"/>
        </w:rPr>
        <w:tab/>
        <w:t xml:space="preserve">(P107.1 kind of member: </w:t>
      </w:r>
      <w:hyperlink w:anchor="_E55_Type_" w:history="1">
        <w:r>
          <w:rPr>
            <w:rStyle w:val="Hyperlink"/>
            <w:lang w:val="en-GB"/>
          </w:rPr>
          <w:t>E55</w:t>
        </w:r>
      </w:hyperlink>
      <w:r>
        <w:rPr>
          <w:b/>
          <w:lang w:val="en-GB"/>
        </w:rPr>
        <w:t xml:space="preserve"> Type)</w:t>
      </w:r>
    </w:p>
    <w:p w14:paraId="3F58C17F" w14:textId="77777777" w:rsidR="00B92093" w:rsidRDefault="00B92093" w:rsidP="00B4698B">
      <w:pPr>
        <w:pStyle w:val="Heading6"/>
        <w:numPr>
          <w:ilvl w:val="0"/>
          <w:numId w:val="0"/>
        </w:numPr>
        <w:autoSpaceDE/>
        <w:rPr>
          <w:lang w:val="en-GB"/>
        </w:rPr>
      </w:pPr>
      <w:bookmarkStart w:id="1506" w:name="_Toc529371513"/>
      <w:r>
        <w:rPr>
          <w:lang w:val="es-ES"/>
        </w:rPr>
        <w:lastRenderedPageBreak/>
        <w:t>E39 Actor [= LRM-E6 Agent]</w:t>
      </w:r>
      <w:bookmarkEnd w:id="1506"/>
    </w:p>
    <w:p w14:paraId="4B04087E" w14:textId="77777777" w:rsidR="00B92093" w:rsidRDefault="00B92093" w:rsidP="00B92093">
      <w:pPr>
        <w:spacing w:after="120"/>
        <w:rPr>
          <w:szCs w:val="20"/>
          <w:lang w:val="en-GB"/>
        </w:rPr>
      </w:pPr>
      <w:r>
        <w:rPr>
          <w:lang w:val="en-GB"/>
        </w:rPr>
        <w:t>Subclass of:</w:t>
      </w:r>
      <w:r>
        <w:rPr>
          <w:lang w:val="en-GB"/>
        </w:rPr>
        <w:tab/>
      </w:r>
      <w:hyperlink w:anchor="_E77_Persistent_Item_1" w:history="1">
        <w:r>
          <w:rPr>
            <w:rStyle w:val="Hyperlink"/>
          </w:rPr>
          <w:t>E77</w:t>
        </w:r>
      </w:hyperlink>
      <w:r>
        <w:rPr>
          <w:lang w:val="en-GB"/>
        </w:rPr>
        <w:t xml:space="preserve"> Persistent Item</w:t>
      </w:r>
    </w:p>
    <w:p w14:paraId="74C69E11" w14:textId="77777777" w:rsidR="00B92093" w:rsidRDefault="00B92093" w:rsidP="00B92093">
      <w:pPr>
        <w:widowControl/>
        <w:spacing w:after="120"/>
      </w:pPr>
      <w:r>
        <w:rPr>
          <w:szCs w:val="20"/>
          <w:lang w:val="en-GB"/>
        </w:rPr>
        <w:t>Superclass of:</w:t>
      </w:r>
      <w:r>
        <w:rPr>
          <w:szCs w:val="20"/>
          <w:lang w:val="en-GB"/>
        </w:rPr>
        <w:tab/>
      </w:r>
      <w:hyperlink w:anchor="_E21_Person_1" w:history="1">
        <w:r>
          <w:rPr>
            <w:rStyle w:val="Hyperlink"/>
          </w:rPr>
          <w:t>E21</w:t>
        </w:r>
      </w:hyperlink>
      <w:r>
        <w:rPr>
          <w:szCs w:val="20"/>
          <w:lang w:val="en-GB"/>
        </w:rPr>
        <w:t xml:space="preserve"> Person</w:t>
      </w:r>
    </w:p>
    <w:p w14:paraId="02AAD948" w14:textId="77777777" w:rsidR="00B92093" w:rsidRDefault="00A81C86" w:rsidP="00B92093">
      <w:pPr>
        <w:pStyle w:val="Footer"/>
        <w:widowControl/>
        <w:spacing w:after="120"/>
        <w:ind w:left="698" w:firstLine="720"/>
      </w:pPr>
      <w:hyperlink w:anchor="_E74_Group_" w:history="1">
        <w:r w:rsidR="00B92093">
          <w:rPr>
            <w:rStyle w:val="Hyperlink"/>
          </w:rPr>
          <w:t>E74</w:t>
        </w:r>
      </w:hyperlink>
      <w:r w:rsidR="00B92093">
        <w:rPr>
          <w:szCs w:val="20"/>
          <w:lang w:val="en-GB"/>
        </w:rPr>
        <w:t xml:space="preserve"> Group </w:t>
      </w:r>
      <w:r w:rsidR="00B92093">
        <w:rPr>
          <w:i/>
          <w:iCs/>
          <w:szCs w:val="20"/>
          <w:lang w:val="en-GB"/>
        </w:rPr>
        <w:t>[only when E74 = LRM-E8 Collective Agent]</w:t>
      </w:r>
    </w:p>
    <w:p w14:paraId="6F5E503B" w14:textId="77777777" w:rsidR="00B92093" w:rsidRDefault="00B92093" w:rsidP="00B92093">
      <w:pPr>
        <w:pStyle w:val="BodyTextIndent"/>
        <w:widowControl/>
        <w:spacing w:after="120"/>
        <w:ind w:left="1440" w:hanging="1440"/>
      </w:pPr>
      <w:r>
        <w:t>Scope note:</w:t>
      </w:r>
      <w:r>
        <w:tab/>
        <w:t>This class comprises people, either individually or in groups, who have the potential to perform intentional actions of kinds for which someone may be held responsible.</w:t>
      </w:r>
    </w:p>
    <w:p w14:paraId="1038E6AB" w14:textId="77777777" w:rsidR="00B92093" w:rsidRDefault="00B92093" w:rsidP="00B92093">
      <w:pPr>
        <w:pStyle w:val="BodyTextIndent"/>
        <w:widowControl/>
        <w:spacing w:after="120"/>
        <w:ind w:left="1440" w:hanging="22"/>
      </w:pPr>
      <w:r>
        <w:t>The CRM does not attempt to model the inadvertent actions of such actors. Individual people should be documented as instances of E21 Person, whereas groups should be documented as instances of either E74 Group or its subclass E40 Legal Body.</w:t>
      </w:r>
    </w:p>
    <w:p w14:paraId="71F5E2A5" w14:textId="77777777" w:rsidR="00B92093" w:rsidRDefault="00B92093" w:rsidP="00B92093">
      <w:pPr>
        <w:pStyle w:val="BodyTextIndent"/>
        <w:widowControl/>
        <w:spacing w:after="120"/>
      </w:pPr>
      <w:r>
        <w:t>Examples:</w:t>
      </w:r>
      <w:r>
        <w:tab/>
      </w:r>
    </w:p>
    <w:p w14:paraId="0104BA73" w14:textId="77777777" w:rsidR="00B92093" w:rsidRDefault="00B92093" w:rsidP="00B92093">
      <w:pPr>
        <w:pStyle w:val="BodyTextIndent"/>
        <w:widowControl/>
        <w:numPr>
          <w:ilvl w:val="0"/>
          <w:numId w:val="101"/>
        </w:numPr>
        <w:autoSpaceDE/>
        <w:spacing w:after="120"/>
      </w:pPr>
      <w:r>
        <w:t>London and Continental Railways (E40)</w:t>
      </w:r>
    </w:p>
    <w:p w14:paraId="2D716D79" w14:textId="77777777" w:rsidR="00B92093" w:rsidRDefault="00B92093" w:rsidP="00B92093">
      <w:pPr>
        <w:pStyle w:val="BodyTextIndent"/>
        <w:widowControl/>
        <w:numPr>
          <w:ilvl w:val="0"/>
          <w:numId w:val="101"/>
        </w:numPr>
        <w:autoSpaceDE/>
        <w:spacing w:after="120"/>
      </w:pPr>
      <w:r>
        <w:t>the Governor of the Bank of England in 1975 (E21)</w:t>
      </w:r>
    </w:p>
    <w:p w14:paraId="73818E6D" w14:textId="77777777" w:rsidR="00B92093" w:rsidRDefault="00B92093" w:rsidP="00B92093">
      <w:pPr>
        <w:pStyle w:val="BodyTextIndent"/>
        <w:widowControl/>
        <w:numPr>
          <w:ilvl w:val="0"/>
          <w:numId w:val="101"/>
        </w:numPr>
        <w:autoSpaceDE/>
        <w:spacing w:after="120"/>
      </w:pPr>
      <w:r>
        <w:t>Sir Ian McKellan (E21)</w:t>
      </w:r>
    </w:p>
    <w:p w14:paraId="4C41DE46" w14:textId="77777777" w:rsidR="00B92093" w:rsidRDefault="00B92093" w:rsidP="00B92093">
      <w:pPr>
        <w:spacing w:after="120"/>
      </w:pPr>
      <w:r>
        <w:rPr>
          <w:lang w:val="en-GB"/>
        </w:rPr>
        <w:t>Properties:</w:t>
      </w:r>
    </w:p>
    <w:p w14:paraId="15F9109A" w14:textId="77777777" w:rsidR="00B92093" w:rsidRDefault="00A81C86" w:rsidP="00B92093">
      <w:pPr>
        <w:spacing w:after="120"/>
        <w:ind w:left="1440"/>
      </w:pPr>
      <w:hyperlink w:anchor="_P74_has_current" w:history="1">
        <w:r w:rsidR="00B92093">
          <w:rPr>
            <w:rStyle w:val="Hyperlink"/>
          </w:rPr>
          <w:t>P74</w:t>
        </w:r>
      </w:hyperlink>
      <w:r w:rsidR="00B92093">
        <w:rPr>
          <w:b/>
          <w:lang w:val="en-GB"/>
        </w:rPr>
        <w:t xml:space="preserve"> has current or former residence (is current or former residence of): </w:t>
      </w:r>
      <w:hyperlink w:anchor="_E53_Place_" w:history="1">
        <w:r w:rsidR="00B92093">
          <w:rPr>
            <w:rStyle w:val="Hyperlink"/>
          </w:rPr>
          <w:t>E53</w:t>
        </w:r>
      </w:hyperlink>
      <w:r w:rsidR="00B92093">
        <w:rPr>
          <w:b/>
          <w:lang w:val="en-GB"/>
        </w:rPr>
        <w:t xml:space="preserve"> Place</w:t>
      </w:r>
    </w:p>
    <w:p w14:paraId="0EFEB060" w14:textId="77777777" w:rsidR="00B92093" w:rsidRDefault="00A81C86" w:rsidP="00B92093">
      <w:pPr>
        <w:spacing w:after="120"/>
        <w:ind w:left="1440"/>
        <w:rPr>
          <w:b/>
          <w:color w:val="808080"/>
          <w:lang w:val="en-GB"/>
        </w:rPr>
      </w:pPr>
      <w:hyperlink w:anchor="_P75_possesses_(is" w:history="1">
        <w:r w:rsidR="00B92093">
          <w:rPr>
            <w:rStyle w:val="Hyperlink"/>
          </w:rPr>
          <w:t>P75</w:t>
        </w:r>
      </w:hyperlink>
      <w:r w:rsidR="00B92093">
        <w:rPr>
          <w:b/>
          <w:lang w:val="en-GB"/>
        </w:rPr>
        <w:t xml:space="preserve"> possesses (is possessed by): </w:t>
      </w:r>
      <w:hyperlink w:anchor="_E30_Right_1" w:history="1">
        <w:r w:rsidR="00B92093">
          <w:rPr>
            <w:rStyle w:val="Hyperlink"/>
          </w:rPr>
          <w:t>E30</w:t>
        </w:r>
      </w:hyperlink>
      <w:r w:rsidR="00B92093">
        <w:rPr>
          <w:b/>
          <w:lang w:val="en-GB"/>
        </w:rPr>
        <w:t xml:space="preserve"> Right</w:t>
      </w:r>
    </w:p>
    <w:p w14:paraId="5BC110D7" w14:textId="77777777" w:rsidR="00B92093" w:rsidRDefault="00B92093" w:rsidP="00B92093">
      <w:pPr>
        <w:spacing w:after="120"/>
        <w:ind w:left="1440"/>
      </w:pPr>
      <w:r>
        <w:rPr>
          <w:b/>
          <w:color w:val="808080"/>
          <w:lang w:val="en-GB"/>
        </w:rPr>
        <w:t>P76 has contact point (provides access to): E51 Contact Point</w:t>
      </w:r>
    </w:p>
    <w:p w14:paraId="18AFEA44" w14:textId="77777777" w:rsidR="00B92093" w:rsidRDefault="00A81C86" w:rsidP="00B92093">
      <w:pPr>
        <w:spacing w:after="120"/>
        <w:ind w:left="1440"/>
        <w:jc w:val="both"/>
        <w:rPr>
          <w:lang w:val="en-GB"/>
        </w:rPr>
      </w:pPr>
      <w:hyperlink w:anchor="_P131_is_identified" w:history="1">
        <w:r w:rsidR="00B92093">
          <w:rPr>
            <w:rStyle w:val="Hyperlink"/>
            <w:lang w:val="en-GB"/>
          </w:rPr>
          <w:t>P131</w:t>
        </w:r>
      </w:hyperlink>
      <w:r w:rsidR="00B92093">
        <w:rPr>
          <w:b/>
          <w:lang w:val="en-GB"/>
        </w:rPr>
        <w:t xml:space="preserve"> is identified by (identifies): </w:t>
      </w:r>
      <w:hyperlink w:anchor="_E82_Actor_Appellation" w:history="1">
        <w:r w:rsidR="00B92093">
          <w:rPr>
            <w:rStyle w:val="Hyperlink"/>
            <w:lang w:val="en-GB"/>
          </w:rPr>
          <w:t>E82</w:t>
        </w:r>
      </w:hyperlink>
      <w:r w:rsidR="00B92093">
        <w:rPr>
          <w:b/>
          <w:lang w:val="en-GB"/>
        </w:rPr>
        <w:t xml:space="preserve"> Actor Appellation</w:t>
      </w:r>
      <w:ins w:id="1507" w:author="Pat Riva" w:date="2017-11-20T00:46:00Z">
        <w:r w:rsidR="00B92093">
          <w:rPr>
            <w:b/>
            <w:lang w:val="en-GB"/>
          </w:rPr>
          <w:t xml:space="preserve"> (NB: P131 should be deprecated as its range E82 is deprecated</w:t>
        </w:r>
      </w:ins>
      <w:ins w:id="1508" w:author="Pat Riva" w:date="2017-11-26T23:16:00Z">
        <w:r w:rsidR="00B92093">
          <w:rPr>
            <w:b/>
            <w:lang w:val="en-GB"/>
          </w:rPr>
          <w:t>. The super</w:t>
        </w:r>
      </w:ins>
      <w:ins w:id="1509" w:author="Pat Riva" w:date="2017-11-26T23:17:00Z">
        <w:r w:rsidR="00B92093">
          <w:rPr>
            <w:b/>
            <w:lang w:val="en-GB"/>
          </w:rPr>
          <w:t>property P1 is identified by (identifies): E41 Appellation is enough</w:t>
        </w:r>
      </w:ins>
      <w:ins w:id="1510" w:author="Pat Riva" w:date="2017-11-20T00:47:00Z">
        <w:r w:rsidR="00B92093">
          <w:rPr>
            <w:b/>
            <w:lang w:val="en-GB"/>
          </w:rPr>
          <w:t>)</w:t>
        </w:r>
      </w:ins>
    </w:p>
    <w:p w14:paraId="25D67194" w14:textId="77777777" w:rsidR="00FF47FE" w:rsidRPr="00D51A9F" w:rsidRDefault="00410546">
      <w:pPr>
        <w:pStyle w:val="Heading6"/>
        <w:rPr>
          <w:lang w:val="en-GB"/>
        </w:rPr>
      </w:pPr>
      <w:bookmarkStart w:id="1511" w:name="_Toc529371514"/>
      <w:r w:rsidRPr="00D51A9F">
        <w:rPr>
          <w:lang w:val="en-GB"/>
        </w:rPr>
        <w:t>E77 Persistent Item</w:t>
      </w:r>
      <w:bookmarkEnd w:id="1465"/>
      <w:bookmarkEnd w:id="1466"/>
      <w:bookmarkEnd w:id="1467"/>
      <w:bookmarkEnd w:id="1468"/>
      <w:bookmarkEnd w:id="1469"/>
      <w:bookmarkEnd w:id="1511"/>
    </w:p>
    <w:p w14:paraId="2ECFF762" w14:textId="77777777"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14:paraId="7B52426A" w14:textId="77777777"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14:paraId="1DCAD838" w14:textId="77777777" w:rsidR="00FF47FE" w:rsidRPr="00D51A9F" w:rsidRDefault="00A81C86">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14:paraId="09D58BA1" w14:textId="77777777" w:rsidR="00FF47FE" w:rsidRPr="00D51A9F" w:rsidRDefault="00FF47FE">
      <w:pPr>
        <w:ind w:left="1418"/>
        <w:rPr>
          <w:szCs w:val="20"/>
          <w:lang w:val="en-GB"/>
        </w:rPr>
      </w:pPr>
    </w:p>
    <w:p w14:paraId="605A4434" w14:textId="77777777"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14:paraId="01F758E2" w14:textId="77777777" w:rsidR="00FF47FE" w:rsidRPr="00D51A9F" w:rsidRDefault="00FF47FE">
      <w:pPr>
        <w:ind w:left="1418" w:hanging="1418"/>
        <w:jc w:val="both"/>
        <w:rPr>
          <w:szCs w:val="20"/>
          <w:lang w:val="en-GB"/>
        </w:rPr>
      </w:pPr>
    </w:p>
    <w:p w14:paraId="09198F5A" w14:textId="77777777" w:rsidR="00FF47FE" w:rsidRPr="00D51A9F" w:rsidRDefault="00410546">
      <w:pPr>
        <w:ind w:left="1418"/>
        <w:jc w:val="both"/>
        <w:rPr>
          <w:szCs w:val="20"/>
          <w:lang w:val="en-GB"/>
        </w:rPr>
      </w:pPr>
      <w:r w:rsidRPr="00D51A9F">
        <w:rPr>
          <w:szCs w:val="20"/>
          <w:lang w:val="en-GB"/>
        </w:rPr>
        <w:t xml:space="preserve">They can be repeatedly recognized within the duration of their existence by identity criteria rather than by continuity or observation. Persistent Items can be either physical entities, such as people, animals or things, or conceptual entities such as ideas, concepts, </w:t>
      </w:r>
      <w:proofErr w:type="gramStart"/>
      <w:r w:rsidRPr="00D51A9F">
        <w:rPr>
          <w:szCs w:val="20"/>
          <w:lang w:val="en-GB"/>
        </w:rPr>
        <w:t>products</w:t>
      </w:r>
      <w:proofErr w:type="gramEnd"/>
      <w:r w:rsidRPr="00D51A9F">
        <w:rPr>
          <w:szCs w:val="20"/>
          <w:lang w:val="en-GB"/>
        </w:rPr>
        <w:t xml:space="preserve"> of the imagination or common names.</w:t>
      </w:r>
    </w:p>
    <w:p w14:paraId="349D1A7C" w14:textId="77777777" w:rsidR="00FF47FE" w:rsidRPr="00D51A9F" w:rsidRDefault="00FF47FE">
      <w:pPr>
        <w:ind w:left="1418"/>
        <w:jc w:val="both"/>
        <w:rPr>
          <w:szCs w:val="20"/>
          <w:lang w:val="en-GB"/>
        </w:rPr>
      </w:pPr>
    </w:p>
    <w:p w14:paraId="0A0DC6A8" w14:textId="77777777" w:rsidR="00FF47FE" w:rsidRPr="00D51A9F" w:rsidRDefault="00410546">
      <w:pPr>
        <w:ind w:left="1418" w:firstLine="22"/>
        <w:jc w:val="both"/>
        <w:rPr>
          <w:szCs w:val="20"/>
          <w:lang w:val="en-GB"/>
        </w:rPr>
      </w:pPr>
      <w:r w:rsidRPr="00D51A9F">
        <w:rPr>
          <w:szCs w:val="20"/>
          <w:lang w:val="en-GB"/>
        </w:rPr>
        <w:t>The criteria that determine the identity of an item are often difficult to establish;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4D8AC76D" w14:textId="77777777"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14:paraId="60117F1E" w14:textId="77777777" w:rsidR="00FF47FE" w:rsidRPr="00D51A9F" w:rsidRDefault="00410546">
      <w:pPr>
        <w:jc w:val="both"/>
        <w:rPr>
          <w:szCs w:val="20"/>
          <w:lang w:val="en-GB"/>
        </w:rPr>
      </w:pPr>
      <w:r w:rsidRPr="00D51A9F">
        <w:rPr>
          <w:szCs w:val="20"/>
          <w:lang w:val="en-GB"/>
        </w:rPr>
        <w:t xml:space="preserve">Examples: </w:t>
      </w:r>
    </w:p>
    <w:p w14:paraId="1A46943E"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14:paraId="20B1C90B"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14:paraId="5F7A7F83"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14:paraId="797AC098" w14:textId="77777777" w:rsidR="00FF47FE" w:rsidRPr="00D51A9F" w:rsidRDefault="00410546">
      <w:pPr>
        <w:numPr>
          <w:ilvl w:val="0"/>
          <w:numId w:val="87"/>
        </w:numPr>
        <w:suppressAutoHyphens w:val="0"/>
        <w:autoSpaceDN w:val="0"/>
        <w:jc w:val="both"/>
        <w:rPr>
          <w:szCs w:val="20"/>
          <w:lang w:val="en-GB"/>
        </w:rPr>
      </w:pPr>
      <w:r w:rsidRPr="00D51A9F">
        <w:rPr>
          <w:szCs w:val="20"/>
          <w:lang w:val="en-GB"/>
        </w:rPr>
        <w:lastRenderedPageBreak/>
        <w:t>the First Law of Thermodynamics</w:t>
      </w:r>
    </w:p>
    <w:p w14:paraId="753B78A8" w14:textId="77777777"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14:paraId="0590C58A" w14:textId="77777777" w:rsidR="00FF47FE" w:rsidRPr="00D51A9F" w:rsidRDefault="00410546">
      <w:pPr>
        <w:pStyle w:val="Heading6"/>
        <w:rPr>
          <w:lang w:val="en-GB"/>
        </w:rPr>
      </w:pPr>
      <w:bookmarkStart w:id="1512" w:name="_E82_Actor_Appellation"/>
      <w:bookmarkStart w:id="1513" w:name="_Toc529371515"/>
      <w:bookmarkEnd w:id="1512"/>
      <w:r w:rsidRPr="00D51A9F">
        <w:rPr>
          <w:lang w:val="en-GB"/>
        </w:rPr>
        <w:t>E82 Actor Appellation</w:t>
      </w:r>
      <w:bookmarkEnd w:id="1513"/>
    </w:p>
    <w:p w14:paraId="1DF6E007" w14:textId="77777777"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14:paraId="22FD3C6B"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14:paraId="6803A079" w14:textId="77777777"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14:paraId="6E30265C"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483C808C"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14:paraId="541C4EB4"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14:paraId="5D04330B"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14:paraId="05271D2B"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14:paraId="4896AAE0"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14:paraId="57262C50"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“Raphael’s Workshop”</w:t>
      </w:r>
    </w:p>
    <w:p w14:paraId="6E7EEA34"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14:paraId="15EBB15F" w14:textId="77777777" w:rsidR="00FF47FE" w:rsidRPr="00D51A9F" w:rsidRDefault="00410546">
      <w:pPr>
        <w:numPr>
          <w:ilvl w:val="0"/>
          <w:numId w:val="82"/>
        </w:numPr>
        <w:suppressAutoHyphens w:val="0"/>
        <w:autoSpaceDN w:val="0"/>
        <w:jc w:val="both"/>
        <w:rPr>
          <w:szCs w:val="20"/>
          <w:lang w:val="en-GB"/>
        </w:rPr>
      </w:pPr>
      <w:r w:rsidRPr="00D51A9F">
        <w:rPr>
          <w:szCs w:val="20"/>
          <w:lang w:val="en-GB"/>
        </w:rPr>
        <w:t>“ICOM”</w:t>
      </w:r>
    </w:p>
    <w:p w14:paraId="0E005352" w14:textId="77777777"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14:paraId="3D89210B" w14:textId="77777777" w:rsidR="00FF47FE" w:rsidRPr="00D51A9F" w:rsidRDefault="00410546">
      <w:pPr>
        <w:pStyle w:val="Heading6"/>
        <w:rPr>
          <w:lang w:val="en-GB"/>
        </w:rPr>
      </w:pPr>
      <w:bookmarkStart w:id="1514" w:name="_E84_Information_Carrier_"/>
      <w:bookmarkStart w:id="1515" w:name="_Toc529371516"/>
      <w:bookmarkEnd w:id="1514"/>
      <w:r w:rsidRPr="00D51A9F">
        <w:rPr>
          <w:lang w:val="en-GB"/>
        </w:rPr>
        <w:t>E84 Information Carrier</w:t>
      </w:r>
      <w:bookmarkEnd w:id="1515"/>
    </w:p>
    <w:p w14:paraId="50C57BEF" w14:textId="77777777"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14:paraId="433070F7"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E22 Man-Made Object that are explicitly designed to act as persistent physical carriers for instances of E73 Information Object.</w:t>
      </w:r>
    </w:p>
    <w:p w14:paraId="346A9836" w14:textId="77777777"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14:paraId="785E1958" w14:textId="77777777"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14:paraId="4CFF3AFB" w14:textId="77777777" w:rsidR="00FF47FE" w:rsidRPr="00D51A9F" w:rsidRDefault="00410546">
      <w:pPr>
        <w:widowControl/>
        <w:numPr>
          <w:ilvl w:val="0"/>
          <w:numId w:val="45"/>
        </w:numPr>
        <w:spacing w:after="120"/>
        <w:jc w:val="both"/>
        <w:rPr>
          <w:szCs w:val="20"/>
          <w:lang w:val="en-GB"/>
        </w:rPr>
      </w:pPr>
      <w:r w:rsidRPr="00D51A9F">
        <w:rPr>
          <w:szCs w:val="20"/>
          <w:lang w:val="en-GB"/>
        </w:rPr>
        <w:t>the Rosetta Stone</w:t>
      </w:r>
    </w:p>
    <w:p w14:paraId="76868C51" w14:textId="77777777"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14:paraId="22C1F72A" w14:textId="77777777"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14:paraId="0633C3ED" w14:textId="77777777" w:rsidR="00FF47FE" w:rsidRPr="00D51A9F" w:rsidRDefault="00410546">
      <w:pPr>
        <w:pStyle w:val="Heading6"/>
        <w:rPr>
          <w:lang w:val="en-GB"/>
        </w:rPr>
      </w:pPr>
      <w:bookmarkStart w:id="1516" w:name="_E1_CRM_Entity"/>
      <w:bookmarkStart w:id="1517" w:name="_E4_Period"/>
      <w:bookmarkStart w:id="1518" w:name="_E7_Activity"/>
      <w:bookmarkStart w:id="1519" w:name="_E5_Event"/>
      <w:bookmarkStart w:id="1520" w:name="_E7_Activity_1"/>
      <w:bookmarkStart w:id="1521" w:name="_E12_Production"/>
      <w:bookmarkStart w:id="1522" w:name="_E15_Identifier_Assignment"/>
      <w:bookmarkStart w:id="1523" w:name="_E18_Physical_Thing"/>
      <w:bookmarkStart w:id="1524" w:name="_E21_Person"/>
      <w:bookmarkStart w:id="1525" w:name="_E24"/>
      <w:bookmarkStart w:id="1526" w:name="_E24__Physical"/>
      <w:bookmarkStart w:id="1527" w:name="_E28_Conceptual_Object"/>
      <w:bookmarkStart w:id="1528" w:name="_E29_Design_or"/>
      <w:bookmarkStart w:id="1529" w:name="_E30_Right"/>
      <w:bookmarkStart w:id="1530" w:name="_E39_Actor"/>
      <w:bookmarkStart w:id="1531" w:name="_E41_Appellation"/>
      <w:bookmarkStart w:id="1532" w:name="_E42_Object_Identifier"/>
      <w:bookmarkStart w:id="1533" w:name="_E53_Place"/>
      <w:bookmarkStart w:id="1534" w:name="_E54_Dimension"/>
      <w:bookmarkStart w:id="1535" w:name="_E55_Type"/>
      <w:bookmarkStart w:id="1536" w:name="_E57_Material"/>
      <w:bookmarkStart w:id="1537" w:name="_E60_Number"/>
      <w:bookmarkStart w:id="1538" w:name="_E65_Creation"/>
      <w:bookmarkStart w:id="1539" w:name="_E72_Legal_Object"/>
      <w:bookmarkStart w:id="1540" w:name="_E73_Information_Object"/>
      <w:bookmarkStart w:id="1541" w:name="_E74_Group"/>
      <w:bookmarkStart w:id="1542" w:name="_E84_Information_Carrier"/>
      <w:bookmarkStart w:id="1543" w:name="_E89_Propositional_Object"/>
      <w:bookmarkStart w:id="1544" w:name="_Toc214778966"/>
      <w:bookmarkStart w:id="1545" w:name="_Toc529371517"/>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D51A9F">
        <w:rPr>
          <w:lang w:val="en-GB"/>
        </w:rPr>
        <w:t>E89 Propositional Object</w:t>
      </w:r>
      <w:bookmarkEnd w:id="1544"/>
      <w:bookmarkEnd w:id="1545"/>
    </w:p>
    <w:p w14:paraId="0AF02162" w14:textId="77777777"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393D6E9D" w14:textId="77777777"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14:paraId="04C957DA" w14:textId="77777777" w:rsidR="00FF47FE" w:rsidRPr="00D51A9F" w:rsidRDefault="00A81C86">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14:paraId="3B3BFF5E"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w:t>
      </w:r>
      <w:r w:rsidRPr="00D51A9F">
        <w:rPr>
          <w:szCs w:val="20"/>
          <w:lang w:val="en-GB"/>
        </w:rPr>
        <w:lastRenderedPageBreak/>
        <w:t>of discourse.</w:t>
      </w:r>
    </w:p>
    <w:p w14:paraId="07C08355" w14:textId="77777777"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7F7B009C" w14:textId="77777777" w:rsidR="00FF47FE" w:rsidRPr="00D51A9F" w:rsidRDefault="00410546">
      <w:pPr>
        <w:pStyle w:val="BodyTextIndent"/>
        <w:widowControl/>
        <w:spacing w:after="120"/>
      </w:pPr>
      <w:r w:rsidRPr="00D51A9F">
        <w:t>Examples:</w:t>
      </w:r>
      <w:r w:rsidRPr="00D51A9F">
        <w:tab/>
      </w:r>
    </w:p>
    <w:p w14:paraId="2CD34B5F" w14:textId="77777777" w:rsidR="00FF47FE" w:rsidRPr="00D51A9F" w:rsidRDefault="00410546">
      <w:pPr>
        <w:pStyle w:val="BodyTextIndent"/>
        <w:widowControl/>
        <w:numPr>
          <w:ilvl w:val="0"/>
          <w:numId w:val="49"/>
        </w:numPr>
        <w:suppressAutoHyphens w:val="0"/>
        <w:autoSpaceDN w:val="0"/>
        <w:spacing w:after="120"/>
      </w:pPr>
      <w:r w:rsidRPr="00D51A9F">
        <w:t>Maxwell’s Equations</w:t>
      </w:r>
    </w:p>
    <w:p w14:paraId="40FF482A" w14:textId="77777777"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14:paraId="1C804622" w14:textId="77777777"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14:paraId="000F35C9"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14:paraId="628F12AB" w14:textId="77777777"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14:paraId="25CC223C" w14:textId="77777777" w:rsidR="00FF47FE" w:rsidRPr="00D51A9F" w:rsidRDefault="00410546">
      <w:pPr>
        <w:spacing w:after="120"/>
        <w:rPr>
          <w:lang w:val="en-GB"/>
        </w:rPr>
      </w:pPr>
      <w:r w:rsidRPr="00D51A9F">
        <w:rPr>
          <w:lang w:val="en-GB"/>
        </w:rPr>
        <w:t>Properties:</w:t>
      </w:r>
    </w:p>
    <w:p w14:paraId="234A1F6E" w14:textId="77777777" w:rsidR="00FF47FE" w:rsidRPr="00D51A9F" w:rsidRDefault="00A81C86">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14:paraId="6DA48B4F" w14:textId="77777777"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14:paraId="5C81596C" w14:textId="77777777" w:rsidR="00FF47FE" w:rsidRPr="00D51A9F" w:rsidRDefault="00A81C86">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1546" w:name="_E90_Symbolic_Object"/>
    <w:bookmarkStart w:id="1547" w:name="_Toc214778967"/>
    <w:bookmarkEnd w:id="1546"/>
    <w:p w14:paraId="69506AA9" w14:textId="77777777" w:rsidR="00FF47FE" w:rsidRPr="00D51A9F" w:rsidRDefault="00410546">
      <w:pPr>
        <w:spacing w:after="120"/>
        <w:ind w:left="1440"/>
        <w:rPr>
          <w:b/>
          <w:lang w:val="en-GB"/>
        </w:rPr>
      </w:pPr>
      <w:r w:rsidRPr="00D51A9F">
        <w:rPr>
          <w:b/>
          <w:lang w:val="en-GB"/>
        </w:rPr>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14:paraId="4D18BAD9" w14:textId="77777777" w:rsidR="00FF47FE" w:rsidRPr="00D51A9F" w:rsidRDefault="00410546">
      <w:pPr>
        <w:pStyle w:val="Heading6"/>
        <w:rPr>
          <w:lang w:val="en-GB"/>
        </w:rPr>
      </w:pPr>
      <w:bookmarkStart w:id="1548" w:name="_E90_Symbolic_Object_1"/>
      <w:bookmarkStart w:id="1549" w:name="_Toc529371518"/>
      <w:bookmarkEnd w:id="1548"/>
      <w:r w:rsidRPr="00D51A9F">
        <w:rPr>
          <w:lang w:val="en-GB"/>
        </w:rPr>
        <w:t>E90 Symbolic Object</w:t>
      </w:r>
      <w:bookmarkEnd w:id="1547"/>
      <w:bookmarkEnd w:id="1549"/>
    </w:p>
    <w:p w14:paraId="48C4EE6C" w14:textId="77777777"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45FB8C09" w14:textId="77777777" w:rsidR="00FF47FE" w:rsidRPr="00D51A9F" w:rsidRDefault="00A81C86">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14:paraId="5E381733" w14:textId="77777777"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14:paraId="28DEE8E1" w14:textId="77777777" w:rsidR="00FF47FE" w:rsidRPr="00D51A9F" w:rsidRDefault="00A81C86">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14:paraId="0A98C20E"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1593D0C" w14:textId="77777777"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14:paraId="7787C468" w14:textId="77777777"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2E86BBD3" w14:textId="77777777"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w:t>
      </w:r>
      <w:proofErr w:type="gramStart"/>
      <w:r w:rsidRPr="00D51A9F">
        <w:rPr>
          <w:szCs w:val="20"/>
          <w:lang w:val="en-GB"/>
        </w:rPr>
        <w:t>..</w:t>
      </w:r>
      <w:proofErr w:type="gramEnd"/>
      <w:r w:rsidRPr="00D51A9F">
        <w:rPr>
          <w:szCs w:val="20"/>
          <w:lang w:val="en-GB"/>
        </w:rPr>
        <w:t xml:space="preserve"> </w:t>
      </w:r>
      <w:proofErr w:type="gramStart"/>
      <w:r w:rsidRPr="00D51A9F">
        <w:rPr>
          <w:szCs w:val="20"/>
          <w:lang w:val="en-GB"/>
        </w:rPr>
        <w:t>as</w:t>
      </w:r>
      <w:proofErr w:type="gramEnd"/>
      <w:r w:rsidRPr="00D51A9F">
        <w:rPr>
          <w:szCs w:val="20"/>
          <w:lang w:val="en-GB"/>
        </w:rPr>
        <w:t xml:space="preserve"> the property P3 has note allows for describing this content model…</w:t>
      </w:r>
      <w:r w:rsidRPr="00D51A9F">
        <w:rPr>
          <w:lang w:val="en-GB"/>
        </w:rPr>
        <w:t>P3.1 has type: E55 Type</w:t>
      </w:r>
      <w:r w:rsidRPr="00D51A9F">
        <w:rPr>
          <w:szCs w:val="20"/>
          <w:lang w:val="en-GB"/>
        </w:rPr>
        <w:t xml:space="preserve"> to specify the encoding..</w:t>
      </w:r>
    </w:p>
    <w:p w14:paraId="01E052D1" w14:textId="77777777" w:rsidR="00FF47FE" w:rsidRPr="00D51A9F" w:rsidRDefault="00410546">
      <w:pPr>
        <w:pStyle w:val="BodyTextIndent"/>
        <w:widowControl/>
        <w:spacing w:after="120"/>
      </w:pPr>
      <w:r w:rsidRPr="00D51A9F">
        <w:t>Examples:</w:t>
      </w:r>
      <w:r w:rsidRPr="00D51A9F">
        <w:tab/>
      </w:r>
    </w:p>
    <w:p w14:paraId="15D5C224" w14:textId="77777777" w:rsidR="00FF47FE" w:rsidRPr="00D51A9F" w:rsidRDefault="00410546">
      <w:pPr>
        <w:pStyle w:val="BodyTextIndent"/>
        <w:widowControl/>
        <w:numPr>
          <w:ilvl w:val="0"/>
          <w:numId w:val="49"/>
        </w:numPr>
        <w:suppressAutoHyphens w:val="0"/>
        <w:autoSpaceDN w:val="0"/>
        <w:spacing w:after="120"/>
      </w:pPr>
      <w:r w:rsidRPr="00D51A9F">
        <w:t>‘ecognizabl’</w:t>
      </w:r>
    </w:p>
    <w:p w14:paraId="4485AAFC" w14:textId="77777777" w:rsidR="00FF47FE" w:rsidRPr="00D51A9F" w:rsidRDefault="00410546">
      <w:pPr>
        <w:pStyle w:val="BodyTextIndent"/>
        <w:widowControl/>
        <w:numPr>
          <w:ilvl w:val="0"/>
          <w:numId w:val="49"/>
        </w:numPr>
        <w:suppressAutoHyphens w:val="0"/>
        <w:autoSpaceDN w:val="0"/>
        <w:spacing w:after="120"/>
      </w:pPr>
      <w:r w:rsidRPr="00D51A9F">
        <w:t>The “no-smoking” sign (E36)</w:t>
      </w:r>
    </w:p>
    <w:p w14:paraId="56FD5019"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14:paraId="4EF6C505" w14:textId="77777777"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14:paraId="6BF126E8" w14:textId="77777777"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14:paraId="1D6E872C" w14:textId="77777777" w:rsidR="00FF47FE" w:rsidRPr="00D51A9F" w:rsidRDefault="00410546">
      <w:pPr>
        <w:widowControl/>
        <w:numPr>
          <w:ilvl w:val="0"/>
          <w:numId w:val="50"/>
        </w:numPr>
        <w:suppressAutoHyphens w:val="0"/>
        <w:autoSpaceDE/>
        <w:spacing w:before="100" w:after="120"/>
        <w:jc w:val="both"/>
        <w:rPr>
          <w:lang w:val="en-GB"/>
        </w:rPr>
      </w:pPr>
      <w:r w:rsidRPr="00D51A9F">
        <w:rPr>
          <w:lang w:val="en-GB"/>
        </w:rPr>
        <w:lastRenderedPageBreak/>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14:paraId="3444643F" w14:textId="77777777" w:rsidR="00FF47FE" w:rsidRPr="00D51A9F" w:rsidRDefault="00410546">
      <w:pPr>
        <w:spacing w:after="120"/>
        <w:rPr>
          <w:lang w:val="en-GB"/>
        </w:rPr>
      </w:pPr>
      <w:r w:rsidRPr="00D51A9F">
        <w:rPr>
          <w:lang w:val="en-GB"/>
        </w:rPr>
        <w:t>Properties:</w:t>
      </w:r>
    </w:p>
    <w:p w14:paraId="3EC6A6BE" w14:textId="77777777" w:rsidR="00FF47FE" w:rsidRPr="00D51A9F" w:rsidRDefault="00A81C86">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14:paraId="65F7A967" w14:textId="77777777" w:rsidR="00FF47FE" w:rsidRPr="00D51A9F" w:rsidRDefault="00410546">
      <w:pPr>
        <w:rPr>
          <w:lang w:val="en-GB"/>
        </w:rPr>
      </w:pPr>
      <w:r w:rsidRPr="00D51A9F">
        <w:rPr>
          <w:lang w:val="en-GB"/>
        </w:rPr>
        <w:br w:type="page"/>
      </w:r>
    </w:p>
    <w:p w14:paraId="692AC136" w14:textId="77777777" w:rsidR="00FF47FE" w:rsidRPr="00D51A9F" w:rsidRDefault="00410546">
      <w:pPr>
        <w:pStyle w:val="Heading2"/>
        <w:numPr>
          <w:ilvl w:val="0"/>
          <w:numId w:val="0"/>
        </w:numPr>
        <w:ind w:left="284"/>
        <w:rPr>
          <w:lang w:val="en-GB"/>
        </w:rPr>
      </w:pPr>
      <w:bookmarkStart w:id="1550" w:name="_Toc529371519"/>
      <w:r w:rsidRPr="00D51A9F">
        <w:rPr>
          <w:lang w:val="en-GB"/>
        </w:rPr>
        <w:lastRenderedPageBreak/>
        <w:t>4.4. Referred to CIDOC CRM Properties</w:t>
      </w:r>
      <w:bookmarkEnd w:id="1550"/>
    </w:p>
    <w:p w14:paraId="28432AEE" w14:textId="77777777"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14:paraId="33D2BF08" w14:textId="77777777" w:rsidR="00FF47FE" w:rsidRPr="00D51A9F" w:rsidRDefault="00FF47FE">
      <w:pPr>
        <w:rPr>
          <w:szCs w:val="20"/>
          <w:lang w:val="en-GB"/>
        </w:rPr>
      </w:pPr>
    </w:p>
    <w:p w14:paraId="36F77631" w14:textId="77777777" w:rsidR="00FF47FE" w:rsidRDefault="00410546">
      <w:pPr>
        <w:pStyle w:val="Heading6"/>
        <w:rPr>
          <w:ins w:id="1551" w:author="admin" w:date="2017-10-11T15:50:00Z"/>
          <w:lang w:val="en-GB"/>
        </w:rPr>
      </w:pPr>
      <w:bookmarkStart w:id="1552" w:name="_P1_is_identified_1"/>
      <w:bookmarkStart w:id="1553" w:name="_Toc25403017"/>
      <w:bookmarkStart w:id="1554" w:name="_Toc40519405"/>
      <w:bookmarkStart w:id="1555" w:name="_Toc40584396"/>
      <w:bookmarkStart w:id="1556" w:name="_Toc40597408"/>
      <w:bookmarkStart w:id="1557" w:name="_Toc217723365"/>
      <w:bookmarkStart w:id="1558" w:name="_Toc529371520"/>
      <w:bookmarkStart w:id="1559" w:name="_P1_is_identified"/>
      <w:bookmarkEnd w:id="1552"/>
      <w:r w:rsidRPr="00D51A9F">
        <w:rPr>
          <w:lang w:val="en-GB"/>
        </w:rPr>
        <w:t>P1 is identified by (identifies)</w:t>
      </w:r>
      <w:bookmarkEnd w:id="1553"/>
      <w:bookmarkEnd w:id="1554"/>
      <w:bookmarkEnd w:id="1555"/>
      <w:bookmarkEnd w:id="1556"/>
      <w:bookmarkEnd w:id="1557"/>
      <w:ins w:id="1560" w:author="admin" w:date="2017-10-11T15:50:00Z">
        <w:r w:rsidR="004E3447">
          <w:rPr>
            <w:lang w:val="en-GB"/>
          </w:rPr>
          <w:t xml:space="preserve"> </w:t>
        </w:r>
      </w:ins>
      <w:ins w:id="1561" w:author="admin" w:date="2017-10-11T15:52:00Z">
        <w:r w:rsidR="004E3447">
          <w:rPr>
            <w:lang w:val="en-GB"/>
          </w:rPr>
          <w:t>[</w:t>
        </w:r>
      </w:ins>
      <w:ins w:id="1562" w:author="admin" w:date="2017-10-11T15:54:00Z">
        <w:r w:rsidR="004E3447">
          <w:rPr>
            <w:lang w:val="en-GB"/>
          </w:rPr>
          <w:t xml:space="preserve">+ P2 has string </w:t>
        </w:r>
      </w:ins>
      <w:ins w:id="1563" w:author="admin" w:date="2017-10-11T15:50:00Z">
        <w:r w:rsidR="004E3447">
          <w:rPr>
            <w:lang w:val="en-GB"/>
          </w:rPr>
          <w:t>= LRM-R13 has appellation</w:t>
        </w:r>
      </w:ins>
      <w:ins w:id="1564" w:author="admin" w:date="2017-10-11T15:52:00Z">
        <w:r w:rsidR="004E3447">
          <w:rPr>
            <w:lang w:val="en-GB"/>
          </w:rPr>
          <w:t>]</w:t>
        </w:r>
      </w:ins>
      <w:bookmarkEnd w:id="1558"/>
    </w:p>
    <w:p w14:paraId="4E7DF8F0" w14:textId="77777777" w:rsidR="004E3447" w:rsidRPr="00EC2DDE" w:rsidRDefault="004E3447">
      <w:pPr>
        <w:rPr>
          <w:lang w:val="en-GB"/>
        </w:rPr>
        <w:pPrChange w:id="1565" w:author="admin" w:date="2017-10-11T15:50:00Z">
          <w:pPr>
            <w:pStyle w:val="Heading6"/>
          </w:pPr>
        </w:pPrChange>
      </w:pPr>
      <w:ins w:id="1566" w:author="admin" w:date="2017-10-11T15:50:00Z">
        <w:r w:rsidRPr="004E3447">
          <w:rPr>
            <w:highlight w:val="yellow"/>
            <w:lang w:val="en-GB"/>
            <w:rPrChange w:id="1567" w:author="admin" w:date="2017-10-11T15:51:00Z">
              <w:rPr>
                <w:lang w:val="en-GB"/>
              </w:rPr>
            </w:rPrChange>
          </w:rPr>
          <w:t xml:space="preserve">[Need to check and clean up </w:t>
        </w:r>
      </w:ins>
      <w:ins w:id="1568" w:author="admin" w:date="2017-10-11T15:52:00Z">
        <w:r>
          <w:rPr>
            <w:highlight w:val="yellow"/>
            <w:lang w:val="en-GB"/>
          </w:rPr>
          <w:t xml:space="preserve">the subproperties “is identified by” </w:t>
        </w:r>
      </w:ins>
      <w:ins w:id="1569" w:author="admin" w:date="2017-10-11T15:50:00Z">
        <w:r w:rsidRPr="004E3447">
          <w:rPr>
            <w:highlight w:val="yellow"/>
            <w:lang w:val="en-GB"/>
            <w:rPrChange w:id="1570" w:author="admin" w:date="2017-10-11T15:51:00Z">
              <w:rPr>
                <w:lang w:val="en-GB"/>
              </w:rPr>
            </w:rPrChange>
          </w:rPr>
          <w:t>due to deprecation of the specific types of appellation classes in CRMbase</w:t>
        </w:r>
      </w:ins>
      <w:ins w:id="1571" w:author="admin" w:date="2017-10-11T15:51:00Z">
        <w:r w:rsidRPr="004E3447">
          <w:rPr>
            <w:highlight w:val="yellow"/>
            <w:lang w:val="en-GB"/>
            <w:rPrChange w:id="1572" w:author="admin" w:date="2017-10-11T15:51:00Z">
              <w:rPr>
                <w:lang w:val="en-GB"/>
              </w:rPr>
            </w:rPrChange>
          </w:rPr>
          <w:t>]</w:t>
        </w:r>
      </w:ins>
    </w:p>
    <w:p w14:paraId="51C3DF6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14:paraId="625F93C4" w14:textId="77777777"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41_Appellation_3" w:history="1">
        <w:r w:rsidRPr="00D51A9F">
          <w:rPr>
            <w:rStyle w:val="Hyperlink"/>
            <w:szCs w:val="20"/>
            <w:lang w:val="en-GB"/>
          </w:rPr>
          <w:t>E41</w:t>
        </w:r>
      </w:hyperlink>
      <w:r w:rsidRPr="00D51A9F">
        <w:rPr>
          <w:szCs w:val="20"/>
          <w:lang w:val="en-GB"/>
        </w:rPr>
        <w:t xml:space="preserve"> Appellation</w:t>
      </w:r>
    </w:p>
    <w:p w14:paraId="07B4BC5E"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14:paraId="3BAB26C9" w14:textId="77777777" w:rsidR="00FF47FE" w:rsidRPr="00D51A9F" w:rsidRDefault="00A81C86">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14:paraId="2FFBAF2F" w14:textId="77777777" w:rsidR="00FF47FE" w:rsidRPr="00D51A9F" w:rsidRDefault="00A81C86">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14:paraId="657C6075" w14:textId="77777777" w:rsidR="00FF47FE" w:rsidRPr="00D51A9F" w:rsidRDefault="00A81C86">
      <w:pPr>
        <w:spacing w:after="120"/>
        <w:ind w:left="1418"/>
        <w:rPr>
          <w:b/>
          <w:szCs w:val="20"/>
          <w:lang w:val="en-GB"/>
        </w:rPr>
      </w:pPr>
      <w:hyperlink w:anchor="_E72_Legal_Object_" w:history="1">
        <w:r w:rsidR="00410546" w:rsidRPr="00D51A9F">
          <w:rPr>
            <w:rStyle w:val="Hyperlink"/>
            <w:b/>
            <w:szCs w:val="20"/>
            <w:lang w:val="en-GB"/>
          </w:rPr>
          <w:t>E71</w:t>
        </w:r>
      </w:hyperlink>
      <w:r w:rsidR="00410546" w:rsidRPr="00D51A9F">
        <w:rPr>
          <w:b/>
          <w:szCs w:val="20"/>
          <w:lang w:val="en-GB"/>
        </w:rPr>
        <w:t xml:space="preserve"> Man-Made Thing.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14:paraId="6F8D6628" w14:textId="77777777" w:rsidR="00FF47FE" w:rsidRPr="00D51A9F" w:rsidRDefault="00A81C86">
      <w:pPr>
        <w:spacing w:after="120"/>
        <w:ind w:left="1418"/>
        <w:rPr>
          <w:b/>
          <w:szCs w:val="20"/>
          <w:lang w:val="en-GB"/>
        </w:rPr>
      </w:pPr>
      <w:hyperlink w:anchor="_E39_Actor_" w:history="1">
        <w:r w:rsidR="00410546" w:rsidRPr="00D51A9F">
          <w:rPr>
            <w:rStyle w:val="Hyperlink"/>
            <w:b/>
            <w:szCs w:val="20"/>
            <w:lang w:val="en-GB"/>
          </w:rPr>
          <w:t>E39</w:t>
        </w:r>
      </w:hyperlink>
      <w:r w:rsidR="00410546" w:rsidRPr="00D51A9F">
        <w:rPr>
          <w:b/>
          <w:szCs w:val="20"/>
          <w:lang w:val="en-GB"/>
        </w:rPr>
        <w:t xml:space="preserve"> Actor.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14:paraId="1E94FDD3" w14:textId="77777777" w:rsidR="00FF47FE" w:rsidRPr="00D51A9F" w:rsidRDefault="00A81C86">
      <w:pPr>
        <w:ind w:left="1418"/>
        <w:rPr>
          <w:szCs w:val="20"/>
          <w:lang w:val="en-GB"/>
        </w:rPr>
      </w:pPr>
      <w:hyperlink w:anchor="_E28_Conceptual_Object" w:history="1">
        <w:r w:rsidR="00410546" w:rsidRPr="00D51A9F">
          <w:rPr>
            <w:rStyle w:val="Hyperlink"/>
            <w:szCs w:val="20"/>
            <w:lang w:val="en-GB"/>
          </w:rPr>
          <w:t>E28</w:t>
        </w:r>
      </w:hyperlink>
      <w:r w:rsidR="00410546" w:rsidRPr="00D51A9F">
        <w:rPr>
          <w:szCs w:val="20"/>
          <w:lang w:val="en-GB"/>
        </w:rPr>
        <w:t xml:space="preserve"> Conceptual Object.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14:paraId="54DA53B4" w14:textId="77777777" w:rsidR="00FF47FE" w:rsidRPr="00D51A9F" w:rsidRDefault="00410546">
      <w:pPr>
        <w:pStyle w:val="FootnoteText"/>
        <w:spacing w:after="120"/>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14:paraId="56CA083D"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14:paraId="1FAB02EC" w14:textId="77777777"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E9BEDC0"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3EFCCCAC" w14:textId="77777777"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14:paraId="0344A7F2" w14:textId="77777777"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14:paraId="7BEBB0FF" w14:textId="77777777" w:rsidR="00FF47FE" w:rsidRPr="00D51A9F" w:rsidRDefault="00410546">
      <w:pPr>
        <w:pStyle w:val="Heading6"/>
        <w:rPr>
          <w:szCs w:val="20"/>
          <w:lang w:val="en-GB"/>
        </w:rPr>
      </w:pPr>
      <w:bookmarkStart w:id="1573" w:name="_P2_has_type_(is_type_of)"/>
      <w:bookmarkStart w:id="1574" w:name="_P2_has_type_"/>
      <w:bookmarkStart w:id="1575" w:name="_Toc25403018"/>
      <w:bookmarkStart w:id="1576" w:name="_Toc40519406"/>
      <w:bookmarkStart w:id="1577" w:name="_Toc40584397"/>
      <w:bookmarkStart w:id="1578" w:name="_Toc40597409"/>
      <w:bookmarkStart w:id="1579" w:name="_Toc217723366"/>
      <w:bookmarkStart w:id="1580" w:name="_Toc529371521"/>
      <w:bookmarkEnd w:id="1573"/>
      <w:bookmarkEnd w:id="1574"/>
      <w:r w:rsidRPr="00D51A9F">
        <w:rPr>
          <w:lang w:val="en-GB"/>
        </w:rPr>
        <w:t>P2 has type (is type of)</w:t>
      </w:r>
      <w:bookmarkEnd w:id="1575"/>
      <w:bookmarkEnd w:id="1576"/>
      <w:bookmarkEnd w:id="1577"/>
      <w:bookmarkEnd w:id="1578"/>
      <w:bookmarkEnd w:id="1579"/>
      <w:bookmarkEnd w:id="1580"/>
    </w:p>
    <w:p w14:paraId="1BF22EC9" w14:textId="77777777"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14:paraId="34F9A113" w14:textId="77777777"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67A51763" w14:textId="77777777" w:rsidR="00FF47FE" w:rsidRPr="00D51A9F" w:rsidRDefault="00410546">
      <w:pPr>
        <w:spacing w:after="120"/>
        <w:rPr>
          <w:lang w:val="en-GB"/>
        </w:rPr>
      </w:pPr>
      <w:r w:rsidRPr="00D51A9F">
        <w:rPr>
          <w:lang w:val="en-GB"/>
        </w:rPr>
        <w:t>Superproperty of: E1 CRM Entity. P137 exemplifies (is exemplified by): E55 Type</w:t>
      </w:r>
    </w:p>
    <w:p w14:paraId="437F27BA" w14:textId="77777777" w:rsidR="00FF47FE" w:rsidRPr="00D51A9F" w:rsidRDefault="00410546">
      <w:pPr>
        <w:spacing w:after="120"/>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14:paraId="0023E098"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14:paraId="7B6BC869" w14:textId="77777777" w:rsidR="00FF47FE" w:rsidRPr="00D51A9F" w:rsidRDefault="00410546">
      <w:pPr>
        <w:spacing w:after="120"/>
        <w:ind w:left="1418"/>
        <w:jc w:val="both"/>
        <w:rPr>
          <w:szCs w:val="20"/>
          <w:lang w:val="en-GB"/>
        </w:rPr>
      </w:pPr>
      <w:r w:rsidRPr="00D51A9F">
        <w:rPr>
          <w:szCs w:val="20"/>
          <w:lang w:val="en-GB"/>
        </w:rPr>
        <w:t xml:space="preserve">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w:t>
      </w:r>
      <w:r w:rsidRPr="00D51A9F">
        <w:rPr>
          <w:szCs w:val="20"/>
          <w:lang w:val="en-GB"/>
        </w:rPr>
        <w:lastRenderedPageBreak/>
        <w:t>the CRM entity in question.</w:t>
      </w:r>
    </w:p>
    <w:p w14:paraId="70F44FE4"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67A9CDB2" w14:textId="77777777"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14:paraId="784506D8" w14:textId="77777777" w:rsidR="00FF47FE" w:rsidRPr="00D51A9F" w:rsidRDefault="00410546">
      <w:pPr>
        <w:pStyle w:val="Heading6"/>
        <w:rPr>
          <w:lang w:val="en-GB"/>
        </w:rPr>
      </w:pPr>
      <w:bookmarkStart w:id="1581" w:name="_P3_has_note"/>
      <w:bookmarkStart w:id="1582" w:name="_Toc529371522"/>
      <w:bookmarkEnd w:id="1581"/>
      <w:r w:rsidRPr="00D51A9F">
        <w:rPr>
          <w:lang w:val="en-GB"/>
        </w:rPr>
        <w:t>P3 has note</w:t>
      </w:r>
      <w:bookmarkEnd w:id="1582"/>
    </w:p>
    <w:p w14:paraId="0B247CD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11D6EF72"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14:paraId="7DACB4FD" w14:textId="77777777"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14:paraId="65A8402D" w14:textId="77777777" w:rsidR="00FF47FE" w:rsidRPr="00D51A9F" w:rsidRDefault="00410546">
      <w:pPr>
        <w:spacing w:after="120"/>
        <w:ind w:left="1418"/>
        <w:rPr>
          <w:szCs w:val="20"/>
          <w:lang w:val="en-GB"/>
        </w:rPr>
      </w:pPr>
      <w:r w:rsidRPr="00D51A9F">
        <w:rPr>
          <w:szCs w:val="20"/>
          <w:lang w:val="en-GB"/>
        </w:rPr>
        <w:t>E52 Time-Span. P80 end is qualified by: E62 String</w:t>
      </w:r>
    </w:p>
    <w:p w14:paraId="02B2D857"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w:t>
      </w:r>
      <w:proofErr w:type="gramStart"/>
      <w:r w:rsidRPr="00D51A9F">
        <w:rPr>
          <w:szCs w:val="20"/>
          <w:lang w:val="en-GB"/>
        </w:rPr>
        <w:t>,n:0,1</w:t>
      </w:r>
      <w:proofErr w:type="gramEnd"/>
      <w:r w:rsidRPr="00D51A9F">
        <w:rPr>
          <w:szCs w:val="20"/>
          <w:lang w:val="en-GB"/>
        </w:rPr>
        <w:t>)</w:t>
      </w:r>
    </w:p>
    <w:p w14:paraId="22223ADA"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14:paraId="16388E59" w14:textId="77777777"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14:paraId="12B9ABF3" w14:textId="77777777"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14:paraId="780644EB" w14:textId="77777777"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14:paraId="238EDBB1"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3A8ED391" w14:textId="77777777"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14:paraId="14573958" w14:textId="77777777"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14:paraId="713FAC5F" w14:textId="77777777" w:rsidR="00FF47FE" w:rsidRPr="00D51A9F" w:rsidRDefault="00410546">
      <w:pPr>
        <w:pStyle w:val="Heading6"/>
        <w:rPr>
          <w:lang w:val="en-GB"/>
        </w:rPr>
      </w:pPr>
      <w:bookmarkStart w:id="1583" w:name="_P4_has_time-span"/>
      <w:bookmarkStart w:id="1584" w:name="_Toc529371523"/>
      <w:bookmarkEnd w:id="1583"/>
      <w:r w:rsidRPr="00D51A9F">
        <w:rPr>
          <w:lang w:val="en-GB"/>
        </w:rPr>
        <w:t>P4 has time-span (is time-span of)</w:t>
      </w:r>
      <w:bookmarkEnd w:id="1584"/>
    </w:p>
    <w:p w14:paraId="32C4BCB0"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14:paraId="40876F4C" w14:textId="77777777"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14:paraId="26C59BC4"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w:t>
      </w:r>
      <w:proofErr w:type="gramStart"/>
      <w:r w:rsidRPr="00D51A9F">
        <w:rPr>
          <w:szCs w:val="20"/>
          <w:lang w:val="en-GB"/>
        </w:rPr>
        <w:t>,1:1,n</w:t>
      </w:r>
      <w:proofErr w:type="gramEnd"/>
      <w:r w:rsidRPr="00D51A9F">
        <w:rPr>
          <w:szCs w:val="20"/>
          <w:lang w:val="en-GB"/>
        </w:rPr>
        <w:t>)</w:t>
      </w:r>
    </w:p>
    <w:p w14:paraId="05F569ED"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14:paraId="32ED53A8" w14:textId="77777777"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14:paraId="55AF3477" w14:textId="77777777"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14:paraId="3D7C8A4E" w14:textId="77777777"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14:paraId="6DD29A57" w14:textId="77777777" w:rsidR="00FF47FE" w:rsidRPr="00D51A9F" w:rsidRDefault="00410546">
      <w:pPr>
        <w:pStyle w:val="Heading6"/>
        <w:rPr>
          <w:lang w:val="en-GB"/>
        </w:rPr>
      </w:pPr>
      <w:bookmarkStart w:id="1585" w:name="_P7_took_place"/>
      <w:bookmarkStart w:id="1586" w:name="_Toc529371524"/>
      <w:bookmarkEnd w:id="1585"/>
      <w:r w:rsidRPr="00D51A9F">
        <w:rPr>
          <w:lang w:val="en-GB"/>
        </w:rPr>
        <w:lastRenderedPageBreak/>
        <w:t>P7 took place at (witnessed)</w:t>
      </w:r>
      <w:bookmarkEnd w:id="1586"/>
    </w:p>
    <w:p w14:paraId="4377EAC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14:paraId="6A77833A" w14:textId="77777777"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14:paraId="05F23039"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14:paraId="3730C09E" w14:textId="77777777" w:rsidR="00FF47FE" w:rsidRPr="00D51A9F" w:rsidRDefault="00410546">
      <w:pPr>
        <w:spacing w:after="120"/>
        <w:ind w:left="1418"/>
        <w:rPr>
          <w:szCs w:val="20"/>
          <w:lang w:val="en-GB"/>
        </w:rPr>
      </w:pPr>
      <w:r w:rsidRPr="00D51A9F">
        <w:rPr>
          <w:szCs w:val="20"/>
          <w:lang w:val="en-GB"/>
        </w:rPr>
        <w:t>E9 Move. P27 moved from (was origin of): E53 Place</w:t>
      </w:r>
    </w:p>
    <w:p w14:paraId="645A32EE"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14:paraId="7360C3E0" w14:textId="77777777"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14:paraId="62476C66" w14:textId="77777777"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w:t>
      </w:r>
      <w:r w:rsidR="00730298">
        <w:rPr>
          <w:rFonts w:ascii="Times New Roman" w:hAnsi="Times New Roman"/>
          <w:lang w:val="en-GB"/>
        </w:rPr>
        <w:t>E</w:t>
      </w:r>
      <w:r w:rsidRPr="00D51A9F">
        <w:rPr>
          <w:rFonts w:ascii="Times New Roman" w:hAnsi="Times New Roman"/>
          <w:lang w:val="en-GB"/>
        </w:rPr>
        <w:t>arth). For example, the period “Révolution française” can be said to have taken place in “France”, the “Victorian” period, may be said to have taken place in “Britain” and its colonies, as well as other parts of Europe and north America.</w:t>
      </w:r>
    </w:p>
    <w:p w14:paraId="691660FD" w14:textId="77777777" w:rsidR="00FF47FE" w:rsidRPr="00D51A9F" w:rsidRDefault="00410546">
      <w:pPr>
        <w:spacing w:after="120"/>
        <w:ind w:left="1418"/>
        <w:jc w:val="both"/>
        <w:rPr>
          <w:szCs w:val="20"/>
          <w:lang w:val="en-GB"/>
        </w:rPr>
      </w:pPr>
      <w:r w:rsidRPr="00D51A9F">
        <w:rPr>
          <w:szCs w:val="20"/>
          <w:lang w:val="en-GB"/>
        </w:rPr>
        <w:t>A period can take place at multiple locations.</w:t>
      </w:r>
    </w:p>
    <w:p w14:paraId="1A93C53F" w14:textId="77777777"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14:paraId="3202B49D" w14:textId="77777777"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14:paraId="2CD7C3C0" w14:textId="77777777" w:rsidR="00FF47FE" w:rsidRPr="00D51A9F" w:rsidRDefault="00410546">
      <w:pPr>
        <w:pStyle w:val="Heading6"/>
        <w:rPr>
          <w:lang w:val="en-GB"/>
        </w:rPr>
      </w:pPr>
      <w:bookmarkStart w:id="1587" w:name="_P9_consists_of_(forms_part_of)"/>
      <w:bookmarkStart w:id="1588" w:name="_P9_consists_of"/>
      <w:bookmarkStart w:id="1589" w:name="_Toc25403024"/>
      <w:bookmarkStart w:id="1590" w:name="_Toc40519412"/>
      <w:bookmarkStart w:id="1591" w:name="_Toc40584403"/>
      <w:bookmarkStart w:id="1592" w:name="_Toc40597415"/>
      <w:bookmarkStart w:id="1593" w:name="_Toc340580600"/>
      <w:bookmarkStart w:id="1594" w:name="_Toc529371525"/>
      <w:bookmarkStart w:id="1595" w:name="_Toc25403027"/>
      <w:bookmarkStart w:id="1596" w:name="_Toc40519415"/>
      <w:bookmarkStart w:id="1597" w:name="_Toc40584406"/>
      <w:bookmarkStart w:id="1598" w:name="_Toc40597418"/>
      <w:bookmarkStart w:id="1599" w:name="_Toc217723375"/>
      <w:bookmarkEnd w:id="1587"/>
      <w:bookmarkEnd w:id="1588"/>
      <w:r w:rsidRPr="00D51A9F">
        <w:rPr>
          <w:lang w:val="en-GB"/>
        </w:rPr>
        <w:t>P9 consists of (forms part of)</w:t>
      </w:r>
      <w:bookmarkEnd w:id="1589"/>
      <w:bookmarkEnd w:id="1590"/>
      <w:bookmarkEnd w:id="1591"/>
      <w:bookmarkEnd w:id="1592"/>
      <w:bookmarkEnd w:id="1593"/>
      <w:bookmarkEnd w:id="1594"/>
    </w:p>
    <w:p w14:paraId="6C7D78FC"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14:paraId="24974C64"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14:paraId="5B5A6115" w14:textId="77777777" w:rsidR="00FF47FE" w:rsidRPr="00D51A9F" w:rsidRDefault="00410546">
      <w:pPr>
        <w:rPr>
          <w:szCs w:val="20"/>
          <w:lang w:val="en-GB"/>
        </w:rPr>
      </w:pPr>
      <w:r w:rsidRPr="00D51A9F">
        <w:rPr>
          <w:szCs w:val="20"/>
          <w:lang w:val="en-GB"/>
        </w:rPr>
        <w:t>Quantification:</w:t>
      </w:r>
      <w:r w:rsidRPr="00D51A9F">
        <w:rPr>
          <w:szCs w:val="20"/>
          <w:lang w:val="en-GB"/>
        </w:rPr>
        <w:tab/>
        <w:t>one to many, (0</w:t>
      </w:r>
      <w:proofErr w:type="gramStart"/>
      <w:r w:rsidRPr="00D51A9F">
        <w:rPr>
          <w:szCs w:val="20"/>
          <w:lang w:val="en-GB"/>
        </w:rPr>
        <w:t>,n:0,1</w:t>
      </w:r>
      <w:proofErr w:type="gramEnd"/>
      <w:r w:rsidRPr="00D51A9F">
        <w:rPr>
          <w:szCs w:val="20"/>
          <w:lang w:val="en-GB"/>
        </w:rPr>
        <w:t>)</w:t>
      </w:r>
    </w:p>
    <w:p w14:paraId="354B4AC8" w14:textId="77777777" w:rsidR="00FF47FE" w:rsidRPr="00D51A9F" w:rsidRDefault="00FF47FE">
      <w:pPr>
        <w:pStyle w:val="FootnoteText"/>
        <w:rPr>
          <w:lang w:val="en-GB"/>
        </w:rPr>
      </w:pPr>
    </w:p>
    <w:p w14:paraId="2480A091" w14:textId="77777777"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14:paraId="759CA035" w14:textId="77777777" w:rsidR="00FF47FE" w:rsidRPr="00D51A9F" w:rsidRDefault="00FF47FE">
      <w:pPr>
        <w:ind w:left="1418"/>
        <w:rPr>
          <w:szCs w:val="20"/>
          <w:lang w:val="en-GB"/>
        </w:rPr>
      </w:pPr>
    </w:p>
    <w:p w14:paraId="14BB00AD" w14:textId="77777777"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14:paraId="6515A438" w14:textId="77777777" w:rsidR="00FF47FE" w:rsidRPr="00D51A9F" w:rsidRDefault="00FF47FE">
      <w:pPr>
        <w:jc w:val="both"/>
        <w:rPr>
          <w:szCs w:val="20"/>
          <w:lang w:val="en-GB"/>
        </w:rPr>
      </w:pPr>
    </w:p>
    <w:p w14:paraId="0A49DB1A"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4E67375B" w14:textId="77777777"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14:paraId="68C37FC3" w14:textId="77777777" w:rsidR="00FF47FE" w:rsidRPr="00D51A9F" w:rsidRDefault="00410546">
      <w:pPr>
        <w:pStyle w:val="Heading6"/>
        <w:rPr>
          <w:szCs w:val="20"/>
          <w:lang w:val="en-GB"/>
        </w:rPr>
      </w:pPr>
      <w:bookmarkStart w:id="1600" w:name="_P12_occurred_in"/>
      <w:bookmarkStart w:id="1601" w:name="_Toc529371526"/>
      <w:bookmarkEnd w:id="1600"/>
      <w:r w:rsidRPr="00D51A9F">
        <w:rPr>
          <w:lang w:val="en-GB"/>
        </w:rPr>
        <w:t>P12 occurred in the presence of (was present at)</w:t>
      </w:r>
      <w:bookmarkEnd w:id="1595"/>
      <w:bookmarkEnd w:id="1596"/>
      <w:bookmarkEnd w:id="1597"/>
      <w:bookmarkEnd w:id="1598"/>
      <w:bookmarkEnd w:id="1599"/>
      <w:bookmarkEnd w:id="1601"/>
    </w:p>
    <w:p w14:paraId="2F0956A6"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14:paraId="144DECFB"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14:paraId="0C892863"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14:paraId="04DF1138" w14:textId="77777777" w:rsidR="00FF47FE" w:rsidRPr="00D51A9F" w:rsidRDefault="00A81C86">
      <w:pPr>
        <w:spacing w:after="120"/>
        <w:ind w:left="1418"/>
        <w:rPr>
          <w:b/>
          <w:szCs w:val="20"/>
          <w:lang w:val="en-GB"/>
        </w:rPr>
      </w:pPr>
      <w:hyperlink w:anchor="_E7_Activity_" w:history="1">
        <w:r w:rsidR="00410546" w:rsidRPr="00D51A9F">
          <w:rPr>
            <w:rStyle w:val="Hyperlink"/>
            <w:b/>
            <w:szCs w:val="20"/>
            <w:lang w:val="en-GB"/>
          </w:rPr>
          <w:t>E7</w:t>
        </w:r>
      </w:hyperlink>
      <w:r w:rsidR="00410546" w:rsidRPr="00D51A9F">
        <w:rPr>
          <w:b/>
          <w:szCs w:val="20"/>
          <w:lang w:val="en-GB"/>
        </w:rPr>
        <w:t xml:space="preserve"> Activity.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14:paraId="7CA44E1B" w14:textId="77777777" w:rsidR="00FF47FE" w:rsidRPr="00D51A9F" w:rsidRDefault="00410546">
      <w:pPr>
        <w:spacing w:after="120"/>
        <w:ind w:left="1418"/>
        <w:rPr>
          <w:szCs w:val="20"/>
          <w:lang w:val="en-GB"/>
        </w:rPr>
      </w:pPr>
      <w:r w:rsidRPr="00D51A9F">
        <w:rPr>
          <w:szCs w:val="20"/>
          <w:lang w:val="en-GB"/>
        </w:rPr>
        <w:t>E9 Move. P25 moved (moved by): E19 Physical Object</w:t>
      </w:r>
    </w:p>
    <w:p w14:paraId="46556DED" w14:textId="77777777" w:rsidR="00FF47FE" w:rsidRPr="00D51A9F" w:rsidRDefault="00A81C86">
      <w:pPr>
        <w:spacing w:after="120"/>
        <w:ind w:left="1418"/>
        <w:rPr>
          <w:b/>
          <w:szCs w:val="20"/>
          <w:lang w:val="en-GB"/>
        </w:rPr>
      </w:pPr>
      <w:hyperlink w:anchor="_E11_Modification" w:history="1">
        <w:r w:rsidR="00410546" w:rsidRPr="00D51A9F">
          <w:rPr>
            <w:rStyle w:val="Hyperlink"/>
            <w:b/>
            <w:szCs w:val="20"/>
            <w:lang w:val="en-GB"/>
          </w:rPr>
          <w:t>E11</w:t>
        </w:r>
      </w:hyperlink>
      <w:r w:rsidR="00410546" w:rsidRPr="00D51A9F">
        <w:rPr>
          <w:b/>
          <w:szCs w:val="20"/>
          <w:lang w:val="en-GB"/>
        </w:rPr>
        <w:t xml:space="preserve"> Modification.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14:paraId="5666EA59" w14:textId="77777777" w:rsidR="00FF47FE" w:rsidRPr="00D51A9F" w:rsidRDefault="00410546">
      <w:pPr>
        <w:spacing w:after="120"/>
        <w:ind w:left="1418"/>
        <w:rPr>
          <w:szCs w:val="20"/>
          <w:lang w:val="en-GB"/>
        </w:rPr>
      </w:pPr>
      <w:r w:rsidRPr="00D51A9F">
        <w:rPr>
          <w:szCs w:val="20"/>
          <w:lang w:val="en-GB"/>
        </w:rPr>
        <w:t>E63 Beginning of Existence. P92 brought into existence (was brought into existence by): E77 Persistent Item</w:t>
      </w:r>
    </w:p>
    <w:p w14:paraId="45393C96" w14:textId="77777777" w:rsidR="00FF47FE" w:rsidRPr="00D51A9F" w:rsidRDefault="00410546">
      <w:pPr>
        <w:spacing w:after="120"/>
        <w:ind w:left="1418"/>
        <w:rPr>
          <w:szCs w:val="20"/>
          <w:lang w:val="en-GB"/>
        </w:rPr>
      </w:pPr>
      <w:r w:rsidRPr="00D51A9F">
        <w:rPr>
          <w:szCs w:val="20"/>
          <w:lang w:val="en-GB"/>
        </w:rPr>
        <w:t>E64 End of Existence. P93 took out of existence (was taken out of existence by): E77 Persistent Item</w:t>
      </w:r>
    </w:p>
    <w:p w14:paraId="3FD621AE"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14:paraId="14D6EC3A" w14:textId="77777777" w:rsidR="00FF47FE" w:rsidRPr="00D51A9F" w:rsidRDefault="00410546">
      <w:pPr>
        <w:spacing w:after="120"/>
        <w:ind w:left="1418" w:hanging="1418"/>
        <w:rPr>
          <w:szCs w:val="20"/>
          <w:lang w:val="en-GB"/>
        </w:rPr>
      </w:pPr>
      <w:r w:rsidRPr="00D51A9F">
        <w:rPr>
          <w:szCs w:val="20"/>
          <w:lang w:val="en-GB"/>
        </w:rPr>
        <w:lastRenderedPageBreak/>
        <w:t>Scope note:</w:t>
      </w:r>
      <w:r w:rsidRPr="00D51A9F">
        <w:rPr>
          <w:szCs w:val="20"/>
          <w:lang w:val="en-GB"/>
        </w:rPr>
        <w:tab/>
        <w:t>This property describes the active or passive presence of an E77 Persistent Item in an E5 Event without implying any specific role.</w:t>
      </w:r>
    </w:p>
    <w:p w14:paraId="143122A6" w14:textId="77777777" w:rsidR="00FF47FE" w:rsidRPr="00D51A9F" w:rsidRDefault="00410546">
      <w:pPr>
        <w:spacing w:after="120"/>
        <w:ind w:left="1418"/>
        <w:jc w:val="both"/>
        <w:rPr>
          <w:szCs w:val="20"/>
          <w:lang w:val="en-GB"/>
        </w:rPr>
      </w:pPr>
      <w:r w:rsidRPr="00D51A9F">
        <w:rPr>
          <w:szCs w:val="20"/>
          <w:lang w:val="en-GB"/>
        </w:rPr>
        <w:t>It connects the history of a thing with the E53 Place and E50 Date of an event. For example, an object may be the desk, now in a museum on which a treaty was signed. The presence of an immaterial thing implies the presence of at least one of its carriers.</w:t>
      </w:r>
    </w:p>
    <w:p w14:paraId="3C0AE8E9"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09960BBD" w14:textId="77777777"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14:paraId="5C4D0403" w14:textId="77777777" w:rsidR="00FF47FE" w:rsidRPr="00D51A9F" w:rsidRDefault="00410546">
      <w:pPr>
        <w:pStyle w:val="Heading6"/>
        <w:rPr>
          <w:lang w:val="en-GB"/>
        </w:rPr>
      </w:pPr>
      <w:bookmarkStart w:id="1602" w:name="_P14_carried_out"/>
      <w:bookmarkStart w:id="1603" w:name="_Toc25403029"/>
      <w:bookmarkStart w:id="1604" w:name="_Toc40519417"/>
      <w:bookmarkStart w:id="1605" w:name="_Toc40584408"/>
      <w:bookmarkStart w:id="1606" w:name="_Toc40597420"/>
      <w:bookmarkStart w:id="1607" w:name="_Toc217723377"/>
      <w:bookmarkStart w:id="1608" w:name="_Toc529371527"/>
      <w:bookmarkEnd w:id="1602"/>
      <w:r w:rsidRPr="00D51A9F">
        <w:rPr>
          <w:lang w:val="en-GB"/>
        </w:rPr>
        <w:t>P14 carried out by (performed)</w:t>
      </w:r>
      <w:bookmarkEnd w:id="1603"/>
      <w:bookmarkEnd w:id="1604"/>
      <w:bookmarkEnd w:id="1605"/>
      <w:bookmarkEnd w:id="1606"/>
      <w:bookmarkEnd w:id="1607"/>
      <w:bookmarkEnd w:id="1608"/>
    </w:p>
    <w:p w14:paraId="119FC354"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91537FF"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7E11FA3D" w14:textId="77777777"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14:paraId="12B9F6BD"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14:paraId="033B7ED0" w14:textId="77777777" w:rsidR="00FF47FE" w:rsidRPr="00D51A9F" w:rsidRDefault="00410546">
      <w:pPr>
        <w:spacing w:after="120"/>
        <w:ind w:left="1418"/>
        <w:rPr>
          <w:szCs w:val="20"/>
          <w:lang w:val="en-GB"/>
        </w:rPr>
      </w:pPr>
      <w:r w:rsidRPr="00D51A9F">
        <w:rPr>
          <w:szCs w:val="20"/>
          <w:lang w:val="en-GB"/>
        </w:rPr>
        <w:t>E8 Acquisition. P23 transferred title from (surrendered title through): E39 Actor</w:t>
      </w:r>
    </w:p>
    <w:p w14:paraId="1C7CB659" w14:textId="77777777" w:rsidR="00FF47FE" w:rsidRPr="00D51A9F" w:rsidRDefault="00410546">
      <w:pPr>
        <w:pStyle w:val="comment1"/>
        <w:tabs>
          <w:tab w:val="clear" w:pos="1701"/>
        </w:tabs>
        <w:spacing w:after="120"/>
        <w:rPr>
          <w:lang w:val="en-GB"/>
        </w:rPr>
      </w:pPr>
      <w:r w:rsidRPr="00D51A9F">
        <w:rPr>
          <w:lang w:val="en-GB"/>
        </w:rPr>
        <w:t>E10 Transfer of Custody. P28 custody surrendered by (surrendered custody through): E39 Actor</w:t>
      </w:r>
    </w:p>
    <w:p w14:paraId="776C446E" w14:textId="77777777" w:rsidR="00FF47FE" w:rsidRPr="00D51A9F" w:rsidRDefault="00410546">
      <w:pPr>
        <w:spacing w:after="120"/>
        <w:ind w:left="1418"/>
        <w:rPr>
          <w:szCs w:val="20"/>
          <w:lang w:val="en-GB"/>
        </w:rPr>
      </w:pPr>
      <w:r w:rsidRPr="00D51A9F">
        <w:rPr>
          <w:szCs w:val="20"/>
          <w:lang w:val="en-GB"/>
        </w:rPr>
        <w:t>E10 Transfer of Custody. P29 custody received by (received custody through): E39 Actor</w:t>
      </w:r>
    </w:p>
    <w:p w14:paraId="0F8A277A"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14:paraId="42191C02" w14:textId="77777777"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14:paraId="58544467" w14:textId="77777777"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14:paraId="33D10ECB"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76314062" w14:textId="77777777"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14:paraId="5A7FEA1C" w14:textId="77777777"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14:paraId="78450D69" w14:textId="77777777" w:rsidR="00FF47FE" w:rsidRPr="00D51A9F" w:rsidRDefault="00410546">
      <w:pPr>
        <w:pStyle w:val="Heading6"/>
        <w:rPr>
          <w:szCs w:val="20"/>
          <w:lang w:val="en-GB"/>
        </w:rPr>
      </w:pPr>
      <w:bookmarkStart w:id="1609" w:name="_P15_was_influenced_by_(influenced)"/>
      <w:bookmarkStart w:id="1610" w:name="_P15_was_influenced"/>
      <w:bookmarkStart w:id="1611" w:name="_Toc25403030"/>
      <w:bookmarkStart w:id="1612" w:name="_Toc40519418"/>
      <w:bookmarkStart w:id="1613" w:name="_Toc40584409"/>
      <w:bookmarkStart w:id="1614" w:name="_Toc40597421"/>
      <w:bookmarkStart w:id="1615" w:name="_Toc217723378"/>
      <w:bookmarkStart w:id="1616" w:name="_Toc529371528"/>
      <w:bookmarkEnd w:id="1609"/>
      <w:bookmarkEnd w:id="1610"/>
      <w:r w:rsidRPr="00D51A9F">
        <w:rPr>
          <w:lang w:val="en-GB"/>
        </w:rPr>
        <w:t>P15 was influenced by (influenced)</w:t>
      </w:r>
      <w:bookmarkEnd w:id="1611"/>
      <w:bookmarkEnd w:id="1612"/>
      <w:bookmarkEnd w:id="1613"/>
      <w:bookmarkEnd w:id="1614"/>
      <w:bookmarkEnd w:id="1615"/>
      <w:ins w:id="1617" w:author="admin" w:date="2017-10-11T17:34:00Z">
        <w:r w:rsidR="006C5880">
          <w:rPr>
            <w:lang w:val="en-GB"/>
          </w:rPr>
          <w:t xml:space="preserve"> [=LRM-R21 work inspiration, the work creation of the new work was influenced by the existing work]</w:t>
        </w:r>
      </w:ins>
      <w:bookmarkEnd w:id="1616"/>
    </w:p>
    <w:p w14:paraId="0C205BC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506E754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389517C7" w14:textId="77777777"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14:paraId="4ABE0CFA" w14:textId="77777777" w:rsidR="00FF47FE" w:rsidRPr="00D51A9F" w:rsidRDefault="00410546">
      <w:pPr>
        <w:spacing w:after="120"/>
        <w:ind w:left="1418"/>
        <w:jc w:val="both"/>
        <w:rPr>
          <w:szCs w:val="20"/>
          <w:lang w:val="en-GB"/>
        </w:rPr>
      </w:pPr>
      <w:r w:rsidRPr="00D51A9F">
        <w:rPr>
          <w:szCs w:val="20"/>
          <w:lang w:val="en-GB"/>
        </w:rPr>
        <w:t>E7 Activity. P17 was motivated by (motivated): E1 CRM Entity</w:t>
      </w:r>
    </w:p>
    <w:p w14:paraId="7804AAEF" w14:textId="77777777" w:rsidR="00FF47FE" w:rsidRPr="00D51A9F" w:rsidRDefault="00410546">
      <w:pPr>
        <w:spacing w:after="120"/>
        <w:ind w:left="1418"/>
        <w:jc w:val="both"/>
        <w:rPr>
          <w:szCs w:val="20"/>
          <w:lang w:val="en-GB"/>
        </w:rPr>
      </w:pPr>
      <w:r w:rsidRPr="00D51A9F">
        <w:rPr>
          <w:szCs w:val="20"/>
          <w:lang w:val="en-GB"/>
        </w:rPr>
        <w:t>E7 Activity. P134 continued (was continued by): E7 Activity</w:t>
      </w:r>
    </w:p>
    <w:p w14:paraId="661E840A" w14:textId="77777777" w:rsidR="00FF47FE" w:rsidRPr="00D51A9F" w:rsidRDefault="00410546">
      <w:pPr>
        <w:spacing w:after="120"/>
        <w:ind w:left="1418"/>
        <w:jc w:val="both"/>
        <w:rPr>
          <w:szCs w:val="20"/>
          <w:lang w:val="en-GB"/>
        </w:rPr>
      </w:pPr>
      <w:r w:rsidRPr="00D51A9F">
        <w:rPr>
          <w:szCs w:val="20"/>
          <w:lang w:val="en-GB"/>
        </w:rPr>
        <w:t>E83 Type Creation. P136 was based on (supported type creation): E1 CRM Entity</w:t>
      </w:r>
    </w:p>
    <w:p w14:paraId="3BBC5F28" w14:textId="77777777"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449B4E1C"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14:paraId="15105414" w14:textId="77777777" w:rsidR="00FF47FE" w:rsidRPr="00D51A9F" w:rsidRDefault="00410546">
      <w:pPr>
        <w:spacing w:after="120"/>
        <w:ind w:left="720" w:firstLine="720"/>
        <w:rPr>
          <w:szCs w:val="20"/>
          <w:lang w:val="en-GB"/>
        </w:rPr>
      </w:pPr>
      <w:r w:rsidRPr="00D51A9F">
        <w:rPr>
          <w:szCs w:val="20"/>
          <w:lang w:val="en-GB"/>
        </w:rPr>
        <w:t>The property has more specific sub properties.</w:t>
      </w:r>
    </w:p>
    <w:p w14:paraId="2E7636D1" w14:textId="77777777"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14:paraId="0821C892" w14:textId="77777777"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14:paraId="131837F2" w14:textId="77777777" w:rsidR="00FF47FE" w:rsidRPr="00D51A9F" w:rsidRDefault="00410546">
      <w:pPr>
        <w:pStyle w:val="Heading6"/>
        <w:rPr>
          <w:lang w:val="en-GB"/>
        </w:rPr>
      </w:pPr>
      <w:bookmarkStart w:id="1618" w:name="_P16_used_specific_object_(was_used_"/>
      <w:bookmarkStart w:id="1619" w:name="_P16__used_"/>
      <w:bookmarkStart w:id="1620" w:name="_P16_used_specific"/>
      <w:bookmarkStart w:id="1621" w:name="_Toc529371529"/>
      <w:bookmarkEnd w:id="1618"/>
      <w:bookmarkEnd w:id="1619"/>
      <w:bookmarkEnd w:id="1620"/>
      <w:r w:rsidRPr="00D51A9F">
        <w:rPr>
          <w:lang w:val="en-GB"/>
        </w:rPr>
        <w:lastRenderedPageBreak/>
        <w:t>P16 used specific object (was used for)</w:t>
      </w:r>
      <w:bookmarkEnd w:id="1621"/>
    </w:p>
    <w:p w14:paraId="23270D84" w14:textId="77777777" w:rsidR="00CB2BCC" w:rsidRDefault="00CB2BCC">
      <w:pPr>
        <w:spacing w:after="120"/>
        <w:rPr>
          <w:ins w:id="1622" w:author="admin" w:date="2017-10-11T17:19:00Z"/>
          <w:lang w:val="en-GB"/>
        </w:rPr>
      </w:pPr>
      <w:ins w:id="1623" w:author="admin" w:date="2017-10-11T17:19:00Z">
        <w:r>
          <w:rPr>
            <w:lang w:val="en-GB"/>
          </w:rPr>
          <w:t xml:space="preserve">[LRM-R20 Work accompanies /complements Work: includes the case of supplements. </w:t>
        </w:r>
      </w:ins>
      <w:ins w:id="1624" w:author="admin" w:date="2017-10-11T17:20:00Z">
        <w:r w:rsidR="00A35CBA" w:rsidRPr="00A35CBA">
          <w:rPr>
            <w:lang w:val="en-GB"/>
          </w:rPr>
          <w:t>There is an intention in the Work Conception itself that the conceived Work will accompany the other Work</w:t>
        </w:r>
      </w:ins>
    </w:p>
    <w:p w14:paraId="2C3E492F" w14:textId="77777777" w:rsidR="00CB2BCC" w:rsidRDefault="00CB2BCC">
      <w:pPr>
        <w:spacing w:after="120"/>
        <w:rPr>
          <w:ins w:id="1625" w:author="admin" w:date="2017-10-11T17:20:00Z"/>
          <w:lang w:val="en-GB"/>
        </w:rPr>
      </w:pPr>
      <w:ins w:id="1626" w:author="admin" w:date="2017-10-11T17:19:00Z">
        <w:r w:rsidRPr="00CB2BCC">
          <w:rPr>
            <w:lang w:val="en-GB"/>
          </w:rPr>
          <w:t>In the FRBR-to-FRBRoo mapping we wrote (p. 107 of version 2.4): Work supplements Work =&gt; F1 Work P16i was used for (</w:t>
        </w:r>
        <w:r w:rsidRPr="00C24CD6">
          <w:rPr>
            <w:highlight w:val="yellow"/>
            <w:lang w:val="en-GB"/>
            <w:rPrChange w:id="1627" w:author="admin" w:date="2017-10-11T17:21:00Z">
              <w:rPr>
                <w:lang w:val="en-GB"/>
              </w:rPr>
            </w:rPrChange>
          </w:rPr>
          <w:t>P16.1</w:t>
        </w:r>
        <w:r w:rsidRPr="00CB2BCC">
          <w:rPr>
            <w:lang w:val="en-GB"/>
          </w:rPr>
          <w:t xml:space="preserve"> mode of use E55 Type "supplemented work") F27 Work Conception R16 initiated F1 Work</w:t>
        </w:r>
      </w:ins>
      <w:ins w:id="1628" w:author="admin" w:date="2017-10-11T17:20:00Z">
        <w:r w:rsidR="00A35CBA">
          <w:rPr>
            <w:lang w:val="en-GB"/>
          </w:rPr>
          <w:t>.</w:t>
        </w:r>
      </w:ins>
    </w:p>
    <w:p w14:paraId="6C8A6DCF" w14:textId="77777777" w:rsidR="00A35CBA" w:rsidRDefault="00A35CBA">
      <w:pPr>
        <w:spacing w:after="120"/>
        <w:rPr>
          <w:ins w:id="1629" w:author="admin" w:date="2017-10-11T17:19:00Z"/>
          <w:lang w:val="en-GB"/>
        </w:rPr>
      </w:pPr>
      <w:ins w:id="1630" w:author="admin" w:date="2017-10-11T17:20:00Z">
        <w:r w:rsidRPr="00A35CBA">
          <w:rPr>
            <w:lang w:val="en-GB"/>
          </w:rPr>
          <w:t>There is a distinct mapping for Work has a complement" on tje same page</w:t>
        </w:r>
        <w:r>
          <w:rPr>
            <w:lang w:val="en-GB"/>
          </w:rPr>
          <w:t>]</w:t>
        </w:r>
      </w:ins>
    </w:p>
    <w:p w14:paraId="15A380F5"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C96FA1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07042776" w14:textId="77777777"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14:paraId="456A7FB5" w14:textId="77777777" w:rsidR="00FF47FE" w:rsidRPr="00D51A9F" w:rsidRDefault="00A81C86">
      <w:pPr>
        <w:spacing w:after="120"/>
        <w:ind w:left="698" w:firstLine="720"/>
        <w:rPr>
          <w:szCs w:val="20"/>
          <w:lang w:val="en-GB"/>
        </w:rPr>
      </w:pPr>
      <w:hyperlink w:anchor="_E7_Activity_" w:history="1">
        <w:r w:rsidR="00410546" w:rsidRPr="00D51A9F">
          <w:rPr>
            <w:rStyle w:val="Hyperlink"/>
            <w:b/>
            <w:lang w:val="en-GB"/>
          </w:rPr>
          <w:t>E7</w:t>
        </w:r>
      </w:hyperlink>
      <w:r w:rsidR="00410546" w:rsidRPr="00D51A9F">
        <w:rPr>
          <w:b/>
          <w:szCs w:val="20"/>
          <w:lang w:val="en-GB"/>
        </w:rPr>
        <w:t xml:space="preserve"> Activity.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14:paraId="21B2122E" w14:textId="77777777" w:rsidR="00FF47FE" w:rsidRPr="00D51A9F" w:rsidRDefault="00410546">
      <w:pPr>
        <w:spacing w:after="120"/>
        <w:rPr>
          <w:b/>
          <w:szCs w:val="20"/>
          <w:lang w:val="en-GB"/>
        </w:rPr>
      </w:pPr>
      <w:r w:rsidRPr="00D51A9F">
        <w:rPr>
          <w:szCs w:val="20"/>
          <w:lang w:val="en-GB"/>
        </w:rPr>
        <w:t>Superproperty of</w:t>
      </w:r>
      <w:proofErr w:type="gramStart"/>
      <w:r w:rsidRPr="00D51A9F">
        <w:rPr>
          <w:szCs w:val="20"/>
          <w:lang w:val="en-GB"/>
        </w:rPr>
        <w:t>:</w:t>
      </w:r>
      <w:proofErr w:type="gramEnd"/>
      <w:r w:rsidR="00A81C86">
        <w:rPr>
          <w:rStyle w:val="Hyperlink"/>
          <w:b/>
          <w:lang w:val="en-GB"/>
        </w:rPr>
        <w:fldChar w:fldCharType="begin"/>
      </w:r>
      <w:r w:rsidR="00A81C86">
        <w:rPr>
          <w:rStyle w:val="Hyperlink"/>
          <w:b/>
          <w:lang w:val="en-GB"/>
        </w:rPr>
        <w:instrText xml:space="preserve"> HYPERLINK \l "_E7_Activity_" </w:instrText>
      </w:r>
      <w:r w:rsidR="00A81C86">
        <w:rPr>
          <w:rStyle w:val="Hyperlink"/>
          <w:b/>
          <w:lang w:val="en-GB"/>
        </w:rPr>
        <w:fldChar w:fldCharType="separate"/>
      </w:r>
      <w:r w:rsidRPr="00D51A9F">
        <w:rPr>
          <w:rStyle w:val="Hyperlink"/>
          <w:b/>
          <w:lang w:val="en-GB"/>
        </w:rPr>
        <w:t>E7</w:t>
      </w:r>
      <w:r w:rsidR="00A81C86">
        <w:rPr>
          <w:rStyle w:val="Hyperlink"/>
          <w:b/>
          <w:lang w:val="en-GB"/>
        </w:rPr>
        <w:fldChar w:fldCharType="end"/>
      </w:r>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14:paraId="477036DE" w14:textId="77777777" w:rsidR="00FF47FE" w:rsidRPr="00D51A9F" w:rsidRDefault="00A81C86">
      <w:pPr>
        <w:spacing w:after="120"/>
        <w:ind w:left="1418"/>
        <w:rPr>
          <w:lang w:val="en-GB"/>
        </w:rPr>
      </w:pPr>
      <w:hyperlink w:anchor="_E18_Physical_Thing_1" w:history="1">
        <w:r w:rsidR="00410546" w:rsidRPr="00D51A9F">
          <w:rPr>
            <w:rStyle w:val="Hyperlink"/>
            <w:b/>
            <w:lang w:val="en-GB"/>
          </w:rPr>
          <w:t>E15</w:t>
        </w:r>
      </w:hyperlink>
      <w:r w:rsidR="00410546" w:rsidRPr="00D51A9F">
        <w:rPr>
          <w:b/>
          <w:lang w:val="en-GB"/>
        </w:rPr>
        <w:t xml:space="preserve"> Identifier Assignment.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14:paraId="36F5B96B"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0BD6FE63" w14:textId="77777777"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14:paraId="51E9DE80" w14:textId="77777777"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409B9BB" w14:textId="77777777"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14:paraId="5426FD9E"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14:paraId="76DC898F" w14:textId="77777777"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14:paraId="05963A20" w14:textId="77777777"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14:paraId="6F4084CF" w14:textId="77777777"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14:paraId="1933F954" w14:textId="77777777" w:rsidR="00FF47FE" w:rsidRPr="00D51A9F" w:rsidRDefault="00410546">
      <w:pPr>
        <w:pStyle w:val="Heading6"/>
        <w:rPr>
          <w:lang w:val="en-GB"/>
        </w:rPr>
      </w:pPr>
      <w:bookmarkStart w:id="1631" w:name="_P31_has_modified"/>
      <w:bookmarkStart w:id="1632" w:name="_Toc529371530"/>
      <w:bookmarkEnd w:id="1631"/>
      <w:r w:rsidRPr="00D51A9F">
        <w:rPr>
          <w:lang w:val="en-GB"/>
        </w:rPr>
        <w:t>P31 has modified (was modified by)</w:t>
      </w:r>
      <w:ins w:id="1633" w:author="admin" w:date="2017-10-11T15:41:00Z">
        <w:r w:rsidR="00994B5B">
          <w:rPr>
            <w:lang w:val="en-GB"/>
          </w:rPr>
          <w:t xml:space="preserve"> [=LRM-R11]</w:t>
        </w:r>
      </w:ins>
      <w:bookmarkEnd w:id="1632"/>
    </w:p>
    <w:p w14:paraId="79F0D65E"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14:paraId="275CBF9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2C2F1658"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14:paraId="2578E591" w14:textId="77777777"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14:paraId="2A0BBCFA" w14:textId="77777777" w:rsidR="00FF47FE" w:rsidRPr="00D51A9F" w:rsidRDefault="00410546">
      <w:pPr>
        <w:spacing w:after="120"/>
        <w:ind w:left="1418"/>
        <w:rPr>
          <w:szCs w:val="20"/>
          <w:lang w:val="en-GB"/>
        </w:rPr>
      </w:pPr>
      <w:r w:rsidRPr="00D51A9F">
        <w:rPr>
          <w:szCs w:val="20"/>
          <w:lang w:val="en-GB"/>
        </w:rPr>
        <w:t>E79 Part Addition. P110 augmented (was augmented by): E24 Physical Man-Made Thing</w:t>
      </w:r>
    </w:p>
    <w:p w14:paraId="1F5D795F" w14:textId="77777777" w:rsidR="00FF47FE" w:rsidRPr="00D51A9F" w:rsidRDefault="00410546">
      <w:pPr>
        <w:spacing w:after="120"/>
        <w:ind w:left="1418"/>
        <w:rPr>
          <w:szCs w:val="20"/>
          <w:lang w:val="en-GB"/>
        </w:rPr>
      </w:pPr>
      <w:r w:rsidRPr="00D51A9F">
        <w:rPr>
          <w:szCs w:val="20"/>
          <w:lang w:val="en-GB"/>
        </w:rPr>
        <w:t>E80 Part Removal. P112 diminished (was diminished by): E24 Physical Man-Made Thing</w:t>
      </w:r>
    </w:p>
    <w:p w14:paraId="6005EDFA"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14:paraId="5E87801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14:paraId="0F48C367" w14:textId="77777777"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14:paraId="757CF4DF"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55CB0087" w14:textId="77777777"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14:paraId="67E01C13" w14:textId="77777777" w:rsidR="00FF47FE" w:rsidRPr="00D51A9F" w:rsidRDefault="00410546">
      <w:pPr>
        <w:pStyle w:val="Heading6"/>
        <w:rPr>
          <w:szCs w:val="20"/>
          <w:lang w:val="en-GB"/>
        </w:rPr>
      </w:pPr>
      <w:bookmarkStart w:id="1634" w:name="_P33_used_specific_"/>
      <w:bookmarkStart w:id="1635" w:name="_Toc25403047"/>
      <w:bookmarkStart w:id="1636" w:name="_Toc40519435"/>
      <w:bookmarkStart w:id="1637" w:name="_Toc40584426"/>
      <w:bookmarkStart w:id="1638" w:name="_Toc40597438"/>
      <w:bookmarkStart w:id="1639" w:name="_Toc217723395"/>
      <w:bookmarkStart w:id="1640" w:name="_Toc529371531"/>
      <w:bookmarkEnd w:id="1634"/>
      <w:r w:rsidRPr="00D51A9F">
        <w:rPr>
          <w:lang w:val="en-GB"/>
        </w:rPr>
        <w:lastRenderedPageBreak/>
        <w:t>P33 used specific technique (was used by)</w:t>
      </w:r>
      <w:bookmarkEnd w:id="1635"/>
      <w:bookmarkEnd w:id="1636"/>
      <w:bookmarkEnd w:id="1637"/>
      <w:bookmarkEnd w:id="1638"/>
      <w:bookmarkEnd w:id="1639"/>
      <w:bookmarkEnd w:id="1640"/>
    </w:p>
    <w:p w14:paraId="1BA1E75C"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2D3581D3"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78C2477A"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14:paraId="503D0CA1"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511A5953"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a specific E29 Design or Procedure in order to carry out an instance of E7 Activity or parts of it.</w:t>
      </w:r>
    </w:p>
    <w:p w14:paraId="7AE1A103" w14:textId="77777777"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14:paraId="3CEAE474" w14:textId="77777777"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14:paraId="1A4B136E"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14:paraId="4D351BE8" w14:textId="77777777"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14:paraId="097C6EEC" w14:textId="77777777"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14:paraId="05B80CD5" w14:textId="77777777" w:rsidR="00FF47FE" w:rsidRPr="00D51A9F" w:rsidRDefault="00410546">
      <w:pPr>
        <w:pStyle w:val="Heading6"/>
        <w:rPr>
          <w:lang w:val="en-GB"/>
        </w:rPr>
      </w:pPr>
      <w:bookmarkStart w:id="1641" w:name="_P37_assigned_(was"/>
      <w:bookmarkStart w:id="1642" w:name="_Toc340580626"/>
      <w:bookmarkStart w:id="1643" w:name="_Toc529371532"/>
      <w:bookmarkEnd w:id="1641"/>
      <w:r w:rsidRPr="00D51A9F">
        <w:rPr>
          <w:lang w:val="en-GB"/>
        </w:rPr>
        <w:t>P37 assigned (was assigned by)</w:t>
      </w:r>
      <w:bookmarkEnd w:id="1642"/>
      <w:bookmarkEnd w:id="1643"/>
    </w:p>
    <w:p w14:paraId="00D10A98"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14:paraId="6E901A12"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14:paraId="29450EDD" w14:textId="77777777"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14:paraId="59581012"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226D6FF0" w14:textId="77777777" w:rsidR="00FF47FE" w:rsidRPr="00D51A9F" w:rsidRDefault="00FF47FE">
      <w:pPr>
        <w:rPr>
          <w:szCs w:val="20"/>
          <w:lang w:val="en-GB"/>
        </w:rPr>
      </w:pPr>
    </w:p>
    <w:p w14:paraId="5B6C0528" w14:textId="77777777"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14:paraId="5A0EA77F" w14:textId="77777777" w:rsidR="00FF47FE" w:rsidRPr="00D51A9F" w:rsidRDefault="00410546">
      <w:pPr>
        <w:pStyle w:val="FootnoteText"/>
        <w:widowControl/>
        <w:ind w:left="698" w:firstLine="720"/>
        <w:rPr>
          <w:lang w:val="en-GB"/>
        </w:rPr>
      </w:pPr>
      <w:r w:rsidRPr="00D51A9F">
        <w:rPr>
          <w:lang w:val="en-GB"/>
        </w:rPr>
        <w:t>The same identifier may be assigned on more than one occasion.</w:t>
      </w:r>
    </w:p>
    <w:p w14:paraId="7F3C966A" w14:textId="77777777" w:rsidR="00FF47FE" w:rsidRPr="00D51A9F" w:rsidRDefault="00410546">
      <w:pPr>
        <w:ind w:left="1418"/>
        <w:jc w:val="both"/>
        <w:rPr>
          <w:szCs w:val="20"/>
          <w:lang w:val="en-GB"/>
        </w:rPr>
      </w:pPr>
      <w:r w:rsidRPr="00D51A9F">
        <w:rPr>
          <w:szCs w:val="20"/>
          <w:lang w:val="en-GB"/>
        </w:rPr>
        <w:t>An Identifier might be created prior to an assignment.</w:t>
      </w:r>
    </w:p>
    <w:p w14:paraId="52635432" w14:textId="77777777" w:rsidR="00FF47FE" w:rsidRPr="00D51A9F" w:rsidRDefault="00410546">
      <w:pPr>
        <w:ind w:left="1418" w:hanging="1418"/>
        <w:rPr>
          <w:szCs w:val="20"/>
          <w:lang w:val="en-GB"/>
        </w:rPr>
      </w:pPr>
      <w:r w:rsidRPr="00D51A9F">
        <w:rPr>
          <w:szCs w:val="20"/>
          <w:lang w:val="en-GB"/>
        </w:rPr>
        <w:t>Examples:</w:t>
      </w:r>
      <w:r w:rsidRPr="00D51A9F">
        <w:rPr>
          <w:szCs w:val="20"/>
          <w:lang w:val="en-GB"/>
        </w:rPr>
        <w:tab/>
      </w:r>
    </w:p>
    <w:p w14:paraId="47A1ED63" w14:textId="77777777"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14:paraId="2A1CC608" w14:textId="77777777" w:rsidR="00FF47FE" w:rsidRPr="00D51A9F" w:rsidRDefault="00410546">
      <w:pPr>
        <w:pStyle w:val="Heading6"/>
        <w:rPr>
          <w:lang w:val="en-GB"/>
        </w:rPr>
      </w:pPr>
      <w:bookmarkStart w:id="1644" w:name="_P43_has_dimension"/>
      <w:bookmarkStart w:id="1645" w:name="_Toc529371533"/>
      <w:bookmarkEnd w:id="1644"/>
      <w:r w:rsidRPr="00D51A9F">
        <w:rPr>
          <w:lang w:val="en-GB"/>
        </w:rPr>
        <w:t>P43 has dimension (is dimension of)</w:t>
      </w:r>
      <w:bookmarkEnd w:id="1645"/>
    </w:p>
    <w:p w14:paraId="2CE5FD4B"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0E32FEAA"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14:paraId="5560801F"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w:t>
      </w:r>
      <w:proofErr w:type="gramStart"/>
      <w:r w:rsidRPr="00D51A9F">
        <w:rPr>
          <w:szCs w:val="20"/>
          <w:lang w:val="en-GB"/>
        </w:rPr>
        <w:t>,n:1.1</w:t>
      </w:r>
      <w:proofErr w:type="gramEnd"/>
      <w:r w:rsidRPr="00D51A9F">
        <w:rPr>
          <w:szCs w:val="20"/>
          <w:lang w:val="en-GB"/>
        </w:rPr>
        <w:t>)</w:t>
      </w:r>
    </w:p>
    <w:p w14:paraId="72200039" w14:textId="77777777" w:rsidR="00FF47FE" w:rsidRPr="00D51A9F" w:rsidRDefault="00410546">
      <w:pPr>
        <w:spacing w:after="120"/>
        <w:ind w:left="1418" w:hanging="1418"/>
        <w:jc w:val="both"/>
        <w:rPr>
          <w:lang w:val="en-GB"/>
        </w:rPr>
      </w:pPr>
      <w:r w:rsidRPr="00D51A9F">
        <w:rPr>
          <w:lang w:val="en-GB"/>
        </w:rPr>
        <w:t>Scope note:</w:t>
      </w:r>
      <w:r w:rsidRPr="00D51A9F">
        <w:rPr>
          <w:lang w:val="en-GB"/>
        </w:rPr>
        <w:tab/>
        <w:t xml:space="preserve">This property records </w:t>
      </w:r>
      <w:proofErr w:type="gramStart"/>
      <w:r w:rsidRPr="00D51A9F">
        <w:rPr>
          <w:lang w:val="en-GB"/>
        </w:rPr>
        <w:t>a</w:t>
      </w:r>
      <w:proofErr w:type="gramEnd"/>
      <w:r w:rsidRPr="00D51A9F">
        <w:rPr>
          <w:lang w:val="en-GB"/>
        </w:rPr>
        <w:t xml:space="preserve"> E54 Dimension of some E70 Thing.</w:t>
      </w:r>
    </w:p>
    <w:p w14:paraId="50B5782D" w14:textId="77777777"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nor by whom.</w:t>
      </w:r>
    </w:p>
    <w:p w14:paraId="5CD03EB9" w14:textId="77777777"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14:paraId="3C031A05" w14:textId="77777777"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14:paraId="5E0A1159" w14:textId="77777777"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14:paraId="434873E0" w14:textId="77777777" w:rsidR="00FF47FE" w:rsidRPr="00D51A9F" w:rsidRDefault="00410546">
      <w:pPr>
        <w:pStyle w:val="Heading6"/>
        <w:rPr>
          <w:lang w:val="en-GB"/>
        </w:rPr>
      </w:pPr>
      <w:bookmarkStart w:id="1646" w:name="_P44_has_condition"/>
      <w:bookmarkStart w:id="1647" w:name="_Toc529371534"/>
      <w:bookmarkEnd w:id="1646"/>
      <w:r w:rsidRPr="00D51A9F">
        <w:rPr>
          <w:lang w:val="en-GB"/>
        </w:rPr>
        <w:lastRenderedPageBreak/>
        <w:t>P44 has condition (is condition of)</w:t>
      </w:r>
      <w:bookmarkEnd w:id="1647"/>
    </w:p>
    <w:p w14:paraId="4D922B78"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7B9A854A"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14:paraId="71F85AE5"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w:t>
      </w:r>
      <w:proofErr w:type="gramStart"/>
      <w:r w:rsidRPr="00D51A9F">
        <w:rPr>
          <w:szCs w:val="20"/>
          <w:lang w:val="en-GB"/>
        </w:rPr>
        <w:t>,1</w:t>
      </w:r>
      <w:proofErr w:type="gramEnd"/>
      <w:r w:rsidRPr="00D51A9F">
        <w:rPr>
          <w:szCs w:val="20"/>
          <w:lang w:val="en-GB"/>
        </w:rPr>
        <w:t>)</w:t>
      </w:r>
    </w:p>
    <w:p w14:paraId="5FC3FC80"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14:paraId="7CBA9755" w14:textId="77777777" w:rsidR="00FF47FE" w:rsidRPr="00D51A9F" w:rsidRDefault="00410546">
      <w:pPr>
        <w:spacing w:after="120"/>
        <w:ind w:left="1418" w:firstLine="22"/>
        <w:jc w:val="both"/>
        <w:rPr>
          <w:szCs w:val="20"/>
          <w:lang w:val="en-GB"/>
        </w:rPr>
      </w:pPr>
      <w:r w:rsidRPr="00D51A9F">
        <w:rPr>
          <w:szCs w:val="20"/>
          <w:lang w:val="en-GB"/>
        </w:rPr>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nor by whom.</w:t>
      </w:r>
    </w:p>
    <w:p w14:paraId="1D4C9A1B" w14:textId="77777777"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14:paraId="1EC0CBF6"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655D6126" w14:textId="77777777"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14:paraId="4A64E544" w14:textId="77777777" w:rsidR="00FF47FE" w:rsidRPr="00D51A9F" w:rsidRDefault="00410546">
      <w:pPr>
        <w:pStyle w:val="Heading6"/>
        <w:rPr>
          <w:lang w:val="en-GB"/>
        </w:rPr>
      </w:pPr>
      <w:bookmarkStart w:id="1648" w:name="_P45_consists_of"/>
      <w:bookmarkStart w:id="1649" w:name="_Toc529371535"/>
      <w:bookmarkEnd w:id="1648"/>
      <w:r w:rsidRPr="00D51A9F">
        <w:rPr>
          <w:lang w:val="en-GB"/>
        </w:rPr>
        <w:t>P45 consists of (is incorporated in)</w:t>
      </w:r>
      <w:bookmarkEnd w:id="1649"/>
    </w:p>
    <w:p w14:paraId="1BBC4237"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2044E9A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14:paraId="0EC4BC48"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14:paraId="2C77DF5D" w14:textId="77777777"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14:paraId="0DC0B806" w14:textId="77777777"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14:paraId="35606B5D" w14:textId="77777777"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14:paraId="4F039691"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57B412F7" w14:textId="77777777"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14:paraId="324862DA" w14:textId="77777777" w:rsidR="00FF47FE" w:rsidRPr="00D51A9F" w:rsidRDefault="00410546">
      <w:pPr>
        <w:pStyle w:val="Heading6"/>
        <w:rPr>
          <w:lang w:val="en-GB"/>
        </w:rPr>
      </w:pPr>
      <w:bookmarkStart w:id="1650" w:name="_P46_is_composed"/>
      <w:bookmarkStart w:id="1651" w:name="_Toc25403060"/>
      <w:bookmarkStart w:id="1652" w:name="_Toc40519448"/>
      <w:bookmarkStart w:id="1653" w:name="_Toc40584439"/>
      <w:bookmarkStart w:id="1654" w:name="_Toc40597451"/>
      <w:bookmarkStart w:id="1655" w:name="_Toc217723407"/>
      <w:bookmarkStart w:id="1656" w:name="_Toc529371536"/>
      <w:bookmarkEnd w:id="1650"/>
      <w:r w:rsidRPr="00D51A9F">
        <w:rPr>
          <w:lang w:val="en-GB"/>
        </w:rPr>
        <w:t>P46 is composed of (forms part of)</w:t>
      </w:r>
      <w:bookmarkEnd w:id="1651"/>
      <w:bookmarkEnd w:id="1652"/>
      <w:bookmarkEnd w:id="1653"/>
      <w:bookmarkEnd w:id="1654"/>
      <w:bookmarkEnd w:id="1655"/>
      <w:bookmarkEnd w:id="1656"/>
    </w:p>
    <w:p w14:paraId="1E0505DC"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41BE9965"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480F94AD" w14:textId="77777777" w:rsidR="00FF47FE" w:rsidRPr="00D51A9F" w:rsidRDefault="00410546">
      <w:pPr>
        <w:spacing w:after="120"/>
        <w:ind w:left="1418" w:hanging="1418"/>
        <w:jc w:val="both"/>
        <w:rPr>
          <w:szCs w:val="20"/>
          <w:lang w:val="en-GB"/>
        </w:rPr>
      </w:pPr>
      <w:r w:rsidRPr="00D51A9F">
        <w:rPr>
          <w:lang w:val="en-GB"/>
        </w:rPr>
        <w:t>Superproperty of</w:t>
      </w:r>
      <w:proofErr w:type="gramStart"/>
      <w:r w:rsidRPr="00D51A9F">
        <w:rPr>
          <w:lang w:val="en-GB"/>
        </w:rPr>
        <w:t>:E19</w:t>
      </w:r>
      <w:proofErr w:type="gramEnd"/>
      <w:r w:rsidRPr="00D51A9F">
        <w:rPr>
          <w:lang w:val="en-GB"/>
        </w:rPr>
        <w:t xml:space="preserve"> Physical Object. P56 bears feature (is found on): E26 Physical Feature</w:t>
      </w:r>
    </w:p>
    <w:p w14:paraId="18C79AA6"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3C84981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14:paraId="45CA7BC6" w14:textId="77777777"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03FB2C3B" w14:textId="77777777"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r w:rsidRPr="00D51A9F">
        <w:rPr>
          <w:i/>
          <w:iCs/>
          <w:szCs w:val="20"/>
          <w:lang w:val="en-GB"/>
        </w:rPr>
        <w:t>has note</w:t>
      </w:r>
      <w:r w:rsidRPr="00D51A9F">
        <w:rPr>
          <w:szCs w:val="20"/>
          <w:lang w:val="en-GB"/>
        </w:rPr>
        <w:t xml:space="preserve"> property.</w:t>
      </w:r>
    </w:p>
    <w:p w14:paraId="55DC89FB" w14:textId="77777777"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14:paraId="08A64505" w14:textId="77777777" w:rsidR="00FF47FE" w:rsidRPr="00D51A9F" w:rsidRDefault="00410546">
      <w:pPr>
        <w:spacing w:after="120"/>
        <w:rPr>
          <w:szCs w:val="20"/>
          <w:lang w:val="en-GB"/>
        </w:rPr>
      </w:pPr>
      <w:r w:rsidRPr="00D51A9F">
        <w:rPr>
          <w:szCs w:val="20"/>
          <w:lang w:val="en-GB"/>
        </w:rPr>
        <w:lastRenderedPageBreak/>
        <w:t xml:space="preserve">Examples: </w:t>
      </w:r>
      <w:r w:rsidRPr="00D51A9F">
        <w:rPr>
          <w:szCs w:val="20"/>
          <w:lang w:val="en-GB"/>
        </w:rPr>
        <w:tab/>
      </w:r>
    </w:p>
    <w:p w14:paraId="6DB27454" w14:textId="77777777"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14:paraId="7225BE76" w14:textId="77777777"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14:paraId="2D08B020" w14:textId="77777777" w:rsidR="00FF47FE" w:rsidRPr="00D51A9F" w:rsidRDefault="00410546">
      <w:pPr>
        <w:pStyle w:val="Heading6"/>
        <w:rPr>
          <w:lang w:val="en-GB"/>
        </w:rPr>
      </w:pPr>
      <w:bookmarkStart w:id="1657" w:name="_P49_has_former"/>
      <w:bookmarkStart w:id="1658" w:name="_Toc529371537"/>
      <w:bookmarkEnd w:id="1657"/>
      <w:r w:rsidRPr="00D51A9F">
        <w:rPr>
          <w:lang w:val="en-GB"/>
        </w:rPr>
        <w:t>P49 has former or current keeper (is former or current keeper of)</w:t>
      </w:r>
      <w:bookmarkEnd w:id="1658"/>
    </w:p>
    <w:p w14:paraId="41598DD2"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23A2951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2F3E9176"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14:paraId="0E5F2A3F"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73E46636"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14:paraId="1C320FB8" w14:textId="77777777"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14:paraId="4791C11D" w14:textId="77777777"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14:paraId="3DAA4303"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47D99CE3" w14:textId="77777777"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14:paraId="02647F4B" w14:textId="77777777" w:rsidR="00FF47FE" w:rsidRPr="00D51A9F" w:rsidRDefault="00410546">
      <w:pPr>
        <w:pStyle w:val="Heading6"/>
        <w:rPr>
          <w:lang w:val="en-GB"/>
        </w:rPr>
      </w:pPr>
      <w:bookmarkStart w:id="1659" w:name="_P50_has_current"/>
      <w:bookmarkStart w:id="1660" w:name="_Toc529371538"/>
      <w:bookmarkEnd w:id="1659"/>
      <w:r w:rsidRPr="00D51A9F">
        <w:rPr>
          <w:lang w:val="en-GB"/>
        </w:rPr>
        <w:t>P50 has current keeper (is current keeper of)</w:t>
      </w:r>
      <w:bookmarkEnd w:id="1660"/>
    </w:p>
    <w:p w14:paraId="64741704"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54A3EC3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2FA8E852" w14:textId="77777777"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14:paraId="7DE5676E"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64BDD867"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14:paraId="6223C18E" w14:textId="77777777"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14:paraId="10C55222"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7CECAB41" w14:textId="77777777"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14:paraId="1E72D2B4" w14:textId="77777777" w:rsidR="00FF47FE" w:rsidRPr="00D51A9F" w:rsidRDefault="00410546">
      <w:pPr>
        <w:pStyle w:val="Heading6"/>
        <w:rPr>
          <w:lang w:val="en-GB"/>
        </w:rPr>
      </w:pPr>
      <w:bookmarkStart w:id="1661" w:name="_P51_has_former"/>
      <w:bookmarkStart w:id="1662" w:name="_Toc529371539"/>
      <w:bookmarkEnd w:id="1661"/>
      <w:r w:rsidRPr="00D51A9F">
        <w:rPr>
          <w:lang w:val="en-GB"/>
        </w:rPr>
        <w:t>P51 has former or current owner (is former or current owner of)</w:t>
      </w:r>
      <w:ins w:id="1663" w:author="admin" w:date="2017-10-11T15:35:00Z">
        <w:r w:rsidR="00E33181">
          <w:rPr>
            <w:lang w:val="en-GB"/>
          </w:rPr>
          <w:t xml:space="preserve"> [=LRM-R10 Item ownership]</w:t>
        </w:r>
      </w:ins>
      <w:bookmarkEnd w:id="1662"/>
    </w:p>
    <w:p w14:paraId="360A010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38D762BC"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39F3884F" w14:textId="77777777"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14:paraId="4EC11983" w14:textId="77777777" w:rsidR="00FF47FE" w:rsidRPr="00D51A9F" w:rsidRDefault="00410546">
      <w:pPr>
        <w:spacing w:after="120"/>
        <w:rPr>
          <w:szCs w:val="20"/>
          <w:lang w:val="en-GB"/>
        </w:rPr>
      </w:pPr>
      <w:r w:rsidRPr="00D51A9F">
        <w:rPr>
          <w:szCs w:val="20"/>
          <w:lang w:val="en-GB"/>
        </w:rPr>
        <w:lastRenderedPageBreak/>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60FC961F"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14:paraId="551813CE" w14:textId="77777777"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14:paraId="17BC98EF"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3943CD29" w14:textId="77777777"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14:paraId="79226A8B" w14:textId="77777777" w:rsidR="00FF47FE" w:rsidRPr="00D51A9F" w:rsidRDefault="00410546">
      <w:pPr>
        <w:pStyle w:val="Heading6"/>
        <w:rPr>
          <w:lang w:val="en-GB"/>
        </w:rPr>
      </w:pPr>
      <w:bookmarkStart w:id="1664" w:name="_P57_has_number"/>
      <w:bookmarkStart w:id="1665" w:name="_Toc529371540"/>
      <w:bookmarkEnd w:id="1664"/>
      <w:r w:rsidRPr="00D51A9F">
        <w:rPr>
          <w:lang w:val="en-GB"/>
        </w:rPr>
        <w:t>P57 has number of parts</w:t>
      </w:r>
      <w:bookmarkEnd w:id="1665"/>
    </w:p>
    <w:p w14:paraId="385E4FBB"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14:paraId="15258EE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14:paraId="5CE70E53"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w:t>
      </w:r>
      <w:proofErr w:type="gramStart"/>
      <w:r w:rsidRPr="00D51A9F">
        <w:rPr>
          <w:szCs w:val="20"/>
          <w:lang w:val="en-GB"/>
        </w:rPr>
        <w:t>,1:0,n</w:t>
      </w:r>
      <w:proofErr w:type="gramEnd"/>
      <w:r w:rsidRPr="00D51A9F">
        <w:rPr>
          <w:szCs w:val="20"/>
          <w:lang w:val="en-GB"/>
        </w:rPr>
        <w:t>)</w:t>
      </w:r>
    </w:p>
    <w:p w14:paraId="271D7606"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14:paraId="30457EED" w14:textId="77777777"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5230D28" w14:textId="77777777"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14:paraId="5CBCA72C"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4C6635B3" w14:textId="77777777"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14:paraId="0826F164" w14:textId="77777777" w:rsidR="00FF47FE" w:rsidRPr="00D51A9F" w:rsidRDefault="00410546">
      <w:pPr>
        <w:pStyle w:val="Heading6"/>
        <w:rPr>
          <w:lang w:val="en-GB"/>
        </w:rPr>
      </w:pPr>
      <w:bookmarkStart w:id="1666" w:name="_P59_has_section"/>
      <w:bookmarkStart w:id="1667" w:name="_Toc529371541"/>
      <w:bookmarkEnd w:id="1666"/>
      <w:r w:rsidRPr="00D51A9F">
        <w:rPr>
          <w:lang w:val="en-GB"/>
        </w:rPr>
        <w:t>P59 has section (is located on or within)</w:t>
      </w:r>
      <w:bookmarkEnd w:id="1667"/>
    </w:p>
    <w:p w14:paraId="5907493E"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14:paraId="0791A70B"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14:paraId="79C20A77"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w:t>
      </w:r>
      <w:proofErr w:type="gramStart"/>
      <w:r w:rsidRPr="00D51A9F">
        <w:rPr>
          <w:szCs w:val="20"/>
          <w:lang w:val="en-GB"/>
        </w:rPr>
        <w:t>,n:0,1</w:t>
      </w:r>
      <w:proofErr w:type="gramEnd"/>
      <w:r w:rsidRPr="00D51A9F">
        <w:rPr>
          <w:szCs w:val="20"/>
          <w:lang w:val="en-GB"/>
        </w:rPr>
        <w:t>)</w:t>
      </w:r>
    </w:p>
    <w:p w14:paraId="24185D49" w14:textId="77777777"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14:paraId="55BF7C48" w14:textId="77777777"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14:paraId="2E0FA9ED" w14:textId="77777777"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14:paraId="29F6C5C9" w14:textId="77777777"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14:paraId="7B0E7DF1" w14:textId="77777777"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76028327" w14:textId="77777777"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14:paraId="596E7211" w14:textId="77777777" w:rsidR="00FF47FE" w:rsidRPr="00D51A9F" w:rsidRDefault="00410546">
      <w:pPr>
        <w:pStyle w:val="Heading6"/>
        <w:rPr>
          <w:lang w:val="en-GB"/>
        </w:rPr>
      </w:pPr>
      <w:bookmarkStart w:id="1668" w:name="_P65_shows_visual"/>
      <w:bookmarkStart w:id="1669" w:name="_Toc529371542"/>
      <w:bookmarkEnd w:id="1668"/>
      <w:r w:rsidRPr="00D51A9F">
        <w:rPr>
          <w:lang w:val="en-GB"/>
        </w:rPr>
        <w:lastRenderedPageBreak/>
        <w:t>P65 shows visual item (is shown by)</w:t>
      </w:r>
      <w:bookmarkEnd w:id="1669"/>
    </w:p>
    <w:p w14:paraId="7D1ADC99"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0A8DE567"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14:paraId="00A651CD" w14:textId="77777777"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14:paraId="079CCD7D"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14:paraId="2583E7BD"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14:paraId="505E0CE5" w14:textId="77777777"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14:paraId="43219D79" w14:textId="77777777"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14:paraId="7BA2F8E1" w14:textId="77777777"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14:paraId="3632CC58" w14:textId="77777777"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14:paraId="55D62881"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13DCC338" w14:textId="77777777" w:rsidR="00FF47FE" w:rsidRPr="00D51A9F" w:rsidRDefault="00410546">
      <w:pPr>
        <w:numPr>
          <w:ilvl w:val="0"/>
          <w:numId w:val="31"/>
        </w:numPr>
        <w:spacing w:after="120"/>
        <w:jc w:val="both"/>
        <w:rPr>
          <w:szCs w:val="20"/>
          <w:lang w:val="en-GB"/>
        </w:rPr>
      </w:pPr>
      <w:r w:rsidRPr="00D51A9F">
        <w:rPr>
          <w:szCs w:val="20"/>
          <w:lang w:val="en-GB"/>
        </w:rPr>
        <w:t>My T-Shirt (E22)</w:t>
      </w:r>
      <w:r w:rsidRPr="00D51A9F">
        <w:rPr>
          <w:i/>
          <w:iCs/>
          <w:szCs w:val="20"/>
          <w:lang w:val="en-GB"/>
        </w:rPr>
        <w:t xml:space="preserve"> shows visual item</w:t>
      </w:r>
      <w:r w:rsidRPr="00D51A9F">
        <w:rPr>
          <w:szCs w:val="20"/>
          <w:lang w:val="en-GB"/>
        </w:rPr>
        <w:t xml:space="preserve"> Mona Lisa (E38)</w:t>
      </w:r>
    </w:p>
    <w:p w14:paraId="1739F378" w14:textId="77777777" w:rsidR="00FF47FE" w:rsidRPr="00D51A9F" w:rsidRDefault="00410546">
      <w:pPr>
        <w:pStyle w:val="Heading6"/>
        <w:rPr>
          <w:lang w:val="en-GB"/>
        </w:rPr>
      </w:pPr>
      <w:bookmarkStart w:id="1670" w:name="_P67_refers_to"/>
      <w:bookmarkStart w:id="1671" w:name="_Toc25403076"/>
      <w:bookmarkStart w:id="1672" w:name="_Toc40519464"/>
      <w:bookmarkStart w:id="1673" w:name="_Toc40584455"/>
      <w:bookmarkStart w:id="1674" w:name="_Toc40597467"/>
      <w:bookmarkStart w:id="1675" w:name="_Toc340233944"/>
      <w:bookmarkStart w:id="1676" w:name="_Toc529371543"/>
      <w:bookmarkEnd w:id="1670"/>
      <w:r w:rsidRPr="00D51A9F">
        <w:rPr>
          <w:lang w:val="en-GB"/>
        </w:rPr>
        <w:t>P67 refers to (is referred to by)</w:t>
      </w:r>
      <w:bookmarkEnd w:id="1671"/>
      <w:bookmarkEnd w:id="1672"/>
      <w:bookmarkEnd w:id="1673"/>
      <w:bookmarkEnd w:id="1674"/>
      <w:bookmarkEnd w:id="1675"/>
      <w:bookmarkEnd w:id="1676"/>
    </w:p>
    <w:p w14:paraId="253DF7F2"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14:paraId="555DBEFA" w14:textId="77777777"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08746247" w14:textId="77777777"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14:paraId="73EAEF05" w14:textId="77777777" w:rsidR="00FF47FE" w:rsidRPr="00D51A9F" w:rsidRDefault="00A81C86">
      <w:pPr>
        <w:ind w:left="1418"/>
        <w:rPr>
          <w:b/>
          <w:lang w:val="en-GB"/>
        </w:rPr>
      </w:pPr>
      <w:hyperlink w:anchor="_E32_Authority_Document_1" w:history="1">
        <w:r w:rsidR="00410546" w:rsidRPr="00D51A9F">
          <w:rPr>
            <w:rStyle w:val="Hyperlink"/>
            <w:b/>
            <w:lang w:val="en-GB"/>
          </w:rPr>
          <w:t>E32</w:t>
        </w:r>
      </w:hyperlink>
      <w:r w:rsidR="00410546" w:rsidRPr="00D51A9F">
        <w:rPr>
          <w:b/>
          <w:lang w:val="en-GB"/>
        </w:rPr>
        <w:t xml:space="preserve"> Authority Document.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14:paraId="16E0799F" w14:textId="77777777" w:rsidR="00FF47FE" w:rsidRPr="00D51A9F" w:rsidRDefault="00A81C86">
      <w:pPr>
        <w:ind w:left="1418"/>
        <w:rPr>
          <w:b/>
          <w:lang w:val="en-GB"/>
        </w:rPr>
      </w:pPr>
      <w:hyperlink w:anchor="_E1_CRM_Entity" w:history="1">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14:paraId="3CA68455" w14:textId="77777777" w:rsidR="00FF47FE" w:rsidRPr="00D51A9F" w:rsidRDefault="00A81C86">
      <w:pPr>
        <w:ind w:left="1418"/>
        <w:rPr>
          <w:b/>
          <w:lang w:val="en-GB"/>
        </w:rPr>
      </w:pPr>
      <w:hyperlink w:anchor="_E36_Visual_Item" w:history="1">
        <w:r w:rsidR="00410546" w:rsidRPr="00D51A9F">
          <w:rPr>
            <w:rStyle w:val="Hyperlink"/>
            <w:b/>
            <w:lang w:val="en-GB"/>
          </w:rPr>
          <w:t>E36</w:t>
        </w:r>
      </w:hyperlink>
      <w:r w:rsidR="00410546" w:rsidRPr="00D51A9F">
        <w:rPr>
          <w:b/>
          <w:lang w:val="en-GB"/>
        </w:rPr>
        <w:t xml:space="preserve"> Visual Item.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14:paraId="5B2F73DD" w14:textId="77777777" w:rsidR="00FF47FE" w:rsidRPr="00D51A9F" w:rsidRDefault="00410546">
      <w:pPr>
        <w:ind w:left="1418"/>
        <w:rPr>
          <w:lang w:val="en-GB"/>
        </w:rPr>
      </w:pPr>
      <w:r w:rsidRPr="00D51A9F">
        <w:rPr>
          <w:lang w:val="en-GB"/>
        </w:rPr>
        <w:t>E29 Design or Procedure. P68 foresees use of (use foreseen by): E57 Material</w:t>
      </w:r>
    </w:p>
    <w:p w14:paraId="467CCDF6" w14:textId="77777777" w:rsidR="00FF47FE" w:rsidRPr="00D51A9F" w:rsidRDefault="00410546">
      <w:pPr>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14:paraId="3CF626B1" w14:textId="77777777" w:rsidR="00FF47FE" w:rsidRPr="00D51A9F" w:rsidRDefault="00FF47FE">
      <w:pPr>
        <w:rPr>
          <w:lang w:val="en-GB"/>
        </w:rPr>
      </w:pPr>
    </w:p>
    <w:p w14:paraId="4A37235A" w14:textId="77777777"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14:paraId="4053FF60" w14:textId="77777777" w:rsidR="00FF47FE" w:rsidRPr="00D51A9F" w:rsidRDefault="00410546">
      <w:pPr>
        <w:rPr>
          <w:lang w:val="en-GB"/>
        </w:rPr>
      </w:pPr>
      <w:r w:rsidRPr="00D51A9F">
        <w:rPr>
          <w:lang w:val="en-GB"/>
        </w:rPr>
        <w:t>Examples:</w:t>
      </w:r>
      <w:r w:rsidRPr="00D51A9F">
        <w:rPr>
          <w:lang w:val="en-GB"/>
        </w:rPr>
        <w:tab/>
      </w:r>
    </w:p>
    <w:p w14:paraId="7178CAE2" w14:textId="77777777" w:rsidR="00FF47FE" w:rsidRPr="00D51A9F" w:rsidRDefault="00410546">
      <w:pPr>
        <w:ind w:left="1440"/>
        <w:rPr>
          <w:lang w:val="en-GB"/>
        </w:rPr>
      </w:pPr>
      <w:proofErr w:type="gramStart"/>
      <w:r w:rsidRPr="00D51A9F">
        <w:rPr>
          <w:lang w:val="en-GB"/>
        </w:rPr>
        <w:t>the</w:t>
      </w:r>
      <w:proofErr w:type="gramEnd"/>
      <w:r w:rsidRPr="00D51A9F">
        <w:rPr>
          <w:lang w:val="en-GB"/>
        </w:rPr>
        <w:t xml:space="preserv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14:paraId="420C251B" w14:textId="77777777" w:rsidR="00FF47FE" w:rsidRPr="00D51A9F" w:rsidRDefault="00410546">
      <w:pPr>
        <w:rPr>
          <w:szCs w:val="20"/>
          <w:lang w:val="en-GB"/>
        </w:rPr>
      </w:pPr>
      <w:bookmarkStart w:id="1677" w:name="_Properties:_P67.1_has_type:_E55_Typ"/>
      <w:bookmarkEnd w:id="1677"/>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14:paraId="66F850F3" w14:textId="77777777" w:rsidR="00FF47FE" w:rsidRPr="00D51A9F" w:rsidRDefault="00410546">
      <w:pPr>
        <w:pStyle w:val="Heading6"/>
        <w:rPr>
          <w:lang w:val="en-GB"/>
        </w:rPr>
      </w:pPr>
      <w:bookmarkStart w:id="1678" w:name="_P71_lists_(is_listed_in)"/>
      <w:bookmarkStart w:id="1679" w:name="_P69_is_associated"/>
      <w:bookmarkStart w:id="1680" w:name="_P69_has_association"/>
      <w:bookmarkStart w:id="1681" w:name="_Toc25403078"/>
      <w:bookmarkStart w:id="1682" w:name="_Toc40519466"/>
      <w:bookmarkStart w:id="1683" w:name="_Toc40584457"/>
      <w:bookmarkStart w:id="1684" w:name="_Toc40597469"/>
      <w:bookmarkStart w:id="1685" w:name="_Toc340580652"/>
      <w:bookmarkStart w:id="1686" w:name="_Toc529371544"/>
      <w:bookmarkStart w:id="1687" w:name="_Toc25403080"/>
      <w:bookmarkStart w:id="1688" w:name="_Toc40519468"/>
      <w:bookmarkStart w:id="1689" w:name="_Toc40584459"/>
      <w:bookmarkStart w:id="1690" w:name="_Toc40597471"/>
      <w:bookmarkStart w:id="1691" w:name="_Toc340580654"/>
      <w:bookmarkEnd w:id="1678"/>
      <w:bookmarkEnd w:id="1679"/>
      <w:bookmarkEnd w:id="1680"/>
      <w:r w:rsidRPr="00D51A9F">
        <w:rPr>
          <w:lang w:val="en-GB"/>
        </w:rPr>
        <w:t>P69 has association with (is associated with</w:t>
      </w:r>
      <w:bookmarkEnd w:id="1681"/>
      <w:bookmarkEnd w:id="1682"/>
      <w:bookmarkEnd w:id="1683"/>
      <w:bookmarkEnd w:id="1684"/>
      <w:bookmarkEnd w:id="1685"/>
      <w:r w:rsidRPr="00D51A9F">
        <w:rPr>
          <w:lang w:val="en-GB"/>
        </w:rPr>
        <w:t>)</w:t>
      </w:r>
      <w:bookmarkEnd w:id="1686"/>
    </w:p>
    <w:p w14:paraId="5F4679CE"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2DBBB385" w14:textId="77777777" w:rsidR="00FF47FE" w:rsidRPr="00D51A9F" w:rsidRDefault="00410546">
      <w:pPr>
        <w:pStyle w:val="FootnoteText"/>
        <w:widowControl/>
        <w:rPr>
          <w:lang w:val="en-GB"/>
        </w:rPr>
      </w:pPr>
      <w:r w:rsidRPr="00D51A9F">
        <w:rPr>
          <w:lang w:val="en-GB"/>
        </w:rPr>
        <w:lastRenderedPageBreak/>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14:paraId="14E2CD6F"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14:paraId="5BEFE62D" w14:textId="77777777" w:rsidR="00FF47FE" w:rsidRPr="00D51A9F" w:rsidRDefault="00FF47FE">
      <w:pPr>
        <w:rPr>
          <w:szCs w:val="20"/>
          <w:lang w:val="en-GB"/>
        </w:rPr>
      </w:pPr>
    </w:p>
    <w:p w14:paraId="1D5E37CC" w14:textId="77777777"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14:paraId="428F52B8" w14:textId="77777777" w:rsidR="00FF47FE" w:rsidRPr="00D51A9F" w:rsidRDefault="00FF47FE">
      <w:pPr>
        <w:ind w:left="1418" w:hanging="1418"/>
        <w:rPr>
          <w:szCs w:val="20"/>
          <w:lang w:val="en-GB"/>
        </w:rPr>
      </w:pPr>
    </w:p>
    <w:p w14:paraId="0F652CDF" w14:textId="77777777"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14:paraId="37771A30" w14:textId="77777777" w:rsidR="00FF47FE" w:rsidRPr="00D51A9F" w:rsidRDefault="00FF47FE">
      <w:pPr>
        <w:ind w:left="1418" w:firstLine="22"/>
        <w:jc w:val="both"/>
        <w:rPr>
          <w:szCs w:val="20"/>
          <w:lang w:val="en-GB"/>
        </w:rPr>
      </w:pPr>
    </w:p>
    <w:p w14:paraId="6F347F99" w14:textId="77777777" w:rsidR="00FF47FE" w:rsidRPr="00D51A9F" w:rsidRDefault="00410546">
      <w:pPr>
        <w:ind w:left="1418" w:firstLine="22"/>
        <w:jc w:val="both"/>
        <w:rPr>
          <w:szCs w:val="20"/>
          <w:lang w:val="en-GB"/>
        </w:rPr>
      </w:pPr>
      <w:r w:rsidRPr="00D51A9F">
        <w:rPr>
          <w:szCs w:val="20"/>
          <w:lang w:val="en-GB"/>
        </w:rPr>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14:paraId="4C0FFA75" w14:textId="77777777" w:rsidR="00FF47FE" w:rsidRPr="00D51A9F" w:rsidRDefault="00410546">
      <w:pPr>
        <w:jc w:val="both"/>
        <w:rPr>
          <w:szCs w:val="20"/>
          <w:lang w:val="en-GB"/>
        </w:rPr>
      </w:pPr>
      <w:r w:rsidRPr="00D51A9F">
        <w:rPr>
          <w:szCs w:val="20"/>
          <w:lang w:val="en-GB"/>
        </w:rPr>
        <w:t>Examples:</w:t>
      </w:r>
      <w:r w:rsidRPr="00D51A9F">
        <w:rPr>
          <w:szCs w:val="20"/>
          <w:lang w:val="en-GB"/>
        </w:rPr>
        <w:tab/>
      </w:r>
    </w:p>
    <w:p w14:paraId="1C08274F" w14:textId="77777777"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14:paraId="7FD8BC24" w14:textId="77777777" w:rsidR="00FF47FE" w:rsidRPr="00D51A9F" w:rsidRDefault="00FF47FE">
      <w:pPr>
        <w:ind w:left="1440"/>
        <w:jc w:val="both"/>
        <w:rPr>
          <w:szCs w:val="20"/>
          <w:lang w:val="en-GB"/>
        </w:rPr>
      </w:pPr>
    </w:p>
    <w:p w14:paraId="38B6A4FE" w14:textId="77777777"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14:paraId="51E47E1D" w14:textId="77777777" w:rsidR="00FF47FE" w:rsidRPr="00D51A9F" w:rsidRDefault="00410546">
      <w:pPr>
        <w:pStyle w:val="Heading6"/>
        <w:rPr>
          <w:lang w:val="en-GB"/>
        </w:rPr>
      </w:pPr>
      <w:bookmarkStart w:id="1692" w:name="_P71_lists_(is"/>
      <w:bookmarkStart w:id="1693" w:name="_Toc529371545"/>
      <w:bookmarkEnd w:id="1692"/>
      <w:r w:rsidRPr="00D51A9F">
        <w:rPr>
          <w:lang w:val="en-GB"/>
        </w:rPr>
        <w:t>P71 lists (is listed in)</w:t>
      </w:r>
      <w:bookmarkEnd w:id="1687"/>
      <w:bookmarkEnd w:id="1688"/>
      <w:bookmarkEnd w:id="1689"/>
      <w:bookmarkEnd w:id="1690"/>
      <w:bookmarkEnd w:id="1691"/>
      <w:bookmarkEnd w:id="1693"/>
    </w:p>
    <w:p w14:paraId="45C6F035"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14:paraId="7BF9FAA4"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40115A2B" w14:textId="77777777"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14:paraId="74BCEF5F"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14:paraId="0F3801DB" w14:textId="77777777" w:rsidR="00FF47FE" w:rsidRPr="00D51A9F" w:rsidRDefault="00FF47FE">
      <w:pPr>
        <w:rPr>
          <w:szCs w:val="20"/>
          <w:lang w:val="en-GB"/>
        </w:rPr>
      </w:pPr>
    </w:p>
    <w:p w14:paraId="72ABE93A" w14:textId="77777777"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14:paraId="481F3887" w14:textId="77777777" w:rsidR="00FF47FE" w:rsidRPr="00D51A9F" w:rsidRDefault="00410546">
      <w:pPr>
        <w:rPr>
          <w:szCs w:val="20"/>
          <w:lang w:val="en-GB"/>
        </w:rPr>
      </w:pPr>
      <w:r w:rsidRPr="00D51A9F">
        <w:rPr>
          <w:szCs w:val="20"/>
          <w:lang w:val="en-GB"/>
        </w:rPr>
        <w:t>Examples:</w:t>
      </w:r>
      <w:r w:rsidRPr="00D51A9F">
        <w:rPr>
          <w:szCs w:val="20"/>
          <w:lang w:val="en-GB"/>
        </w:rPr>
        <w:tab/>
      </w:r>
    </w:p>
    <w:p w14:paraId="70C86097" w14:textId="77777777"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14:paraId="522E80FB" w14:textId="77777777" w:rsidR="00FF47FE" w:rsidRPr="00D51A9F" w:rsidRDefault="00410546">
      <w:pPr>
        <w:pStyle w:val="Heading6"/>
        <w:rPr>
          <w:lang w:val="en-GB"/>
        </w:rPr>
      </w:pPr>
      <w:bookmarkStart w:id="1694" w:name="_P72_has_language"/>
      <w:bookmarkStart w:id="1695" w:name="_Toc529371546"/>
      <w:bookmarkEnd w:id="1694"/>
      <w:r w:rsidRPr="00D51A9F">
        <w:rPr>
          <w:lang w:val="en-GB"/>
        </w:rPr>
        <w:t>P72 has language (is language of)</w:t>
      </w:r>
      <w:bookmarkEnd w:id="1695"/>
    </w:p>
    <w:p w14:paraId="5D170E66"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14:paraId="58904A80"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14:paraId="3286FC79"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w:t>
      </w:r>
      <w:proofErr w:type="gramStart"/>
      <w:r w:rsidRPr="00D51A9F">
        <w:rPr>
          <w:color w:val="000000"/>
          <w:szCs w:val="20"/>
          <w:lang w:val="en-GB"/>
        </w:rPr>
        <w:t>,n:0,n</w:t>
      </w:r>
      <w:proofErr w:type="gramEnd"/>
      <w:r w:rsidRPr="00D51A9F">
        <w:rPr>
          <w:color w:val="000000"/>
          <w:szCs w:val="20"/>
          <w:lang w:val="en-GB"/>
        </w:rPr>
        <w:t>)</w:t>
      </w:r>
    </w:p>
    <w:p w14:paraId="7F907DFA"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14:paraId="653DDFB9" w14:textId="77777777"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14:paraId="11BC9872"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0B3117E5" w14:textId="77777777"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14:paraId="756E74CB" w14:textId="77777777" w:rsidR="00FF47FE" w:rsidRPr="00D51A9F" w:rsidRDefault="00410546">
      <w:pPr>
        <w:pStyle w:val="Heading6"/>
        <w:rPr>
          <w:lang w:val="en-GB"/>
        </w:rPr>
      </w:pPr>
      <w:bookmarkStart w:id="1696" w:name="_P74_has_current"/>
      <w:bookmarkStart w:id="1697" w:name="_Toc529371547"/>
      <w:bookmarkEnd w:id="1696"/>
      <w:r w:rsidRPr="00D51A9F">
        <w:rPr>
          <w:lang w:val="en-GB"/>
        </w:rPr>
        <w:t>P74 has current or former residence (is current or former residence of)</w:t>
      </w:r>
      <w:bookmarkEnd w:id="1697"/>
    </w:p>
    <w:p w14:paraId="2983905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37448E4E"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14:paraId="5C140B1E" w14:textId="77777777"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w:t>
      </w:r>
      <w:proofErr w:type="gramStart"/>
      <w:r w:rsidRPr="00D51A9F">
        <w:rPr>
          <w:color w:val="000000"/>
          <w:lang w:val="en-GB"/>
        </w:rPr>
        <w:t>,n:0,n</w:t>
      </w:r>
      <w:proofErr w:type="gramEnd"/>
      <w:r w:rsidRPr="00D51A9F">
        <w:rPr>
          <w:color w:val="000000"/>
          <w:lang w:val="en-GB"/>
        </w:rPr>
        <w:t>)</w:t>
      </w:r>
    </w:p>
    <w:p w14:paraId="07FB745D"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14:paraId="54ABCDEE" w14:textId="77777777"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14:paraId="5E07FB80"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734847BF" w14:textId="77777777" w:rsidR="00FF47FE" w:rsidRPr="00D51A9F" w:rsidRDefault="00410546">
      <w:pPr>
        <w:numPr>
          <w:ilvl w:val="0"/>
          <w:numId w:val="31"/>
        </w:numPr>
        <w:spacing w:after="120"/>
        <w:rPr>
          <w:szCs w:val="20"/>
          <w:lang w:val="en-GB"/>
        </w:rPr>
      </w:pPr>
      <w:r w:rsidRPr="00D51A9F">
        <w:rPr>
          <w:szCs w:val="20"/>
          <w:lang w:val="en-GB"/>
        </w:rPr>
        <w:lastRenderedPageBreak/>
        <w:t xml:space="preserve">Queen Elizabeth II (E39) </w:t>
      </w:r>
      <w:r w:rsidRPr="00D51A9F">
        <w:rPr>
          <w:i/>
          <w:szCs w:val="20"/>
          <w:lang w:val="en-GB"/>
        </w:rPr>
        <w:t>has current or former residence</w:t>
      </w:r>
      <w:r w:rsidRPr="00D51A9F">
        <w:rPr>
          <w:szCs w:val="20"/>
          <w:lang w:val="en-GB"/>
        </w:rPr>
        <w:t xml:space="preserve"> Buckingham Palace (E53)</w:t>
      </w:r>
    </w:p>
    <w:p w14:paraId="36F559F5" w14:textId="77777777" w:rsidR="00FF47FE" w:rsidRPr="00D51A9F" w:rsidRDefault="00410546">
      <w:pPr>
        <w:pStyle w:val="Heading6"/>
        <w:rPr>
          <w:lang w:val="en-GB"/>
        </w:rPr>
      </w:pPr>
      <w:bookmarkStart w:id="1698" w:name="_P75_possesses_(is"/>
      <w:bookmarkStart w:id="1699" w:name="_Toc529371548"/>
      <w:bookmarkEnd w:id="1698"/>
      <w:r w:rsidRPr="00D51A9F">
        <w:rPr>
          <w:lang w:val="en-GB"/>
        </w:rPr>
        <w:t>P75 possesses (is possessed by)</w:t>
      </w:r>
      <w:bookmarkEnd w:id="1699"/>
    </w:p>
    <w:p w14:paraId="7D88D14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04D2C494"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14:paraId="24CC256E"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14:paraId="46C4A143"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14:paraId="006B58F1" w14:textId="77777777"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14:paraId="313FC19C" w14:textId="77777777"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14:paraId="75F35004" w14:textId="77777777" w:rsidR="00FF47FE" w:rsidRPr="00D51A9F" w:rsidRDefault="00410546">
      <w:pPr>
        <w:pStyle w:val="Heading6"/>
        <w:rPr>
          <w:lang w:val="en-GB"/>
        </w:rPr>
      </w:pPr>
      <w:bookmarkStart w:id="1700" w:name="_P78_is_identified"/>
      <w:bookmarkStart w:id="1701" w:name="_Toc529371549"/>
      <w:bookmarkEnd w:id="1700"/>
      <w:r w:rsidRPr="00D51A9F">
        <w:rPr>
          <w:lang w:val="en-GB"/>
        </w:rPr>
        <w:t>P78 is identified by (identifies)</w:t>
      </w:r>
      <w:bookmarkEnd w:id="1701"/>
    </w:p>
    <w:p w14:paraId="1251A6B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14:paraId="6174D8D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14:paraId="5AAFE308" w14:textId="77777777"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14:paraId="28A5A0D2"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14:paraId="751755E1" w14:textId="77777777"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14:paraId="1B467E6B"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7A6C9513" w14:textId="77777777"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14:paraId="32A001AC" w14:textId="77777777" w:rsidR="00FF47FE" w:rsidRPr="00D51A9F" w:rsidRDefault="00410546">
      <w:pPr>
        <w:pStyle w:val="Heading6"/>
        <w:rPr>
          <w:lang w:val="en-GB"/>
        </w:rPr>
      </w:pPr>
      <w:bookmarkStart w:id="1702" w:name="_P82_at_some"/>
      <w:bookmarkStart w:id="1703" w:name="_Toc529371550"/>
      <w:bookmarkEnd w:id="1702"/>
      <w:r w:rsidRPr="00D51A9F">
        <w:rPr>
          <w:lang w:val="en-GB"/>
        </w:rPr>
        <w:t>P82 at some time within</w:t>
      </w:r>
      <w:bookmarkEnd w:id="1703"/>
    </w:p>
    <w:p w14:paraId="3F6D026B"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14:paraId="5402A207"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14:paraId="040EDA9C" w14:textId="77777777"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w:t>
      </w:r>
      <w:proofErr w:type="gramStart"/>
      <w:r w:rsidRPr="00D51A9F">
        <w:rPr>
          <w:color w:val="000000"/>
          <w:szCs w:val="20"/>
          <w:lang w:val="en-GB"/>
        </w:rPr>
        <w:t>,1:0,n</w:t>
      </w:r>
      <w:proofErr w:type="gramEnd"/>
      <w:r w:rsidRPr="00D51A9F">
        <w:rPr>
          <w:color w:val="000000"/>
          <w:szCs w:val="20"/>
          <w:lang w:val="en-GB"/>
        </w:rPr>
        <w:t>)</w:t>
      </w:r>
    </w:p>
    <w:p w14:paraId="48E55402"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14:paraId="20D4B98E" w14:textId="77777777"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1BDF347C"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5CED3FDA" w14:textId="77777777"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14:paraId="14B780FD" w14:textId="77777777" w:rsidR="00FF47FE" w:rsidRPr="00D51A9F" w:rsidRDefault="00410546">
      <w:pPr>
        <w:pStyle w:val="Heading6"/>
        <w:rPr>
          <w:lang w:val="en-GB"/>
        </w:rPr>
      </w:pPr>
      <w:bookmarkStart w:id="1704" w:name="_P87_is_identified"/>
      <w:bookmarkStart w:id="1705" w:name="_Toc529371551"/>
      <w:bookmarkEnd w:id="1704"/>
      <w:r w:rsidRPr="00D51A9F">
        <w:rPr>
          <w:lang w:val="en-GB"/>
        </w:rPr>
        <w:t>P87 is identified by (identifies)</w:t>
      </w:r>
      <w:bookmarkEnd w:id="1705"/>
    </w:p>
    <w:p w14:paraId="5EDC27E0"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14:paraId="3EF29E8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14:paraId="7CB89F4B"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14:paraId="51C402EC" w14:textId="77777777"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14:paraId="67B0E92E" w14:textId="77777777"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14:paraId="08EE7490" w14:textId="77777777"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14:paraId="3EFA6C8A"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2822B4C3" w14:textId="77777777"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14:paraId="567D7362" w14:textId="77777777" w:rsidR="00FF47FE" w:rsidRPr="00D51A9F" w:rsidRDefault="00410546">
      <w:pPr>
        <w:pStyle w:val="Heading6"/>
        <w:rPr>
          <w:lang w:val="en-GB"/>
        </w:rPr>
      </w:pPr>
      <w:bookmarkStart w:id="1706" w:name="_P94_has_created_"/>
      <w:bookmarkStart w:id="1707" w:name="_Toc529371552"/>
      <w:bookmarkEnd w:id="1706"/>
      <w:r w:rsidRPr="00D51A9F">
        <w:rPr>
          <w:lang w:val="en-GB"/>
        </w:rPr>
        <w:t>P94 has created (was created by)</w:t>
      </w:r>
      <w:bookmarkEnd w:id="1707"/>
    </w:p>
    <w:p w14:paraId="25C0489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14:paraId="5CACFE4D"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14:paraId="73A4B413" w14:textId="77777777"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14:paraId="109D3085" w14:textId="77777777"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14:paraId="795B1C47"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w:t>
      </w:r>
      <w:proofErr w:type="gramStart"/>
      <w:r w:rsidRPr="00D51A9F">
        <w:rPr>
          <w:szCs w:val="20"/>
          <w:lang w:val="en-GB"/>
        </w:rPr>
        <w:t>,n:1,1</w:t>
      </w:r>
      <w:proofErr w:type="gramEnd"/>
      <w:r w:rsidRPr="00D51A9F">
        <w:rPr>
          <w:szCs w:val="20"/>
          <w:lang w:val="en-GB"/>
        </w:rPr>
        <w:t>)</w:t>
      </w:r>
    </w:p>
    <w:p w14:paraId="3758D85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14:paraId="666F4D1A" w14:textId="77777777"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56EDC8B1" w14:textId="77777777"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14:paraId="7B391DDE" w14:textId="77777777"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14:paraId="593BB93F" w14:textId="77777777" w:rsidR="00FF47FE" w:rsidRPr="00D51A9F" w:rsidRDefault="00410546">
      <w:pPr>
        <w:pStyle w:val="Heading6"/>
        <w:rPr>
          <w:lang w:val="en-GB"/>
        </w:rPr>
      </w:pPr>
      <w:bookmarkStart w:id="1708" w:name="_P95_has_formed"/>
      <w:bookmarkStart w:id="1709" w:name="_Toc529371553"/>
      <w:bookmarkEnd w:id="1708"/>
      <w:r w:rsidRPr="00D51A9F">
        <w:rPr>
          <w:lang w:val="en-GB"/>
        </w:rPr>
        <w:t>P95 has formed (was formed by)</w:t>
      </w:r>
      <w:bookmarkEnd w:id="1709"/>
    </w:p>
    <w:p w14:paraId="633E796E"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14:paraId="6EC55F1A"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14:paraId="24DE6919" w14:textId="77777777"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14:paraId="0372B948"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w:t>
      </w:r>
      <w:proofErr w:type="gramStart"/>
      <w:r w:rsidRPr="00D51A9F">
        <w:rPr>
          <w:szCs w:val="20"/>
          <w:lang w:val="en-GB"/>
        </w:rPr>
        <w:t>,n:1,1</w:t>
      </w:r>
      <w:proofErr w:type="gramEnd"/>
      <w:r w:rsidRPr="00D51A9F">
        <w:rPr>
          <w:szCs w:val="20"/>
          <w:lang w:val="en-GB"/>
        </w:rPr>
        <w:t>)</w:t>
      </w:r>
    </w:p>
    <w:p w14:paraId="633AA06C"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14:paraId="5B2941F3" w14:textId="77777777"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14:paraId="58D3E4A3" w14:textId="77777777"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14:paraId="53F7277E" w14:textId="77777777" w:rsidR="00FF47FE" w:rsidRPr="00D51A9F" w:rsidRDefault="00410546">
      <w:pPr>
        <w:pStyle w:val="Heading6"/>
        <w:rPr>
          <w:lang w:val="en-GB"/>
        </w:rPr>
      </w:pPr>
      <w:bookmarkStart w:id="1710" w:name="_P98_brought_into"/>
      <w:bookmarkStart w:id="1711" w:name="_Toc529371554"/>
      <w:bookmarkEnd w:id="1710"/>
      <w:r w:rsidRPr="00D51A9F">
        <w:rPr>
          <w:lang w:val="en-GB"/>
        </w:rPr>
        <w:t>P98 brought into life (was born)</w:t>
      </w:r>
      <w:bookmarkEnd w:id="1711"/>
    </w:p>
    <w:p w14:paraId="4BB2E44A"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14:paraId="28ECCAB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14:paraId="1F29B489" w14:textId="77777777"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14:paraId="1DFFAE62"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w:t>
      </w:r>
      <w:proofErr w:type="gramStart"/>
      <w:r w:rsidRPr="00D51A9F">
        <w:rPr>
          <w:szCs w:val="20"/>
          <w:lang w:val="en-GB"/>
        </w:rPr>
        <w:t>,n:1,1</w:t>
      </w:r>
      <w:proofErr w:type="gramEnd"/>
      <w:r w:rsidRPr="00D51A9F">
        <w:rPr>
          <w:szCs w:val="20"/>
          <w:lang w:val="en-GB"/>
        </w:rPr>
        <w:t>)</w:t>
      </w:r>
    </w:p>
    <w:p w14:paraId="74D1AB6F" w14:textId="77777777" w:rsidR="00FF47FE" w:rsidRPr="00D51A9F" w:rsidRDefault="00410546">
      <w:pPr>
        <w:spacing w:after="120"/>
        <w:jc w:val="both"/>
        <w:rPr>
          <w:szCs w:val="20"/>
          <w:lang w:val="en-GB"/>
        </w:rPr>
      </w:pPr>
      <w:r w:rsidRPr="00D51A9F">
        <w:rPr>
          <w:szCs w:val="20"/>
          <w:lang w:val="en-GB"/>
        </w:rPr>
        <w:lastRenderedPageBreak/>
        <w:t>Scope note:</w:t>
      </w:r>
      <w:r w:rsidRPr="00D51A9F">
        <w:rPr>
          <w:szCs w:val="20"/>
          <w:lang w:val="en-GB"/>
        </w:rPr>
        <w:tab/>
        <w:t>This property links an E67 Birth event to an E21 Person in the role of offspring.</w:t>
      </w:r>
    </w:p>
    <w:p w14:paraId="2AAAA641" w14:textId="77777777"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14:paraId="6FB8D8DD"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21647A8B" w14:textId="77777777"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14:paraId="26BDDB79" w14:textId="77777777" w:rsidR="00FF47FE" w:rsidRPr="00D51A9F" w:rsidRDefault="00410546">
      <w:pPr>
        <w:pStyle w:val="Heading6"/>
        <w:rPr>
          <w:lang w:val="en-GB"/>
        </w:rPr>
      </w:pPr>
      <w:bookmarkStart w:id="1712" w:name="_P100_was_death"/>
      <w:bookmarkStart w:id="1713" w:name="_Toc529371555"/>
      <w:bookmarkEnd w:id="1712"/>
      <w:r w:rsidRPr="00D51A9F">
        <w:rPr>
          <w:lang w:val="en-GB"/>
        </w:rPr>
        <w:t>P100 was death of (died in)</w:t>
      </w:r>
      <w:bookmarkEnd w:id="1713"/>
    </w:p>
    <w:p w14:paraId="5C99748A"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14:paraId="0618CC32"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14:paraId="005E4986" w14:textId="77777777"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14:paraId="3C37455D"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w:t>
      </w:r>
      <w:proofErr w:type="gramStart"/>
      <w:r w:rsidRPr="00D51A9F">
        <w:rPr>
          <w:szCs w:val="20"/>
          <w:lang w:val="en-GB"/>
        </w:rPr>
        <w:t>,n:0,n</w:t>
      </w:r>
      <w:proofErr w:type="gramEnd"/>
      <w:r w:rsidRPr="00D51A9F">
        <w:rPr>
          <w:szCs w:val="20"/>
          <w:lang w:val="en-GB"/>
        </w:rPr>
        <w:t>)</w:t>
      </w:r>
    </w:p>
    <w:p w14:paraId="2F6CD6A8"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14:paraId="7D73B309" w14:textId="77777777"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14:paraId="5AA84F76" w14:textId="77777777"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14:paraId="05FD50FD"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6218BBB2" w14:textId="77777777"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14:paraId="69E587EF" w14:textId="77777777" w:rsidR="00FF47FE" w:rsidRPr="00D51A9F" w:rsidRDefault="00410546">
      <w:pPr>
        <w:pStyle w:val="Heading6"/>
        <w:rPr>
          <w:lang w:val="en-GB"/>
        </w:rPr>
      </w:pPr>
      <w:bookmarkStart w:id="1714" w:name="_P102_has_title"/>
      <w:bookmarkStart w:id="1715" w:name="_Toc529371556"/>
      <w:bookmarkEnd w:id="1714"/>
      <w:r w:rsidRPr="00D51A9F">
        <w:rPr>
          <w:lang w:val="en-GB"/>
        </w:rPr>
        <w:t>P102 has title (is title of)</w:t>
      </w:r>
      <w:bookmarkEnd w:id="1715"/>
    </w:p>
    <w:p w14:paraId="259CC7B9"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14:paraId="0AA6CD44"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14:paraId="3C1D6100" w14:textId="77777777"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14:paraId="4E1F18C9"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1A06C46B"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14:paraId="10A9F7D8" w14:textId="77777777"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14:paraId="6395CB12" w14:textId="77777777"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14:paraId="049C54D3"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7C6EC99D" w14:textId="77777777"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14:paraId="41397742" w14:textId="77777777" w:rsidR="00FF47FE" w:rsidRPr="00D51A9F" w:rsidRDefault="00410546">
      <w:pPr>
        <w:spacing w:after="120"/>
        <w:ind w:left="1440" w:firstLine="720"/>
        <w:jc w:val="both"/>
        <w:rPr>
          <w:szCs w:val="20"/>
          <w:lang w:val="en-GB"/>
        </w:rPr>
      </w:pPr>
      <w:proofErr w:type="gramStart"/>
      <w:r w:rsidRPr="00D51A9F">
        <w:rPr>
          <w:i/>
          <w:szCs w:val="20"/>
          <w:lang w:val="en-GB"/>
        </w:rPr>
        <w:t>has</w:t>
      </w:r>
      <w:proofErr w:type="gramEnd"/>
      <w:r w:rsidRPr="00D51A9F">
        <w:rPr>
          <w:i/>
          <w:szCs w:val="20"/>
          <w:lang w:val="en-GB"/>
        </w:rPr>
        <w:t xml:space="preserve"> type</w:t>
      </w:r>
      <w:r w:rsidRPr="00D51A9F">
        <w:rPr>
          <w:szCs w:val="20"/>
          <w:lang w:val="en-GB"/>
        </w:rPr>
        <w:t xml:space="preserve"> translated (E55)</w:t>
      </w:r>
    </w:p>
    <w:p w14:paraId="54A0F61E" w14:textId="77777777"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14:paraId="3E0EC041" w14:textId="77777777" w:rsidR="00FF47FE" w:rsidRPr="00D51A9F" w:rsidRDefault="00410546">
      <w:pPr>
        <w:pStyle w:val="Heading6"/>
        <w:rPr>
          <w:lang w:val="en-GB"/>
        </w:rPr>
      </w:pPr>
      <w:bookmarkStart w:id="1716" w:name="_P103_was_intended"/>
      <w:bookmarkStart w:id="1717" w:name="_Toc529371557"/>
      <w:bookmarkEnd w:id="1716"/>
      <w:r w:rsidRPr="00D51A9F">
        <w:rPr>
          <w:lang w:val="en-GB"/>
        </w:rPr>
        <w:t>P103 was intended for (was intention of)</w:t>
      </w:r>
      <w:bookmarkEnd w:id="1717"/>
    </w:p>
    <w:p w14:paraId="56F251E8"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14:paraId="293D1862"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27DD3F0B"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6DC861DC" w14:textId="77777777" w:rsidR="00FF47FE" w:rsidRPr="00D51A9F" w:rsidRDefault="00410546">
      <w:pPr>
        <w:spacing w:after="120"/>
        <w:jc w:val="both"/>
        <w:rPr>
          <w:szCs w:val="20"/>
          <w:lang w:val="en-GB"/>
        </w:rPr>
      </w:pPr>
      <w:r w:rsidRPr="00D51A9F">
        <w:rPr>
          <w:szCs w:val="20"/>
          <w:lang w:val="en-GB"/>
        </w:rPr>
        <w:lastRenderedPageBreak/>
        <w:t>Scope note:</w:t>
      </w:r>
      <w:r w:rsidRPr="00D51A9F">
        <w:rPr>
          <w:szCs w:val="20"/>
          <w:lang w:val="en-GB"/>
        </w:rPr>
        <w:tab/>
        <w:t>This property links an instance of E71 Man-Made Thing to an E55 Type of usage.</w:t>
      </w:r>
    </w:p>
    <w:p w14:paraId="3B5F1F19" w14:textId="77777777"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14:paraId="4B38C465" w14:textId="77777777"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5BD32703" w14:textId="77777777"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14:paraId="4E8C9380" w14:textId="77777777" w:rsidR="00FF47FE" w:rsidRPr="00D51A9F" w:rsidRDefault="00410546">
      <w:pPr>
        <w:pStyle w:val="Heading6"/>
        <w:rPr>
          <w:lang w:val="en-GB"/>
        </w:rPr>
      </w:pPr>
      <w:bookmarkStart w:id="1718" w:name="_P104_is_subject"/>
      <w:bookmarkStart w:id="1719" w:name="_Toc529371558"/>
      <w:bookmarkEnd w:id="1718"/>
      <w:r w:rsidRPr="00D51A9F">
        <w:rPr>
          <w:lang w:val="en-GB"/>
        </w:rPr>
        <w:t>P104 is subject to (applies to)</w:t>
      </w:r>
      <w:bookmarkEnd w:id="1719"/>
    </w:p>
    <w:p w14:paraId="0203878C"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14:paraId="5C73A481"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14:paraId="5B7ACDDE" w14:textId="77777777"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1138A8CD"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14:paraId="45B06A35" w14:textId="77777777"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14:paraId="1BE753C4"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148537E2" w14:textId="77777777"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14:paraId="55BD9CFC" w14:textId="77777777" w:rsidR="00FF47FE" w:rsidRPr="00D51A9F" w:rsidRDefault="00410546">
      <w:pPr>
        <w:pStyle w:val="Heading6"/>
        <w:rPr>
          <w:szCs w:val="20"/>
          <w:lang w:val="en-GB"/>
        </w:rPr>
      </w:pPr>
      <w:bookmarkStart w:id="1720" w:name="_P105_right_held"/>
      <w:bookmarkStart w:id="1721" w:name="_Toc25403112"/>
      <w:bookmarkStart w:id="1722" w:name="_Toc40519500"/>
      <w:bookmarkStart w:id="1723" w:name="_Toc40584491"/>
      <w:bookmarkStart w:id="1724" w:name="_Toc40597503"/>
      <w:bookmarkStart w:id="1725" w:name="_Toc217723458"/>
      <w:bookmarkStart w:id="1726" w:name="_Toc529371559"/>
      <w:bookmarkEnd w:id="1720"/>
      <w:r w:rsidRPr="00D51A9F">
        <w:rPr>
          <w:lang w:val="en-GB"/>
        </w:rPr>
        <w:t>P105 right held by (has right on)</w:t>
      </w:r>
      <w:bookmarkEnd w:id="1721"/>
      <w:bookmarkEnd w:id="1722"/>
      <w:bookmarkEnd w:id="1723"/>
      <w:bookmarkEnd w:id="1724"/>
      <w:bookmarkEnd w:id="1725"/>
      <w:bookmarkEnd w:id="1726"/>
    </w:p>
    <w:p w14:paraId="663C5F1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14:paraId="3519C722"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38F936E6" w14:textId="77777777"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14:paraId="4BBBDD56"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01270689"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14:paraId="51326486" w14:textId="77777777"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14:paraId="15474FB6" w14:textId="77777777"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14:paraId="6BC9AEB0"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333F9145" w14:textId="77777777"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14:paraId="28B4DD4F" w14:textId="77777777" w:rsidR="00FF47FE" w:rsidRPr="00D51A9F" w:rsidRDefault="00410546">
      <w:pPr>
        <w:pStyle w:val="Heading6"/>
        <w:rPr>
          <w:lang w:val="en-GB"/>
        </w:rPr>
      </w:pPr>
      <w:bookmarkStart w:id="1727" w:name="_P106_is_composed_"/>
      <w:bookmarkStart w:id="1728" w:name="_Toc217723459"/>
      <w:bookmarkStart w:id="1729" w:name="_Toc529371560"/>
      <w:bookmarkStart w:id="1730" w:name="_Toc25403113"/>
      <w:bookmarkStart w:id="1731" w:name="_Toc40519501"/>
      <w:bookmarkStart w:id="1732" w:name="_Toc40584492"/>
      <w:bookmarkStart w:id="1733" w:name="_Toc40597504"/>
      <w:bookmarkEnd w:id="1727"/>
      <w:r w:rsidRPr="00D51A9F">
        <w:rPr>
          <w:lang w:val="en-GB"/>
        </w:rPr>
        <w:t>P106 is composed of (forms part of)</w:t>
      </w:r>
      <w:bookmarkEnd w:id="1728"/>
      <w:bookmarkEnd w:id="1729"/>
    </w:p>
    <w:p w14:paraId="3D9ADFFD"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798FC0E7" w14:textId="77777777"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1AE84F83" w14:textId="77777777"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w:t>
      </w:r>
      <w:proofErr w:type="gramStart"/>
      <w:r w:rsidRPr="00D51A9F">
        <w:rPr>
          <w:szCs w:val="20"/>
          <w:lang w:val="en-GB"/>
        </w:rPr>
        <w:t>,n:0,n</w:t>
      </w:r>
      <w:proofErr w:type="gramEnd"/>
      <w:r w:rsidRPr="00D51A9F">
        <w:rPr>
          <w:szCs w:val="20"/>
          <w:lang w:val="en-GB"/>
        </w:rPr>
        <w:t>)</w:t>
      </w:r>
    </w:p>
    <w:p w14:paraId="5D3F1627" w14:textId="77777777"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14:paraId="5841AD88" w14:textId="77777777" w:rsidR="00FF47FE" w:rsidRPr="00D51A9F" w:rsidRDefault="00410546">
      <w:pPr>
        <w:spacing w:after="120"/>
        <w:ind w:left="1418" w:hanging="1418"/>
        <w:jc w:val="both"/>
        <w:rPr>
          <w:lang w:val="en-GB"/>
        </w:rPr>
      </w:pPr>
      <w:r w:rsidRPr="00D51A9F">
        <w:rPr>
          <w:lang w:val="en-GB"/>
        </w:rPr>
        <w:t>Examples:</w:t>
      </w:r>
      <w:r w:rsidRPr="00D51A9F">
        <w:rPr>
          <w:lang w:val="en-GB"/>
        </w:rPr>
        <w:tab/>
      </w:r>
    </w:p>
    <w:p w14:paraId="6AAB32AA" w14:textId="77777777" w:rsidR="00FF47FE" w:rsidRPr="00D51A9F" w:rsidRDefault="00410546">
      <w:pPr>
        <w:widowControl/>
        <w:numPr>
          <w:ilvl w:val="0"/>
          <w:numId w:val="71"/>
        </w:numPr>
        <w:suppressAutoHyphens w:val="0"/>
        <w:autoSpaceDE/>
        <w:spacing w:after="120"/>
        <w:jc w:val="both"/>
        <w:rPr>
          <w:lang w:val="en-GB"/>
        </w:rPr>
      </w:pPr>
      <w:r w:rsidRPr="00D51A9F">
        <w:rPr>
          <w:lang w:val="en-GB"/>
        </w:rPr>
        <w:lastRenderedPageBreak/>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14:paraId="44C3920D" w14:textId="77777777"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1730"/>
      <w:bookmarkEnd w:id="1731"/>
      <w:bookmarkEnd w:id="1732"/>
      <w:bookmarkEnd w:id="1733"/>
      <w:r w:rsidRPr="00D51A9F">
        <w:rPr>
          <w:lang w:val="en-GB"/>
        </w:rPr>
        <w:t xml:space="preserve"> (E90)</w:t>
      </w:r>
    </w:p>
    <w:p w14:paraId="1DC6E4F3" w14:textId="77777777" w:rsidR="00FF47FE" w:rsidRPr="00D51A9F" w:rsidRDefault="00410546">
      <w:pPr>
        <w:pStyle w:val="Heading6"/>
        <w:rPr>
          <w:lang w:val="en-GB"/>
        </w:rPr>
      </w:pPr>
      <w:bookmarkStart w:id="1734" w:name="_P108_produced_(was_produced_by)"/>
      <w:bookmarkStart w:id="1735" w:name="_P108_produced_(was"/>
      <w:bookmarkStart w:id="1736" w:name="_P108_has_produced_"/>
      <w:bookmarkStart w:id="1737" w:name="_P107_has_current"/>
      <w:bookmarkStart w:id="1738" w:name="_Toc25403114"/>
      <w:bookmarkStart w:id="1739" w:name="_Toc40519502"/>
      <w:bookmarkStart w:id="1740" w:name="_Toc40584493"/>
      <w:bookmarkStart w:id="1741" w:name="_Toc40597505"/>
      <w:bookmarkStart w:id="1742" w:name="_Toc340580687"/>
      <w:bookmarkStart w:id="1743" w:name="_Toc529371561"/>
      <w:bookmarkEnd w:id="1734"/>
      <w:bookmarkEnd w:id="1735"/>
      <w:bookmarkEnd w:id="1736"/>
      <w:bookmarkEnd w:id="1737"/>
      <w:r w:rsidRPr="00D51A9F">
        <w:rPr>
          <w:lang w:val="en-GB"/>
        </w:rPr>
        <w:t>P107 has current or former member (is current or former member of)</w:t>
      </w:r>
      <w:bookmarkEnd w:id="1738"/>
      <w:bookmarkEnd w:id="1739"/>
      <w:bookmarkEnd w:id="1740"/>
      <w:bookmarkEnd w:id="1741"/>
      <w:bookmarkEnd w:id="1742"/>
      <w:ins w:id="1744" w:author="admin" w:date="2017-10-12T10:24:00Z">
        <w:r w:rsidR="00DC121B">
          <w:rPr>
            <w:lang w:val="en-GB"/>
          </w:rPr>
          <w:t xml:space="preserve"> </w:t>
        </w:r>
      </w:ins>
      <w:proofErr w:type="gramStart"/>
      <w:ins w:id="1745" w:author="admin" w:date="2017-10-12T10:25:00Z">
        <w:r w:rsidR="00DC121B">
          <w:rPr>
            <w:lang w:val="en-GB"/>
          </w:rPr>
          <w:t xml:space="preserve">[ </w:t>
        </w:r>
      </w:ins>
      <w:ins w:id="1746" w:author="admin" w:date="2017-10-12T10:24:00Z">
        <w:r w:rsidR="00DC121B">
          <w:rPr>
            <w:lang w:val="en-GB"/>
          </w:rPr>
          <w:t>LRM</w:t>
        </w:r>
        <w:proofErr w:type="gramEnd"/>
        <w:r w:rsidR="00DC121B">
          <w:rPr>
            <w:lang w:val="en-GB"/>
          </w:rPr>
          <w:t>-R</w:t>
        </w:r>
      </w:ins>
      <w:ins w:id="1747" w:author="admin" w:date="2017-10-12T10:25:00Z">
        <w:r w:rsidR="00DC121B">
          <w:rPr>
            <w:lang w:val="en-GB"/>
          </w:rPr>
          <w:t>30 is part of this]</w:t>
        </w:r>
      </w:ins>
      <w:bookmarkEnd w:id="1743"/>
    </w:p>
    <w:p w14:paraId="724A0B27" w14:textId="77777777" w:rsidR="007902A3" w:rsidRDefault="007902A3">
      <w:pPr>
        <w:rPr>
          <w:ins w:id="1748" w:author="admin" w:date="2017-10-12T10:27:00Z"/>
          <w:lang w:val="en-GB"/>
        </w:rPr>
      </w:pPr>
      <w:ins w:id="1749" w:author="admin" w:date="2017-10-12T10:27:00Z">
        <w:r>
          <w:rPr>
            <w:lang w:val="en-GB"/>
          </w:rPr>
          <w:t>[This covers both membership and structural parts, these are distinct in LRM, need to expand]</w:t>
        </w:r>
      </w:ins>
    </w:p>
    <w:p w14:paraId="1D9ABEF2" w14:textId="77777777" w:rsidR="007902A3" w:rsidRDefault="007902A3">
      <w:pPr>
        <w:rPr>
          <w:ins w:id="1750" w:author="admin" w:date="2017-10-12T10:27:00Z"/>
          <w:lang w:val="en-GB"/>
        </w:rPr>
      </w:pPr>
      <w:ins w:id="1751" w:author="admin" w:date="2017-10-12T10:27:00Z">
        <w:r>
          <w:rPr>
            <w:lang w:val="en-GB"/>
          </w:rPr>
          <w:t>[</w:t>
        </w:r>
        <w:r w:rsidRPr="007902A3">
          <w:rPr>
            <w:lang w:val="en-GB"/>
          </w:rPr>
          <w:t xml:space="preserve">In </w:t>
        </w:r>
        <w:proofErr w:type="gramStart"/>
        <w:r w:rsidRPr="007902A3">
          <w:rPr>
            <w:lang w:val="en-GB"/>
          </w:rPr>
          <w:t>the has</w:t>
        </w:r>
        <w:proofErr w:type="gramEnd"/>
        <w:r w:rsidRPr="007902A3">
          <w:rPr>
            <w:lang w:val="en-GB"/>
          </w:rPr>
          <w:t xml:space="preserve"> part rltnship there is no implicit Joining event. Look at the examples: the Library of China joined IFLA, the cataloguing Section never did, </w:t>
        </w:r>
        <w:proofErr w:type="gramStart"/>
        <w:r w:rsidRPr="007902A3">
          <w:rPr>
            <w:lang w:val="en-GB"/>
          </w:rPr>
          <w:t>it</w:t>
        </w:r>
        <w:proofErr w:type="gramEnd"/>
        <w:r w:rsidRPr="007902A3">
          <w:rPr>
            <w:lang w:val="en-GB"/>
          </w:rPr>
          <w:t xml:space="preserve"> was formed as structural part of the organization</w:t>
        </w:r>
        <w:r>
          <w:rPr>
            <w:lang w:val="en-GB"/>
          </w:rPr>
          <w:t>.</w:t>
        </w:r>
      </w:ins>
    </w:p>
    <w:p w14:paraId="549C136B" w14:textId="77777777" w:rsidR="007902A3" w:rsidRDefault="007902A3">
      <w:pPr>
        <w:rPr>
          <w:ins w:id="1752" w:author="admin" w:date="2017-10-12T10:27:00Z"/>
          <w:lang w:val="en-GB"/>
        </w:rPr>
      </w:pPr>
      <w:ins w:id="1753" w:author="admin" w:date="2017-10-12T10:27:00Z">
        <w:r w:rsidRPr="007902A3">
          <w:rPr>
            <w:lang w:val="en-GB"/>
          </w:rPr>
          <w:t>A member existed prior to the Joining event. The has part relationship starts with the Formation event</w:t>
        </w:r>
      </w:ins>
    </w:p>
    <w:p w14:paraId="02A1D0FB" w14:textId="77777777" w:rsidR="003B34A0" w:rsidRDefault="007902A3">
      <w:pPr>
        <w:rPr>
          <w:ins w:id="1754" w:author="admin" w:date="2017-10-12T10:29:00Z"/>
          <w:lang w:val="en-GB"/>
        </w:rPr>
      </w:pPr>
      <w:ins w:id="1755" w:author="admin" w:date="2017-10-12T10:28:00Z">
        <w:r w:rsidRPr="007902A3">
          <w:rPr>
            <w:lang w:val="en-GB"/>
          </w:rPr>
          <w:t>Although a part can leave the broader structure and become autonomous...</w:t>
        </w:r>
      </w:ins>
    </w:p>
    <w:p w14:paraId="14DAF03F" w14:textId="77777777" w:rsidR="007902A3" w:rsidRDefault="003B34A0">
      <w:pPr>
        <w:rPr>
          <w:ins w:id="1756" w:author="admin" w:date="2017-10-12T10:27:00Z"/>
          <w:lang w:val="en-GB"/>
        </w:rPr>
      </w:pPr>
      <w:ins w:id="1757" w:author="admin" w:date="2017-10-12T10:29:00Z">
        <w:r>
          <w:rPr>
            <w:lang w:val="en-GB"/>
          </w:rPr>
          <w:t>Group merging and splitting: see E81 Transformation</w:t>
        </w:r>
      </w:ins>
      <w:ins w:id="1758" w:author="admin" w:date="2017-10-12T10:30:00Z">
        <w:r w:rsidR="00C03815">
          <w:rPr>
            <w:lang w:val="en-GB"/>
          </w:rPr>
          <w:t>, domain is Persistent Item. Consider this as LRM-R32 is restricted to Collective Agents, not Persons</w:t>
        </w:r>
        <w:r w:rsidR="00462551">
          <w:rPr>
            <w:lang w:val="en-GB"/>
          </w:rPr>
          <w:t>. See P151 for Mergers</w:t>
        </w:r>
      </w:ins>
      <w:ins w:id="1759" w:author="admin" w:date="2017-10-12T10:28:00Z">
        <w:r w:rsidR="007902A3">
          <w:rPr>
            <w:lang w:val="en-GB"/>
          </w:rPr>
          <w:t>]</w:t>
        </w:r>
      </w:ins>
    </w:p>
    <w:p w14:paraId="2E3F6A2C"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14:paraId="51D8D6D3" w14:textId="77777777"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06B64961" w14:textId="77777777"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1A29B0DC" w14:textId="77777777" w:rsidR="00FF47FE" w:rsidRPr="00D51A9F" w:rsidRDefault="00FF47FE">
      <w:pPr>
        <w:pStyle w:val="FootnoteText"/>
        <w:rPr>
          <w:lang w:val="en-GB"/>
        </w:rPr>
      </w:pPr>
    </w:p>
    <w:p w14:paraId="4C729840" w14:textId="77777777"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14:paraId="6347AF28" w14:textId="77777777" w:rsidR="00FF47FE" w:rsidRPr="00D51A9F" w:rsidRDefault="00FF47FE">
      <w:pPr>
        <w:jc w:val="both"/>
        <w:rPr>
          <w:szCs w:val="20"/>
          <w:lang w:val="en-GB"/>
        </w:rPr>
      </w:pPr>
    </w:p>
    <w:p w14:paraId="50177E8D" w14:textId="77777777"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14:paraId="305ECC14" w14:textId="77777777" w:rsidR="00FF47FE" w:rsidRPr="00D51A9F" w:rsidRDefault="00FF47FE">
      <w:pPr>
        <w:ind w:left="1440"/>
        <w:jc w:val="both"/>
        <w:rPr>
          <w:szCs w:val="20"/>
          <w:lang w:val="en-GB"/>
        </w:rPr>
      </w:pPr>
    </w:p>
    <w:p w14:paraId="3FC7E179" w14:textId="77777777"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14:paraId="7221C05C" w14:textId="77777777"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14:paraId="13DD8EB9" w14:textId="77777777" w:rsidR="00FF47FE" w:rsidRPr="00D51A9F" w:rsidRDefault="00410546">
      <w:pPr>
        <w:rPr>
          <w:szCs w:val="20"/>
          <w:lang w:val="en-GB"/>
        </w:rPr>
      </w:pPr>
      <w:bookmarkStart w:id="1760" w:name="_P108_has_produced_(was_produced_by)"/>
      <w:bookmarkEnd w:id="1760"/>
      <w:r w:rsidRPr="00D51A9F">
        <w:rPr>
          <w:szCs w:val="20"/>
          <w:lang w:val="en-GB"/>
        </w:rPr>
        <w:t>Examples:</w:t>
      </w:r>
      <w:r w:rsidRPr="00D51A9F">
        <w:rPr>
          <w:szCs w:val="20"/>
          <w:lang w:val="en-GB"/>
        </w:rPr>
        <w:tab/>
      </w:r>
    </w:p>
    <w:p w14:paraId="35B90814" w14:textId="77777777"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14:paraId="1677BBF0" w14:textId="77777777"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14:paraId="0A71A368" w14:textId="77777777"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14:paraId="44968F9E" w14:textId="77777777" w:rsidR="00FF47FE" w:rsidRPr="00D51A9F" w:rsidRDefault="00FF47FE">
      <w:pPr>
        <w:ind w:left="1440"/>
        <w:jc w:val="both"/>
        <w:rPr>
          <w:szCs w:val="20"/>
          <w:lang w:val="en-GB"/>
        </w:rPr>
      </w:pPr>
    </w:p>
    <w:p w14:paraId="5F107B23" w14:textId="77777777"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14:paraId="1650C648" w14:textId="77777777" w:rsidR="00FF47FE" w:rsidRPr="00D51A9F" w:rsidRDefault="00410546">
      <w:pPr>
        <w:pStyle w:val="Heading6"/>
        <w:rPr>
          <w:lang w:val="en-GB"/>
        </w:rPr>
      </w:pPr>
      <w:bookmarkStart w:id="1761" w:name="_P108_produced_(was_1"/>
      <w:bookmarkStart w:id="1762" w:name="_Toc529371562"/>
      <w:bookmarkEnd w:id="1761"/>
      <w:r w:rsidRPr="00D51A9F">
        <w:rPr>
          <w:lang w:val="en-GB"/>
        </w:rPr>
        <w:t>P108 has produced (was produced by)</w:t>
      </w:r>
      <w:bookmarkEnd w:id="1762"/>
    </w:p>
    <w:p w14:paraId="33D38675"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14:paraId="54DA0939"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4BA0BDED"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14:paraId="70A30E5A" w14:textId="77777777" w:rsidR="00FF47FE" w:rsidRPr="00D51A9F" w:rsidRDefault="00410546">
      <w:pPr>
        <w:spacing w:after="120"/>
        <w:ind w:left="1418" w:firstLine="22"/>
        <w:rPr>
          <w:szCs w:val="20"/>
          <w:lang w:val="en-GB"/>
        </w:rPr>
      </w:pPr>
      <w:r w:rsidRPr="00D51A9F">
        <w:rPr>
          <w:szCs w:val="20"/>
          <w:lang w:val="en-GB"/>
        </w:rPr>
        <w:t>E63 Beginning of Existence. P92 brought into existence (was brought into existence by): E77 Persistent Item</w:t>
      </w:r>
    </w:p>
    <w:p w14:paraId="3A6A8A0F"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w:t>
      </w:r>
      <w:proofErr w:type="gramStart"/>
      <w:r w:rsidRPr="00D51A9F">
        <w:rPr>
          <w:szCs w:val="20"/>
          <w:lang w:val="en-GB"/>
        </w:rPr>
        <w:t>,n:1,1</w:t>
      </w:r>
      <w:proofErr w:type="gramEnd"/>
      <w:r w:rsidRPr="00D51A9F">
        <w:rPr>
          <w:szCs w:val="20"/>
          <w:lang w:val="en-GB"/>
        </w:rPr>
        <w:t>)</w:t>
      </w:r>
    </w:p>
    <w:p w14:paraId="243F2290"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14:paraId="251DC23C" w14:textId="77777777"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14:paraId="01B13C10" w14:textId="77777777"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14:paraId="0759D123" w14:textId="77777777"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14:paraId="1BB8DC59" w14:textId="77777777" w:rsidR="00FF47FE" w:rsidRPr="00D51A9F" w:rsidRDefault="00410546">
      <w:pPr>
        <w:pStyle w:val="Heading6"/>
        <w:rPr>
          <w:lang w:val="en-GB"/>
        </w:rPr>
      </w:pPr>
      <w:bookmarkStart w:id="1763" w:name="_P125_used_object"/>
      <w:bookmarkStart w:id="1764" w:name="_Toc529371563"/>
      <w:bookmarkEnd w:id="1763"/>
      <w:r w:rsidRPr="00D51A9F">
        <w:rPr>
          <w:lang w:val="en-GB"/>
        </w:rPr>
        <w:lastRenderedPageBreak/>
        <w:t>P125 used object of type (was type of object used in)</w:t>
      </w:r>
      <w:bookmarkEnd w:id="1764"/>
    </w:p>
    <w:p w14:paraId="1DEA0862"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14:paraId="36505BD3" w14:textId="77777777"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14:paraId="43DF8309" w14:textId="77777777"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14:paraId="70B2B61A" w14:textId="77777777" w:rsidR="00FF47FE" w:rsidRPr="00D51A9F" w:rsidRDefault="00410546">
      <w:pPr>
        <w:pStyle w:val="FootnoteText"/>
        <w:spacing w:after="120"/>
        <w:rPr>
          <w:lang w:val="en-GB"/>
        </w:rPr>
      </w:pPr>
      <w:r w:rsidRPr="00D51A9F">
        <w:rPr>
          <w:lang w:val="en-GB"/>
        </w:rPr>
        <w:t>Superproperty of: E7 Activity. P32 used general technique (was technique of): E55 Type</w:t>
      </w:r>
    </w:p>
    <w:p w14:paraId="1300E860" w14:textId="77777777"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14:paraId="24DF7821" w14:textId="77777777"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14:paraId="2C1047E1"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07A25DEE" w14:textId="77777777"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14:paraId="7AFA291B" w14:textId="77777777" w:rsidR="00FF47FE" w:rsidRPr="00D51A9F" w:rsidRDefault="00410546">
      <w:pPr>
        <w:pStyle w:val="Heading6"/>
        <w:rPr>
          <w:lang w:val="en-GB"/>
        </w:rPr>
      </w:pPr>
      <w:bookmarkStart w:id="1765" w:name="_P128_carries_(is_"/>
      <w:bookmarkStart w:id="1766" w:name="_P128_carries_(is_carried_by)"/>
      <w:bookmarkStart w:id="1767" w:name="_P127_has_broader"/>
      <w:bookmarkStart w:id="1768" w:name="_Toc25403134"/>
      <w:bookmarkStart w:id="1769" w:name="_Toc40519522"/>
      <w:bookmarkStart w:id="1770" w:name="_Toc40584513"/>
      <w:bookmarkStart w:id="1771" w:name="_Toc40597525"/>
      <w:bookmarkStart w:id="1772" w:name="_Toc340580707"/>
      <w:bookmarkStart w:id="1773" w:name="_Toc529371564"/>
      <w:bookmarkEnd w:id="1765"/>
      <w:bookmarkEnd w:id="1766"/>
      <w:bookmarkEnd w:id="1767"/>
      <w:r w:rsidRPr="00D51A9F">
        <w:rPr>
          <w:lang w:val="en-GB"/>
        </w:rPr>
        <w:t>P127 has broader term (has narrower term)</w:t>
      </w:r>
      <w:bookmarkEnd w:id="1768"/>
      <w:bookmarkEnd w:id="1769"/>
      <w:bookmarkEnd w:id="1770"/>
      <w:bookmarkEnd w:id="1771"/>
      <w:bookmarkEnd w:id="1772"/>
      <w:bookmarkEnd w:id="1773"/>
    </w:p>
    <w:p w14:paraId="6A07F31B"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4E064E37" w14:textId="77777777"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14:paraId="62F37409" w14:textId="77777777" w:rsidR="00FF47FE" w:rsidRPr="00D51A9F" w:rsidRDefault="00410546">
      <w:pPr>
        <w:pStyle w:val="BodyTextIndent"/>
      </w:pPr>
      <w:r w:rsidRPr="00D51A9F">
        <w:t>Quantification:</w:t>
      </w:r>
      <w:r w:rsidRPr="00D51A9F">
        <w:tab/>
        <w:t>many to many (0</w:t>
      </w:r>
      <w:proofErr w:type="gramStart"/>
      <w:r w:rsidRPr="00D51A9F">
        <w:t>,n:0,n</w:t>
      </w:r>
      <w:proofErr w:type="gramEnd"/>
      <w:r w:rsidRPr="00D51A9F">
        <w:t>)</w:t>
      </w:r>
    </w:p>
    <w:p w14:paraId="30B7783A" w14:textId="77777777" w:rsidR="00FF47FE" w:rsidRPr="00D51A9F" w:rsidRDefault="00FF47FE">
      <w:pPr>
        <w:pStyle w:val="FootnoteText"/>
        <w:rPr>
          <w:lang w:val="en-GB"/>
        </w:rPr>
      </w:pPr>
    </w:p>
    <w:p w14:paraId="098C25AF" w14:textId="77777777"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14:paraId="608E7188" w14:textId="77777777"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14:paraId="53A648C5" w14:textId="77777777"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2D4289A8" w14:textId="77777777"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14:paraId="6CA7AE92" w14:textId="77777777" w:rsidR="00FF47FE" w:rsidRPr="00D51A9F" w:rsidRDefault="00410546">
      <w:pPr>
        <w:pStyle w:val="Heading6"/>
        <w:rPr>
          <w:lang w:val="en-GB"/>
        </w:rPr>
      </w:pPr>
      <w:bookmarkStart w:id="1774" w:name="_P128_carries_(is_1"/>
      <w:bookmarkStart w:id="1775" w:name="_Toc529371565"/>
      <w:bookmarkEnd w:id="1774"/>
      <w:r w:rsidRPr="00D51A9F">
        <w:rPr>
          <w:lang w:val="en-GB"/>
        </w:rPr>
        <w:t>P128 carries (is carried by)</w:t>
      </w:r>
      <w:bookmarkEnd w:id="1775"/>
    </w:p>
    <w:p w14:paraId="77E10E3F"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14:paraId="0FEC86CB"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14:paraId="7FFBCF9E" w14:textId="77777777"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14:paraId="7A58D13D" w14:textId="77777777"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14:paraId="3C600048" w14:textId="77777777"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14:paraId="49F78C05"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14:paraId="38C368B2" w14:textId="77777777"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14:paraId="3B943614"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3FEB66B2" w14:textId="77777777"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14:paraId="44CF94CE" w14:textId="77777777" w:rsidR="00FF47FE" w:rsidRPr="00D51A9F" w:rsidRDefault="00410546">
      <w:pPr>
        <w:pStyle w:val="Heading6"/>
        <w:rPr>
          <w:szCs w:val="20"/>
          <w:lang w:val="en-GB"/>
        </w:rPr>
      </w:pPr>
      <w:bookmarkStart w:id="1776" w:name="_P129_is_about"/>
      <w:bookmarkStart w:id="1777" w:name="_Toc25403136"/>
      <w:bookmarkStart w:id="1778" w:name="_Toc40519524"/>
      <w:bookmarkStart w:id="1779" w:name="_Toc40584515"/>
      <w:bookmarkStart w:id="1780" w:name="_Toc40597527"/>
      <w:bookmarkStart w:id="1781" w:name="_Toc217723482"/>
      <w:bookmarkStart w:id="1782" w:name="_Toc529371566"/>
      <w:bookmarkEnd w:id="1776"/>
      <w:r w:rsidRPr="00D51A9F">
        <w:rPr>
          <w:lang w:val="en-GB"/>
        </w:rPr>
        <w:t>P129 is about (is subject of)</w:t>
      </w:r>
      <w:bookmarkEnd w:id="1777"/>
      <w:bookmarkEnd w:id="1778"/>
      <w:bookmarkEnd w:id="1779"/>
      <w:bookmarkEnd w:id="1780"/>
      <w:bookmarkEnd w:id="1781"/>
      <w:ins w:id="1783" w:author="admin" w:date="2017-10-11T15:49:00Z">
        <w:r w:rsidR="00DF44A4">
          <w:rPr>
            <w:lang w:val="en-GB"/>
          </w:rPr>
          <w:t xml:space="preserve"> [=LRM-R12 has as subject]</w:t>
        </w:r>
      </w:ins>
      <w:bookmarkEnd w:id="1782"/>
    </w:p>
    <w:p w14:paraId="6A8C6A04" w14:textId="77777777"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14:paraId="27CC0AB9" w14:textId="77777777"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14:paraId="59C42AEE" w14:textId="77777777"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14:paraId="55AFD07D" w14:textId="77777777" w:rsidR="00FF47FE" w:rsidRPr="00D51A9F" w:rsidRDefault="00410546">
      <w:pPr>
        <w:spacing w:after="120"/>
        <w:rPr>
          <w:szCs w:val="20"/>
          <w:lang w:val="en-GB"/>
        </w:rPr>
      </w:pPr>
      <w:r w:rsidRPr="00D51A9F">
        <w:rPr>
          <w:szCs w:val="20"/>
          <w:lang w:val="en-GB"/>
        </w:rPr>
        <w:lastRenderedPageBreak/>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14:paraId="54DE380E"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14:paraId="6C195975" w14:textId="77777777"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14:paraId="2389DEAF" w14:textId="77777777" w:rsidR="00FF47FE" w:rsidRPr="00D51A9F" w:rsidRDefault="00410546">
      <w:pPr>
        <w:spacing w:after="120"/>
        <w:rPr>
          <w:szCs w:val="20"/>
          <w:lang w:val="en-GB"/>
        </w:rPr>
      </w:pPr>
      <w:r w:rsidRPr="00D51A9F">
        <w:rPr>
          <w:szCs w:val="20"/>
          <w:lang w:val="en-GB"/>
        </w:rPr>
        <w:t>Examples:</w:t>
      </w:r>
      <w:r w:rsidRPr="00D51A9F">
        <w:rPr>
          <w:szCs w:val="20"/>
          <w:lang w:val="en-GB"/>
        </w:rPr>
        <w:tab/>
      </w:r>
    </w:p>
    <w:p w14:paraId="7B3098BE" w14:textId="77777777"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14:paraId="1260A192" w14:textId="77777777" w:rsidR="00FF47FE" w:rsidRPr="00D51A9F" w:rsidRDefault="00410546">
      <w:pPr>
        <w:pStyle w:val="Heading6"/>
        <w:rPr>
          <w:lang w:val="en-GB"/>
        </w:rPr>
      </w:pPr>
      <w:bookmarkStart w:id="1784" w:name="_P130_shows_features_of_(features_ar"/>
      <w:bookmarkStart w:id="1785" w:name="_P130__shows_"/>
      <w:bookmarkStart w:id="1786" w:name="_P130_shows_features"/>
      <w:bookmarkStart w:id="1787" w:name="_Toc529371567"/>
      <w:bookmarkEnd w:id="1784"/>
      <w:bookmarkEnd w:id="1785"/>
      <w:bookmarkEnd w:id="1786"/>
      <w:r w:rsidRPr="00D51A9F">
        <w:rPr>
          <w:lang w:val="en-GB"/>
        </w:rPr>
        <w:t>P130 shows features of (features are also found on)</w:t>
      </w:r>
      <w:bookmarkEnd w:id="1787"/>
    </w:p>
    <w:p w14:paraId="20230AEC" w14:textId="77777777" w:rsidR="00BA4318" w:rsidRDefault="00BA4318">
      <w:pPr>
        <w:spacing w:after="120"/>
        <w:rPr>
          <w:ins w:id="1788" w:author="admin" w:date="2017-10-12T10:09:00Z"/>
          <w:lang w:val="en-GB"/>
        </w:rPr>
      </w:pPr>
      <w:ins w:id="1789" w:author="admin" w:date="2017-10-11T17:37:00Z">
        <w:r>
          <w:rPr>
            <w:lang w:val="en-GB"/>
          </w:rPr>
          <w:t>[NB: need to check the current text in CRMbase]</w:t>
        </w:r>
      </w:ins>
    </w:p>
    <w:p w14:paraId="7B66D201" w14:textId="77777777" w:rsidR="00C03057" w:rsidRDefault="00C03057">
      <w:pPr>
        <w:spacing w:after="120"/>
        <w:rPr>
          <w:ins w:id="1790" w:author="admin" w:date="2017-10-11T17:37:00Z"/>
          <w:lang w:val="en-GB"/>
        </w:rPr>
      </w:pPr>
      <w:ins w:id="1791" w:author="admin" w:date="2017-10-12T10:09:00Z">
        <w:r>
          <w:rPr>
            <w:lang w:val="en-GB"/>
          </w:rPr>
          <w:t>[In mapping, used for alternates</w:t>
        </w:r>
      </w:ins>
      <w:ins w:id="1792" w:author="admin" w:date="2017-10-12T10:10:00Z">
        <w:r w:rsidR="00D87F07">
          <w:rPr>
            <w:lang w:val="en-GB"/>
          </w:rPr>
          <w:t>. The P130.1 could be used to type the level of similarity</w:t>
        </w:r>
      </w:ins>
      <w:ins w:id="1793" w:author="admin" w:date="2017-10-12T10:11:00Z">
        <w:r w:rsidR="00B053AD">
          <w:rPr>
            <w:lang w:val="en-GB"/>
          </w:rPr>
          <w:t xml:space="preserve"> based on the functional definition of alternates</w:t>
        </w:r>
      </w:ins>
      <w:ins w:id="1794" w:author="admin" w:date="2017-10-12T10:09:00Z">
        <w:r>
          <w:rPr>
            <w:lang w:val="en-GB"/>
          </w:rPr>
          <w:t>]</w:t>
        </w:r>
      </w:ins>
    </w:p>
    <w:p w14:paraId="32935B23"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5A1C2169"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14:paraId="043A8EDE" w14:textId="77777777" w:rsidR="00FF47FE" w:rsidRPr="00D51A9F" w:rsidRDefault="00410546">
      <w:pPr>
        <w:pStyle w:val="FootnoteText"/>
        <w:spacing w:after="120"/>
        <w:rPr>
          <w:lang w:val="en-GB"/>
        </w:rPr>
      </w:pPr>
      <w:r w:rsidRPr="00D51A9F">
        <w:rPr>
          <w:lang w:val="en-GB"/>
        </w:rPr>
        <w:t>Superproperty:</w:t>
      </w:r>
      <w:r w:rsidRPr="00D51A9F">
        <w:rPr>
          <w:lang w:val="en-GB"/>
        </w:rPr>
        <w:tab/>
        <w:t>E33 Linguistic Object. P73 has translation (is translation of): E33 Linguistic Object</w:t>
      </w:r>
    </w:p>
    <w:p w14:paraId="55878655" w14:textId="77777777"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14:paraId="4B3940BF" w14:textId="77777777"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14:paraId="6E75BF5E" w14:textId="77777777" w:rsidR="00FF47FE" w:rsidRPr="00D51A9F" w:rsidRDefault="00410546">
      <w:pPr>
        <w:spacing w:after="120"/>
        <w:ind w:left="1440"/>
        <w:jc w:val="both"/>
        <w:rPr>
          <w:szCs w:val="20"/>
          <w:lang w:val="en-GB"/>
        </w:rPr>
      </w:pPr>
      <w:r w:rsidRPr="00D51A9F">
        <w:rPr>
          <w:szCs w:val="20"/>
          <w:lang w:val="en-GB"/>
        </w:rPr>
        <w:t xml:space="preserve">Otherwise, the relationship is symmetric. It is a </w:t>
      </w:r>
      <w:r w:rsidR="006566E5">
        <w:rPr>
          <w:szCs w:val="20"/>
          <w:lang w:val="en-GB"/>
        </w:rPr>
        <w:t>shortcut</w:t>
      </w:r>
      <w:r w:rsidRPr="00D51A9F">
        <w:rPr>
          <w:szCs w:val="20"/>
          <w:lang w:val="en-GB"/>
        </w:rPr>
        <w:t xml:space="preserve">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14:paraId="363B6D23" w14:textId="77777777"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14:paraId="20D6B873" w14:textId="77777777" w:rsidR="00FF47FE" w:rsidRPr="00D51A9F" w:rsidRDefault="00410546">
      <w:pPr>
        <w:numPr>
          <w:ilvl w:val="0"/>
          <w:numId w:val="37"/>
        </w:numPr>
        <w:tabs>
          <w:tab w:val="left" w:pos="1843"/>
        </w:tabs>
        <w:spacing w:after="120"/>
        <w:ind w:left="1843"/>
        <w:jc w:val="both"/>
        <w:rPr>
          <w:szCs w:val="20"/>
          <w:lang w:val="en-GB"/>
        </w:rPr>
      </w:pPr>
      <w:proofErr w:type="gramStart"/>
      <w:r w:rsidRPr="00D51A9F">
        <w:rPr>
          <w:szCs w:val="20"/>
          <w:lang w:val="en-GB"/>
        </w:rPr>
        <w:t>the</w:t>
      </w:r>
      <w:proofErr w:type="gramEnd"/>
      <w:r w:rsidRPr="00D51A9F">
        <w:rPr>
          <w:szCs w:val="20"/>
          <w:lang w:val="en-GB"/>
        </w:rPr>
        <w:t xml:space="preserv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14:paraId="686EDA5C" w14:textId="77777777"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14:paraId="7FBBD94E" w14:textId="77777777" w:rsidR="00FF47FE" w:rsidRPr="00D51A9F" w:rsidRDefault="00410546">
      <w:pPr>
        <w:pStyle w:val="Heading6"/>
        <w:rPr>
          <w:lang w:val="en-GB"/>
        </w:rPr>
      </w:pPr>
      <w:bookmarkStart w:id="1795" w:name="_P131_is_identified"/>
      <w:bookmarkStart w:id="1796" w:name="_Toc529371568"/>
      <w:bookmarkEnd w:id="1795"/>
      <w:r w:rsidRPr="00D51A9F">
        <w:rPr>
          <w:lang w:val="en-GB"/>
        </w:rPr>
        <w:t>P131 is identified by (identifies)</w:t>
      </w:r>
      <w:bookmarkEnd w:id="1796"/>
    </w:p>
    <w:p w14:paraId="648C7607"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14:paraId="7B98CB92" w14:textId="77777777"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14:paraId="2FC6A8DC" w14:textId="77777777"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14:paraId="7348CD78" w14:textId="77777777"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14:paraId="4AFF74B9" w14:textId="77777777"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14:paraId="452DA80F" w14:textId="77777777"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14:paraId="039532E7" w14:textId="77777777"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14:paraId="0DCE672B" w14:textId="77777777"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14:paraId="42588648" w14:textId="77777777" w:rsidR="00FF47FE" w:rsidRPr="00D51A9F" w:rsidRDefault="00410546">
      <w:pPr>
        <w:pStyle w:val="Heading6"/>
        <w:rPr>
          <w:szCs w:val="20"/>
          <w:lang w:val="en-GB"/>
        </w:rPr>
      </w:pPr>
      <w:bookmarkStart w:id="1797" w:name="_P138_represents_(has"/>
      <w:bookmarkStart w:id="1798" w:name="_Toc25403145"/>
      <w:bookmarkStart w:id="1799" w:name="_Toc40519533"/>
      <w:bookmarkStart w:id="1800" w:name="_Toc40584524"/>
      <w:bookmarkStart w:id="1801" w:name="_Toc40597536"/>
      <w:bookmarkStart w:id="1802" w:name="_Toc217723491"/>
      <w:bookmarkStart w:id="1803" w:name="_Toc529371569"/>
      <w:bookmarkStart w:id="1804" w:name="_Toc214779105"/>
      <w:bookmarkEnd w:id="1797"/>
      <w:r w:rsidRPr="00D51A9F">
        <w:rPr>
          <w:lang w:val="en-GB"/>
        </w:rPr>
        <w:t>P138 represents (has representation)</w:t>
      </w:r>
      <w:bookmarkEnd w:id="1798"/>
      <w:bookmarkEnd w:id="1799"/>
      <w:bookmarkEnd w:id="1800"/>
      <w:bookmarkEnd w:id="1801"/>
      <w:bookmarkEnd w:id="1802"/>
      <w:bookmarkEnd w:id="1803"/>
    </w:p>
    <w:p w14:paraId="592451B2"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14:paraId="615EF5D3" w14:textId="77777777"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14:paraId="13098987" w14:textId="77777777" w:rsidR="00FF47FE" w:rsidRPr="00D51A9F" w:rsidRDefault="00410546">
      <w:pPr>
        <w:spacing w:after="120"/>
        <w:rPr>
          <w:lang w:val="en-GB"/>
        </w:rPr>
      </w:pPr>
      <w:r w:rsidRPr="00D51A9F">
        <w:rPr>
          <w:lang w:val="en-GB"/>
        </w:rPr>
        <w:lastRenderedPageBreak/>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14:paraId="6FEDCCC4" w14:textId="77777777" w:rsidR="00FF47FE" w:rsidRPr="00D51A9F" w:rsidRDefault="00410546">
      <w:pPr>
        <w:spacing w:after="120"/>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14:paraId="10D57B69" w14:textId="77777777"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14:paraId="68EC1687" w14:textId="77777777"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14:paraId="44291967" w14:textId="77777777" w:rsidR="00FF47FE" w:rsidRPr="00D51A9F" w:rsidRDefault="00410546">
      <w:pPr>
        <w:spacing w:after="120"/>
        <w:rPr>
          <w:lang w:val="en-GB"/>
        </w:rPr>
      </w:pPr>
      <w:r w:rsidRPr="00D51A9F">
        <w:rPr>
          <w:lang w:val="en-GB"/>
        </w:rPr>
        <w:t>Examples:</w:t>
      </w:r>
      <w:r w:rsidRPr="00D51A9F">
        <w:rPr>
          <w:lang w:val="en-GB"/>
        </w:rPr>
        <w:tab/>
      </w:r>
    </w:p>
    <w:p w14:paraId="77C04E85" w14:textId="77777777"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14:paraId="279136CF" w14:textId="77777777"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14:paraId="08F06BA9" w14:textId="77777777" w:rsidR="00FF47FE" w:rsidRPr="00D51A9F" w:rsidRDefault="00410546">
      <w:pPr>
        <w:pStyle w:val="Heading6"/>
        <w:rPr>
          <w:szCs w:val="20"/>
          <w:lang w:val="en-GB"/>
        </w:rPr>
      </w:pPr>
      <w:bookmarkStart w:id="1805" w:name="_P140_assigned_attribute_1"/>
      <w:bookmarkStart w:id="1806" w:name="_Toc217723493"/>
      <w:bookmarkStart w:id="1807" w:name="_Toc529371570"/>
      <w:bookmarkEnd w:id="1805"/>
      <w:r w:rsidRPr="00D51A9F">
        <w:rPr>
          <w:lang w:val="en-GB"/>
        </w:rPr>
        <w:t>P140 assigned attribute to (was attributed by)</w:t>
      </w:r>
      <w:bookmarkStart w:id="1808" w:name="_Toc328474314"/>
      <w:bookmarkEnd w:id="1806"/>
      <w:bookmarkEnd w:id="1807"/>
      <w:bookmarkEnd w:id="1808"/>
    </w:p>
    <w:p w14:paraId="0A5ED850" w14:textId="77777777" w:rsidR="00FF47FE" w:rsidRPr="00D51A9F" w:rsidRDefault="00410546">
      <w:pPr>
        <w:spacing w:after="120"/>
        <w:rPr>
          <w:lang w:val="en-GB"/>
        </w:rPr>
      </w:pPr>
      <w:r w:rsidRPr="00D51A9F">
        <w:rPr>
          <w:lang w:val="en-GB"/>
        </w:rPr>
        <w:t xml:space="preserve">Domain: </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809" w:name="_Toc328474315"/>
      <w:bookmarkEnd w:id="1809"/>
    </w:p>
    <w:p w14:paraId="739D2517"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810" w:name="_Toc328474316"/>
      <w:bookmarkEnd w:id="1810"/>
    </w:p>
    <w:p w14:paraId="6EA4CDC0" w14:textId="77777777" w:rsidR="00FF47FE" w:rsidRPr="00D51A9F" w:rsidRDefault="00410546">
      <w:pPr>
        <w:spacing w:after="120"/>
        <w:ind w:left="1418" w:hanging="1418"/>
        <w:rPr>
          <w:szCs w:val="20"/>
          <w:lang w:val="en-GB"/>
        </w:rPr>
      </w:pPr>
      <w:r w:rsidRPr="00D51A9F">
        <w:rPr>
          <w:szCs w:val="20"/>
          <w:lang w:val="en-GB"/>
        </w:rPr>
        <w:t>Superproperty of</w:t>
      </w:r>
      <w:proofErr w:type="gramStart"/>
      <w:r w:rsidRPr="00D51A9F">
        <w:rPr>
          <w:szCs w:val="20"/>
          <w:lang w:val="en-GB"/>
        </w:rPr>
        <w:t>:E14</w:t>
      </w:r>
      <w:proofErr w:type="gramEnd"/>
      <w:r w:rsidRPr="00D51A9F">
        <w:rPr>
          <w:szCs w:val="20"/>
          <w:lang w:val="en-GB"/>
        </w:rPr>
        <w:t xml:space="preserve"> Condition Assessment. P34 concerned (was assessed by): E18 Physical Thing</w:t>
      </w:r>
      <w:bookmarkStart w:id="1811" w:name="_Toc328474317"/>
      <w:bookmarkEnd w:id="1811"/>
    </w:p>
    <w:p w14:paraId="43763C41" w14:textId="77777777" w:rsidR="00FF47FE" w:rsidRPr="00D51A9F" w:rsidRDefault="00410546">
      <w:pPr>
        <w:spacing w:after="120"/>
        <w:ind w:left="1418"/>
        <w:rPr>
          <w:szCs w:val="20"/>
          <w:lang w:val="en-GB"/>
        </w:rPr>
      </w:pPr>
      <w:r w:rsidRPr="00D51A9F">
        <w:rPr>
          <w:szCs w:val="20"/>
          <w:lang w:val="en-GB"/>
        </w:rPr>
        <w:t>E16 Measurement. P39 measured (was measured by): E70 Thing</w:t>
      </w:r>
      <w:bookmarkStart w:id="1812" w:name="_Toc328474318"/>
      <w:bookmarkEnd w:id="1812"/>
    </w:p>
    <w:p w14:paraId="29F26D0B" w14:textId="77777777" w:rsidR="00FF47FE" w:rsidRPr="00D51A9F" w:rsidRDefault="00410546">
      <w:pPr>
        <w:spacing w:after="120"/>
        <w:ind w:left="698" w:firstLine="720"/>
        <w:rPr>
          <w:szCs w:val="20"/>
          <w:lang w:val="en-GB"/>
        </w:rPr>
      </w:pPr>
      <w:r w:rsidRPr="00D51A9F">
        <w:rPr>
          <w:szCs w:val="20"/>
          <w:lang w:val="en-GB"/>
        </w:rPr>
        <w:t xml:space="preserve">E17 Type Assignment. </w:t>
      </w:r>
      <w:r w:rsidRPr="00D51A9F">
        <w:rPr>
          <w:rStyle w:val="Strong"/>
          <w:b w:val="0"/>
          <w:szCs w:val="20"/>
          <w:lang w:val="en-GB"/>
        </w:rPr>
        <w:t>P41 classified (was classified by): E1 CRM Entity</w:t>
      </w:r>
      <w:bookmarkStart w:id="1813" w:name="_Toc328474319"/>
      <w:bookmarkEnd w:id="1813"/>
    </w:p>
    <w:p w14:paraId="544E1A42"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bookmarkStart w:id="1814" w:name="_Toc328474320"/>
      <w:bookmarkEnd w:id="1814"/>
    </w:p>
    <w:p w14:paraId="535238F5" w14:textId="77777777"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1815" w:name="_Toc328474321"/>
      <w:bookmarkEnd w:id="1815"/>
    </w:p>
    <w:p w14:paraId="145FE6D3"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816" w:name="_Toc328474322"/>
      <w:bookmarkEnd w:id="1816"/>
    </w:p>
    <w:p w14:paraId="3E26DBA2" w14:textId="77777777"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1817" w:name="_Toc328474323"/>
      <w:bookmarkEnd w:id="1817"/>
    </w:p>
    <w:p w14:paraId="73C4AB6B" w14:textId="77777777"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1818" w:name="_Toc328474324"/>
      <w:bookmarkEnd w:id="1818"/>
    </w:p>
    <w:p w14:paraId="5AF11258" w14:textId="77777777" w:rsidR="00FF47FE" w:rsidRPr="00D51A9F" w:rsidRDefault="00410546">
      <w:pPr>
        <w:pStyle w:val="Heading6"/>
        <w:rPr>
          <w:szCs w:val="20"/>
          <w:lang w:val="en-GB"/>
        </w:rPr>
      </w:pPr>
      <w:bookmarkStart w:id="1819" w:name="_P141_assigned_(was"/>
      <w:bookmarkStart w:id="1820" w:name="_Toc217723494"/>
      <w:bookmarkStart w:id="1821" w:name="_Toc529371571"/>
      <w:bookmarkEnd w:id="1819"/>
      <w:r w:rsidRPr="00D51A9F">
        <w:rPr>
          <w:lang w:val="en-GB"/>
        </w:rPr>
        <w:t>P141 assigned (was assigned by)</w:t>
      </w:r>
      <w:bookmarkStart w:id="1822" w:name="_Toc328474325"/>
      <w:bookmarkEnd w:id="1820"/>
      <w:bookmarkEnd w:id="1821"/>
      <w:bookmarkEnd w:id="1822"/>
    </w:p>
    <w:p w14:paraId="6D599827" w14:textId="77777777"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823" w:name="_Toc328474326"/>
      <w:bookmarkEnd w:id="1823"/>
    </w:p>
    <w:p w14:paraId="212EF65F"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824" w:name="_Toc328474327"/>
      <w:bookmarkEnd w:id="1824"/>
    </w:p>
    <w:p w14:paraId="21AE6B10" w14:textId="77777777" w:rsidR="00FF47FE" w:rsidRPr="00D51A9F" w:rsidRDefault="00410546">
      <w:pPr>
        <w:spacing w:after="120"/>
        <w:ind w:left="1418" w:hanging="1418"/>
        <w:jc w:val="both"/>
        <w:rPr>
          <w:szCs w:val="20"/>
          <w:lang w:val="en-GB"/>
        </w:rPr>
      </w:pPr>
      <w:r w:rsidRPr="00D51A9F">
        <w:rPr>
          <w:szCs w:val="20"/>
          <w:lang w:val="en-GB"/>
        </w:rPr>
        <w:t>Superproperty of</w:t>
      </w:r>
      <w:proofErr w:type="gramStart"/>
      <w:r w:rsidRPr="00D51A9F">
        <w:rPr>
          <w:szCs w:val="20"/>
          <w:lang w:val="en-GB"/>
        </w:rPr>
        <w:t>:E14</w:t>
      </w:r>
      <w:proofErr w:type="gramEnd"/>
      <w:r w:rsidRPr="00D51A9F">
        <w:rPr>
          <w:szCs w:val="20"/>
          <w:lang w:val="en-GB"/>
        </w:rPr>
        <w:t xml:space="preserve"> Condition Assessment. P35 has identified (identified by): E3 Condition State</w:t>
      </w:r>
      <w:bookmarkStart w:id="1825" w:name="_Toc328474328"/>
      <w:bookmarkEnd w:id="1825"/>
    </w:p>
    <w:p w14:paraId="3B4E0267" w14:textId="77777777" w:rsidR="00FF47FE" w:rsidRPr="00D51A9F" w:rsidRDefault="00A81C86">
      <w:pPr>
        <w:spacing w:after="120"/>
        <w:ind w:left="1440"/>
        <w:rPr>
          <w:b/>
          <w:szCs w:val="20"/>
          <w:lang w:val="en-GB"/>
        </w:rPr>
      </w:pPr>
      <w:hyperlink w:anchor="_E18_Physical_Thing_1" w:history="1">
        <w:r w:rsidR="00410546" w:rsidRPr="00D51A9F">
          <w:rPr>
            <w:rStyle w:val="Hyperlink"/>
            <w:b/>
            <w:szCs w:val="20"/>
            <w:lang w:val="en-GB"/>
          </w:rPr>
          <w:t>E15</w:t>
        </w:r>
      </w:hyperlink>
      <w:r w:rsidR="00410546" w:rsidRPr="00D51A9F">
        <w:rPr>
          <w:b/>
          <w:szCs w:val="20"/>
          <w:lang w:val="en-GB"/>
        </w:rPr>
        <w:t xml:space="preserve"> Identifier Assignment.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1826" w:name="_Toc328474329"/>
      <w:bookmarkEnd w:id="1826"/>
    </w:p>
    <w:p w14:paraId="3ABF0F19" w14:textId="77777777" w:rsidR="00FF47FE" w:rsidRPr="00D51A9F" w:rsidRDefault="00410546">
      <w:pPr>
        <w:spacing w:after="120"/>
        <w:ind w:left="1440"/>
        <w:rPr>
          <w:szCs w:val="20"/>
          <w:lang w:val="en-GB"/>
        </w:rPr>
      </w:pPr>
      <w:r w:rsidRPr="00D51A9F">
        <w:rPr>
          <w:szCs w:val="20"/>
          <w:lang w:val="en-GB"/>
        </w:rPr>
        <w:t>E15 Identifier Assignment. P38 deassigned (was deassigned by): E42 Identifier</w:t>
      </w:r>
      <w:bookmarkStart w:id="1827" w:name="_Toc328474330"/>
      <w:bookmarkEnd w:id="1827"/>
    </w:p>
    <w:p w14:paraId="4EB2F837" w14:textId="77777777" w:rsidR="00FF47FE" w:rsidRPr="00D51A9F" w:rsidRDefault="00410546">
      <w:pPr>
        <w:spacing w:after="120"/>
        <w:ind w:left="1440"/>
        <w:rPr>
          <w:lang w:val="en-GB"/>
        </w:rPr>
      </w:pPr>
      <w:r w:rsidRPr="00D51A9F">
        <w:rPr>
          <w:lang w:val="en-GB"/>
        </w:rPr>
        <w:t xml:space="preserve">E16 Measurement.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1828" w:name="_Toc328474331"/>
      <w:bookmarkEnd w:id="1828"/>
    </w:p>
    <w:p w14:paraId="42E9306B" w14:textId="77777777" w:rsidR="00FF47FE" w:rsidRPr="00D51A9F" w:rsidRDefault="00410546">
      <w:pPr>
        <w:spacing w:after="120"/>
        <w:ind w:left="1440"/>
        <w:rPr>
          <w:rStyle w:val="Strong"/>
          <w:b w:val="0"/>
          <w:szCs w:val="20"/>
          <w:lang w:val="en-GB"/>
        </w:rPr>
      </w:pPr>
      <w:r w:rsidRPr="00D51A9F">
        <w:rPr>
          <w:szCs w:val="20"/>
          <w:lang w:val="en-GB"/>
        </w:rPr>
        <w:t xml:space="preserve">E17 Type Assignment. </w:t>
      </w:r>
      <w:r w:rsidRPr="00D51A9F">
        <w:rPr>
          <w:rStyle w:val="Strong"/>
          <w:b w:val="0"/>
          <w:szCs w:val="20"/>
          <w:lang w:val="en-GB"/>
        </w:rPr>
        <w:t>P42 assigned (was assigned by): E55 Type</w:t>
      </w:r>
      <w:bookmarkStart w:id="1829" w:name="_Toc328474332"/>
      <w:bookmarkEnd w:id="1829"/>
    </w:p>
    <w:p w14:paraId="06F35BEE" w14:textId="77777777"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bookmarkStart w:id="1830" w:name="_Toc328474333"/>
      <w:bookmarkEnd w:id="1830"/>
    </w:p>
    <w:p w14:paraId="411A71E2" w14:textId="77777777"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1831" w:name="_Toc328474334"/>
      <w:bookmarkEnd w:id="1831"/>
    </w:p>
    <w:p w14:paraId="2E8FBC53" w14:textId="77777777"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832" w:name="_Toc328474335"/>
      <w:bookmarkEnd w:id="1832"/>
    </w:p>
    <w:p w14:paraId="5B389218" w14:textId="77777777"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lastRenderedPageBreak/>
        <w:t>Martin Doerr (E21)</w:t>
      </w:r>
      <w:bookmarkStart w:id="1833" w:name="_Toc328474336"/>
      <w:bookmarkEnd w:id="1833"/>
    </w:p>
    <w:p w14:paraId="244989AC" w14:textId="77777777"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1834" w:name="_Toc328474337"/>
      <w:bookmarkEnd w:id="1834"/>
      <w:r w:rsidRPr="00D51A9F">
        <w:rPr>
          <w:lang w:val="en-GB"/>
        </w:rPr>
        <w:t>” (E42)</w:t>
      </w:r>
    </w:p>
    <w:p w14:paraId="343354FD" w14:textId="77777777" w:rsidR="00FF47FE" w:rsidRPr="00D51A9F" w:rsidRDefault="00410546">
      <w:pPr>
        <w:pStyle w:val="Heading6"/>
        <w:rPr>
          <w:lang w:val="en-GB"/>
        </w:rPr>
      </w:pPr>
      <w:bookmarkStart w:id="1835" w:name="_P148_has_component_(is_component_of"/>
      <w:bookmarkStart w:id="1836" w:name="_P148_has_component"/>
      <w:bookmarkStart w:id="1837" w:name="_P142_used_constituent"/>
      <w:bookmarkStart w:id="1838" w:name="_Toc529371572"/>
      <w:bookmarkEnd w:id="1835"/>
      <w:bookmarkEnd w:id="1836"/>
      <w:bookmarkEnd w:id="1837"/>
      <w:r w:rsidRPr="00D51A9F">
        <w:rPr>
          <w:lang w:val="en-GB"/>
        </w:rPr>
        <w:t>P142 used constituent (was used in)</w:t>
      </w:r>
      <w:ins w:id="1839" w:author="admin" w:date="2017-10-11T16:47:00Z">
        <w:r w:rsidR="00A41A28">
          <w:rPr>
            <w:lang w:val="en-GB"/>
          </w:rPr>
          <w:t xml:space="preserve"> [</w:t>
        </w:r>
      </w:ins>
      <w:ins w:id="1840" w:author="admin" w:date="2017-10-11T16:51:00Z">
        <w:r w:rsidR="003E55A8">
          <w:rPr>
            <w:lang w:val="en-GB"/>
          </w:rPr>
          <w:t>related to</w:t>
        </w:r>
      </w:ins>
      <w:ins w:id="1841" w:author="admin" w:date="2017-10-11T16:47:00Z">
        <w:r w:rsidR="00A41A28">
          <w:rPr>
            <w:lang w:val="en-GB"/>
          </w:rPr>
          <w:t xml:space="preserve"> LRM-R16 Nomen has part Nomen</w:t>
        </w:r>
      </w:ins>
      <w:ins w:id="1842" w:author="admin" w:date="2017-10-11T16:51:00Z">
        <w:r w:rsidR="003E55A8">
          <w:rPr>
            <w:lang w:val="en-GB"/>
          </w:rPr>
          <w:t>, also LRM-R17 nomen derivation</w:t>
        </w:r>
      </w:ins>
      <w:ins w:id="1843" w:author="admin" w:date="2017-10-11T16:47:00Z">
        <w:r w:rsidR="00A41A28">
          <w:rPr>
            <w:lang w:val="en-GB"/>
          </w:rPr>
          <w:t>]</w:t>
        </w:r>
      </w:ins>
      <w:bookmarkEnd w:id="1838"/>
    </w:p>
    <w:p w14:paraId="30504F05" w14:textId="77777777" w:rsidR="00A41A28" w:rsidRDefault="00A41A28">
      <w:pPr>
        <w:rPr>
          <w:ins w:id="1844" w:author="admin" w:date="2017-10-11T16:50:00Z"/>
          <w:lang w:val="en-GB"/>
        </w:rPr>
      </w:pPr>
      <w:ins w:id="1845" w:author="admin" w:date="2017-10-11T16:48:00Z">
        <w:r>
          <w:rPr>
            <w:lang w:val="en-GB"/>
          </w:rPr>
          <w:t>[</w:t>
        </w:r>
      </w:ins>
      <w:ins w:id="1846" w:author="admin" w:date="2017-10-11T16:47:00Z">
        <w:r w:rsidRPr="00A41A28">
          <w:rPr>
            <w:highlight w:val="yellow"/>
            <w:lang w:val="en-GB"/>
            <w:rPrChange w:id="1847" w:author="admin" w:date="2017-10-11T16:48:00Z">
              <w:rPr>
                <w:lang w:val="en-GB"/>
              </w:rPr>
            </w:rPrChange>
          </w:rPr>
          <w:t xml:space="preserve">Actually string of nomen-A </w:t>
        </w:r>
        <w:r w:rsidRPr="00A41A28">
          <w:rPr>
            <w:i/>
            <w:highlight w:val="yellow"/>
            <w:lang w:val="en-GB"/>
            <w:rPrChange w:id="1848" w:author="admin" w:date="2017-10-11T16:48:00Z">
              <w:rPr>
                <w:lang w:val="en-GB"/>
              </w:rPr>
            </w:rPrChange>
          </w:rPr>
          <w:t>used constituent</w:t>
        </w:r>
        <w:r w:rsidRPr="00A41A28">
          <w:rPr>
            <w:highlight w:val="yellow"/>
            <w:lang w:val="en-GB"/>
            <w:rPrChange w:id="1849" w:author="admin" w:date="2017-10-11T16:48:00Z">
              <w:rPr>
                <w:lang w:val="en-GB"/>
              </w:rPr>
            </w:rPrChange>
          </w:rPr>
          <w:t xml:space="preserve"> string of nomen-B]</w:t>
        </w:r>
      </w:ins>
      <w:ins w:id="1850" w:author="admin" w:date="2017-10-11T16:49:00Z">
        <w:r w:rsidR="003E55A8">
          <w:rPr>
            <w:lang w:val="en-GB"/>
          </w:rPr>
          <w:t xml:space="preserve"> </w:t>
        </w:r>
      </w:ins>
      <w:ins w:id="1851" w:author="admin" w:date="2017-10-11T16:50:00Z">
        <w:r w:rsidR="003E55A8" w:rsidRPr="003E55A8">
          <w:rPr>
            <w:lang w:val="en-GB"/>
          </w:rPr>
          <w:t>But the domain of P142 is E15 Identifier Assignment, here we just deal with Nomens</w:t>
        </w:r>
        <w:r w:rsidR="003E55A8">
          <w:rPr>
            <w:lang w:val="en-GB"/>
          </w:rPr>
          <w:t xml:space="preserve">. </w:t>
        </w:r>
        <w:r w:rsidR="003E55A8" w:rsidRPr="003E55A8">
          <w:rPr>
            <w:lang w:val="en-GB"/>
          </w:rPr>
          <w:t>The idea is the same as in Lewis Carroll's portmanteau</w:t>
        </w:r>
      </w:ins>
    </w:p>
    <w:p w14:paraId="13F435E1" w14:textId="77777777" w:rsidR="003E55A8" w:rsidRDefault="003E55A8">
      <w:pPr>
        <w:rPr>
          <w:ins w:id="1852" w:author="admin" w:date="2017-10-11T16:47:00Z"/>
          <w:lang w:val="en-GB"/>
        </w:rPr>
      </w:pPr>
    </w:p>
    <w:p w14:paraId="1AC3C205"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14:paraId="62F70604" w14:textId="77777777"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14:paraId="39AEBD3E" w14:textId="77777777"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14:paraId="7F9EBBAD" w14:textId="77777777" w:rsidR="00FF47FE" w:rsidRPr="00D51A9F" w:rsidRDefault="00FF47FE">
      <w:pPr>
        <w:ind w:left="1418"/>
        <w:rPr>
          <w:lang w:val="en-GB"/>
        </w:rPr>
      </w:pPr>
    </w:p>
    <w:p w14:paraId="0792D8FB" w14:textId="77777777" w:rsidR="00FF47FE" w:rsidRPr="00D51A9F" w:rsidRDefault="00410546">
      <w:pPr>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279AD5D9" w14:textId="77777777" w:rsidR="00FF47FE" w:rsidRPr="00D51A9F" w:rsidRDefault="00FF47FE">
      <w:pPr>
        <w:ind w:left="1418"/>
        <w:rPr>
          <w:lang w:val="en-GB"/>
        </w:rPr>
      </w:pPr>
    </w:p>
    <w:p w14:paraId="7A0AB64D" w14:textId="77777777"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14:paraId="0800AB53" w14:textId="77777777" w:rsidR="00FF47FE" w:rsidRPr="00D51A9F" w:rsidRDefault="00410546">
      <w:pPr>
        <w:spacing w:after="120"/>
        <w:jc w:val="both"/>
        <w:rPr>
          <w:lang w:val="en-GB"/>
        </w:rPr>
      </w:pPr>
      <w:r w:rsidRPr="00D51A9F">
        <w:rPr>
          <w:lang w:val="en-GB"/>
        </w:rPr>
        <w:t>Examples:</w:t>
      </w:r>
      <w:r w:rsidRPr="00D51A9F">
        <w:rPr>
          <w:lang w:val="en-GB"/>
        </w:rPr>
        <w:tab/>
      </w:r>
    </w:p>
    <w:p w14:paraId="1CB952AA" w14:textId="77777777" w:rsidR="00FF47FE" w:rsidRPr="00D51A9F" w:rsidRDefault="00410546">
      <w:pPr>
        <w:numPr>
          <w:ilvl w:val="0"/>
          <w:numId w:val="75"/>
        </w:numPr>
        <w:suppressAutoHyphens w:val="0"/>
        <w:autoSpaceDN w:val="0"/>
        <w:ind w:left="1843"/>
        <w:jc w:val="both"/>
        <w:rPr>
          <w:lang w:val="en-GB"/>
        </w:rPr>
      </w:pPr>
      <w:r w:rsidRPr="00D51A9F">
        <w:rPr>
          <w:szCs w:val="20"/>
          <w:lang w:val="en-GB"/>
        </w:rPr>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14:paraId="0CA5107D"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14:paraId="33763EE3"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14:paraId="5A575C23"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14:paraId="6476841A" w14:textId="77777777"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14:paraId="31B6CE09" w14:textId="77777777" w:rsidR="00FF47FE" w:rsidRPr="00D51A9F" w:rsidRDefault="00410546">
      <w:pPr>
        <w:pStyle w:val="Heading6"/>
        <w:rPr>
          <w:lang w:val="en-GB"/>
        </w:rPr>
      </w:pPr>
      <w:bookmarkStart w:id="1853" w:name="_P148_has_component_1"/>
      <w:bookmarkStart w:id="1854" w:name="_Toc529371573"/>
      <w:bookmarkEnd w:id="1853"/>
      <w:r w:rsidRPr="00D51A9F">
        <w:rPr>
          <w:lang w:val="en-GB"/>
        </w:rPr>
        <w:t>P148 has component (is component of)</w:t>
      </w:r>
      <w:bookmarkEnd w:id="1804"/>
      <w:bookmarkEnd w:id="1854"/>
    </w:p>
    <w:p w14:paraId="4D0AFB06" w14:textId="77777777"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394CE128" w14:textId="77777777"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14:paraId="55669C6A" w14:textId="77777777" w:rsidR="00FF47FE" w:rsidRPr="00D51A9F" w:rsidRDefault="00410546">
      <w:pPr>
        <w:pStyle w:val="FootnoteText"/>
        <w:widowControl/>
        <w:spacing w:after="120"/>
        <w:rPr>
          <w:lang w:val="en-GB"/>
        </w:rPr>
      </w:pPr>
      <w:r w:rsidRPr="00D51A9F">
        <w:rPr>
          <w:lang w:val="en-GB"/>
        </w:rPr>
        <w:t>Superproperty of:</w:t>
      </w:r>
      <w:r w:rsidRPr="00D51A9F">
        <w:rPr>
          <w:lang w:val="en-GB"/>
        </w:rPr>
        <w:tab/>
      </w:r>
    </w:p>
    <w:p w14:paraId="5C8B6307" w14:textId="77777777" w:rsidR="00FF47FE" w:rsidRPr="00D51A9F" w:rsidRDefault="00410546">
      <w:pPr>
        <w:pStyle w:val="FootnoteText"/>
        <w:widowControl/>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14:paraId="6A62D92F" w14:textId="77777777"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14:paraId="6D32D183" w14:textId="77777777" w:rsidR="00FF47FE" w:rsidRPr="00D51A9F" w:rsidRDefault="00410546">
      <w:pPr>
        <w:pStyle w:val="FootnoteText"/>
        <w:widowControl/>
        <w:spacing w:after="120"/>
        <w:rPr>
          <w:lang w:val="en-GB"/>
        </w:rPr>
      </w:pPr>
      <w:r w:rsidRPr="00D51A9F">
        <w:rPr>
          <w:lang w:val="en-GB"/>
        </w:rPr>
        <w:t>Examples:</w:t>
      </w:r>
      <w:r w:rsidRPr="00D51A9F">
        <w:rPr>
          <w:lang w:val="en-GB"/>
        </w:rPr>
        <w:tab/>
      </w:r>
    </w:p>
    <w:p w14:paraId="519C8EF1" w14:textId="77777777"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14:paraId="7E24933B" w14:textId="77777777" w:rsidR="00FF47FE" w:rsidRPr="00D51A9F" w:rsidRDefault="00410546">
      <w:pPr>
        <w:pStyle w:val="Heading6"/>
        <w:rPr>
          <w:lang w:val="en-GB"/>
        </w:rPr>
      </w:pPr>
      <w:bookmarkStart w:id="1855" w:name="_P128_carries_(is"/>
      <w:bookmarkStart w:id="1856" w:name="_P2_has_type"/>
      <w:bookmarkStart w:id="1857" w:name="_P16"/>
      <w:bookmarkStart w:id="1858" w:name="_P16__used"/>
      <w:bookmarkStart w:id="1859" w:name="_P33_used_specific"/>
      <w:bookmarkStart w:id="1860" w:name="_P94_has_created"/>
      <w:bookmarkStart w:id="1861" w:name="_P106_is_composed"/>
      <w:bookmarkStart w:id="1862" w:name="_P108"/>
      <w:bookmarkStart w:id="1863" w:name="_P108_has_produced"/>
      <w:bookmarkStart w:id="1864" w:name="_P130"/>
      <w:bookmarkStart w:id="1865" w:name="_P130__shows"/>
      <w:bookmarkStart w:id="1866" w:name="_P151_was_formed"/>
      <w:bookmarkStart w:id="1867" w:name="_Toc340580730"/>
      <w:bookmarkStart w:id="1868" w:name="_Toc529371574"/>
      <w:bookmarkEnd w:id="1855"/>
      <w:bookmarkEnd w:id="1856"/>
      <w:bookmarkEnd w:id="1857"/>
      <w:bookmarkEnd w:id="1858"/>
      <w:bookmarkEnd w:id="1859"/>
      <w:bookmarkEnd w:id="1860"/>
      <w:bookmarkEnd w:id="1861"/>
      <w:bookmarkEnd w:id="1862"/>
      <w:bookmarkEnd w:id="1863"/>
      <w:bookmarkEnd w:id="1864"/>
      <w:bookmarkEnd w:id="1865"/>
      <w:bookmarkEnd w:id="1866"/>
      <w:r w:rsidRPr="00D51A9F">
        <w:rPr>
          <w:lang w:val="en-GB"/>
        </w:rPr>
        <w:t>P151 was formed from (participated in)</w:t>
      </w:r>
      <w:bookmarkEnd w:id="1867"/>
      <w:bookmarkEnd w:id="1868"/>
    </w:p>
    <w:p w14:paraId="5C313CE9" w14:textId="77777777" w:rsidR="00770F9C" w:rsidRDefault="00770F9C">
      <w:pPr>
        <w:rPr>
          <w:ins w:id="1869" w:author="admin" w:date="2017-10-12T10:31:00Z"/>
          <w:lang w:val="en-GB"/>
        </w:rPr>
      </w:pPr>
      <w:ins w:id="1870" w:author="admin" w:date="2017-10-12T10:31:00Z">
        <w:r>
          <w:rPr>
            <w:lang w:val="en-GB"/>
          </w:rPr>
          <w:t>[Relates to LRM-R32, Collective Agents mergers</w:t>
        </w:r>
      </w:ins>
      <w:ins w:id="1871" w:author="admin" w:date="2017-10-12T10:32:00Z">
        <w:r>
          <w:rPr>
            <w:lang w:val="en-GB"/>
          </w:rPr>
          <w:t xml:space="preserve"> and splits</w:t>
        </w:r>
      </w:ins>
      <w:ins w:id="1872" w:author="admin" w:date="2017-10-12T10:36:00Z">
        <w:r w:rsidR="005D3288">
          <w:rPr>
            <w:lang w:val="en-GB"/>
          </w:rPr>
          <w:t xml:space="preserve"> (</w:t>
        </w:r>
        <w:r w:rsidR="005D3288" w:rsidRPr="005D3288">
          <w:rPr>
            <w:lang w:val="en-GB"/>
          </w:rPr>
          <w:t>Sorry, my mistake: it only works for splits if the group that becomes autonomous did not exist within the broader one but is formed from scratch on tbe occasion of the split</w:t>
        </w:r>
        <w:r w:rsidR="005D3288">
          <w:rPr>
            <w:lang w:val="en-GB"/>
          </w:rPr>
          <w:t>)</w:t>
        </w:r>
      </w:ins>
      <w:ins w:id="1873" w:author="admin" w:date="2017-10-12T10:32:00Z">
        <w:r>
          <w:rPr>
            <w:lang w:val="en-GB"/>
          </w:rPr>
          <w:t>. As the previous Collective Agent will no longer exist</w:t>
        </w:r>
      </w:ins>
      <w:ins w:id="1874" w:author="admin" w:date="2017-10-12T10:31:00Z">
        <w:r>
          <w:rPr>
            <w:lang w:val="en-GB"/>
          </w:rPr>
          <w:t>]</w:t>
        </w:r>
      </w:ins>
    </w:p>
    <w:p w14:paraId="67FAA7DC" w14:textId="77777777"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14:paraId="16068E5F" w14:textId="77777777"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14:paraId="14909820" w14:textId="77777777" w:rsidR="00FF47FE" w:rsidRPr="00D51A9F" w:rsidRDefault="00410546">
      <w:pPr>
        <w:rPr>
          <w:lang w:val="en-GB"/>
        </w:rPr>
      </w:pPr>
      <w:r w:rsidRPr="00D51A9F">
        <w:rPr>
          <w:lang w:val="en-GB"/>
        </w:rPr>
        <w:t>Subproperty of:</w:t>
      </w:r>
      <w:r w:rsidRPr="00D51A9F">
        <w:rPr>
          <w:lang w:val="en-GB"/>
        </w:rPr>
        <w:tab/>
        <w:t>E5 Event. P11 had participant (participated in): E39 Actor</w:t>
      </w:r>
    </w:p>
    <w:p w14:paraId="0A28AD4A" w14:textId="77777777" w:rsidR="00FF47FE" w:rsidRPr="00D51A9F" w:rsidRDefault="00410546">
      <w:pPr>
        <w:rPr>
          <w:lang w:val="en-GB"/>
        </w:rPr>
      </w:pPr>
      <w:r w:rsidRPr="00D51A9F">
        <w:rPr>
          <w:lang w:val="en-GB"/>
        </w:rPr>
        <w:lastRenderedPageBreak/>
        <w:t>Quantification:</w:t>
      </w:r>
      <w:r w:rsidRPr="00D51A9F">
        <w:rPr>
          <w:lang w:val="en-GB"/>
        </w:rPr>
        <w:tab/>
        <w:t>(0</w:t>
      </w:r>
      <w:proofErr w:type="gramStart"/>
      <w:r w:rsidRPr="00D51A9F">
        <w:rPr>
          <w:lang w:val="en-GB"/>
        </w:rPr>
        <w:t>,n:0:n</w:t>
      </w:r>
      <w:proofErr w:type="gramEnd"/>
      <w:r w:rsidRPr="00D51A9F">
        <w:rPr>
          <w:lang w:val="en-GB"/>
        </w:rPr>
        <w:t>)</w:t>
      </w:r>
    </w:p>
    <w:p w14:paraId="558CA30F" w14:textId="77777777" w:rsidR="00FF47FE" w:rsidRPr="00D51A9F" w:rsidRDefault="00FF47FE">
      <w:pPr>
        <w:rPr>
          <w:lang w:val="en-GB"/>
        </w:rPr>
      </w:pPr>
    </w:p>
    <w:p w14:paraId="0F58529D" w14:textId="77777777"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14:paraId="4A66148C" w14:textId="77777777" w:rsidR="00FF47FE" w:rsidRPr="00D51A9F" w:rsidRDefault="00410546">
      <w:pPr>
        <w:rPr>
          <w:lang w:val="en-GB"/>
        </w:rPr>
      </w:pPr>
      <w:r w:rsidRPr="00D51A9F">
        <w:rPr>
          <w:lang w:val="en-GB"/>
        </w:rPr>
        <w:t>Examples:</w:t>
      </w:r>
      <w:r w:rsidRPr="00D51A9F">
        <w:rPr>
          <w:lang w:val="en-GB"/>
        </w:rPr>
        <w:tab/>
      </w:r>
    </w:p>
    <w:p w14:paraId="492F0B96" w14:textId="77777777"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14:paraId="2CDC5355" w14:textId="77777777" w:rsidR="00934D88" w:rsidRPr="00D51A9F" w:rsidRDefault="00934D88" w:rsidP="00934D88">
      <w:pPr>
        <w:pStyle w:val="Heading6"/>
        <w:rPr>
          <w:lang w:val="en-GB"/>
        </w:rPr>
      </w:pPr>
      <w:bookmarkStart w:id="1875" w:name="_P165_incorporates_(is"/>
      <w:bookmarkStart w:id="1876" w:name="_Toc410064311"/>
      <w:bookmarkStart w:id="1877" w:name="_Toc529371575"/>
      <w:bookmarkEnd w:id="1875"/>
      <w:r w:rsidRPr="00D51A9F">
        <w:rPr>
          <w:lang w:val="en-GB"/>
        </w:rPr>
        <w:t>P165 incorporates (is incorporated in)</w:t>
      </w:r>
      <w:bookmarkEnd w:id="1876"/>
      <w:bookmarkEnd w:id="1877"/>
    </w:p>
    <w:p w14:paraId="1B75B58E" w14:textId="77777777"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14:paraId="0DC2BB9E" w14:textId="77777777"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14:paraId="02A44444" w14:textId="77777777"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14:paraId="72DB8A17" w14:textId="77777777" w:rsidR="00934D88" w:rsidRPr="00F87F54" w:rsidRDefault="00934D88" w:rsidP="00934D88">
      <w:pPr>
        <w:tabs>
          <w:tab w:val="left" w:pos="1560"/>
        </w:tabs>
        <w:spacing w:after="120"/>
        <w:rPr>
          <w:lang w:val="en-GB"/>
        </w:rPr>
      </w:pPr>
      <w:r w:rsidRPr="00F87F54">
        <w:rPr>
          <w:lang w:val="en-GB"/>
        </w:rPr>
        <w:t>Quantification:</w:t>
      </w:r>
      <w:r w:rsidRPr="00F87F54">
        <w:rPr>
          <w:lang w:val="en-GB"/>
        </w:rPr>
        <w:tab/>
        <w:t>(0</w:t>
      </w:r>
      <w:proofErr w:type="gramStart"/>
      <w:r w:rsidRPr="00F87F54">
        <w:rPr>
          <w:lang w:val="en-GB"/>
        </w:rPr>
        <w:t>,n:0,n</w:t>
      </w:r>
      <w:proofErr w:type="gramEnd"/>
      <w:r w:rsidRPr="00F87F54">
        <w:rPr>
          <w:lang w:val="en-GB"/>
        </w:rPr>
        <w:t>)</w:t>
      </w:r>
    </w:p>
    <w:p w14:paraId="6B4D86B2" w14:textId="77777777"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14:paraId="183552A1" w14:textId="77777777"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0AF969F" w14:textId="77777777" w:rsidR="00934D88" w:rsidRPr="00F87F54" w:rsidRDefault="00934D88" w:rsidP="00934D88">
      <w:pPr>
        <w:spacing w:after="120"/>
        <w:ind w:left="1560"/>
        <w:jc w:val="both"/>
        <w:rPr>
          <w:lang w:val="en-GB"/>
        </w:rPr>
      </w:pPr>
      <w:r w:rsidRPr="00F87F54">
        <w:rPr>
          <w:lang w:val="en-GB"/>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7B322B13" w14:textId="77777777" w:rsidR="00FF47FE" w:rsidRPr="00D51A9F" w:rsidRDefault="00FF47FE">
      <w:pPr>
        <w:ind w:left="567" w:hanging="567"/>
        <w:rPr>
          <w:szCs w:val="20"/>
          <w:shd w:val="clear" w:color="auto" w:fill="FF00FF"/>
          <w:lang w:val="en-GB"/>
        </w:rPr>
      </w:pPr>
    </w:p>
    <w:p w14:paraId="4EAB6586" w14:textId="77777777" w:rsidR="00FF47FE" w:rsidRPr="00D51A9F" w:rsidRDefault="00410546">
      <w:pPr>
        <w:rPr>
          <w:lang w:val="en-GB"/>
        </w:rPr>
      </w:pPr>
      <w:r w:rsidRPr="00D51A9F">
        <w:rPr>
          <w:lang w:val="en-GB"/>
        </w:rPr>
        <w:br w:type="page"/>
      </w:r>
    </w:p>
    <w:p w14:paraId="206295A1" w14:textId="77777777" w:rsidR="00FF47FE" w:rsidRPr="00D51A9F" w:rsidRDefault="00410546">
      <w:pPr>
        <w:pStyle w:val="Heading1"/>
        <w:rPr>
          <w:lang w:val="en-GB"/>
        </w:rPr>
      </w:pPr>
      <w:bookmarkStart w:id="1878" w:name="_R43_carried_out_by_(performed)"/>
      <w:bookmarkStart w:id="1879" w:name="_R46_assigned_(was"/>
      <w:bookmarkStart w:id="1880" w:name="_R48_assigned_to_(was_assigned_by)"/>
      <w:bookmarkStart w:id="1881" w:name="_R49_assigned_(was_assigned_by)"/>
      <w:bookmarkStart w:id="1882" w:name="_R50_assigned_to_(was_assigned_by)"/>
      <w:bookmarkStart w:id="1883" w:name="_R51_assigned_(was_assigned_by)"/>
      <w:bookmarkStart w:id="1884" w:name="_R53_assigned_(was_assigned_by)_1"/>
      <w:bookmarkStart w:id="1885" w:name="_P14_carried_out_by_(performed)"/>
      <w:bookmarkStart w:id="1886" w:name="_P16_used_specific_object_(was_used__1"/>
      <w:bookmarkStart w:id="1887" w:name="_P33_used_specific_technique_(was_us"/>
      <w:bookmarkStart w:id="1888" w:name="_P37_assigned_(was_assigned_by)"/>
      <w:bookmarkStart w:id="1889" w:name="_P140_assigned_attribute_to_(was_att"/>
      <w:bookmarkStart w:id="1890" w:name="_P141_assigned_(was_assigned_by)"/>
      <w:bookmarkStart w:id="1891" w:name="_Toc341974980"/>
      <w:bookmarkStart w:id="1892" w:name="_Toc341974982"/>
      <w:bookmarkStart w:id="1893" w:name="_Toc341974983"/>
      <w:bookmarkStart w:id="1894" w:name="_Toc341974984"/>
      <w:bookmarkStart w:id="1895" w:name="_Toc341974985"/>
      <w:bookmarkStart w:id="1896" w:name="_Toc341974996"/>
      <w:bookmarkStart w:id="1897" w:name="_Toc341974999"/>
      <w:bookmarkStart w:id="1898" w:name="_Toc341975000"/>
      <w:bookmarkStart w:id="1899" w:name="_Toc341975001"/>
      <w:bookmarkStart w:id="1900" w:name="_Toc341975002"/>
      <w:bookmarkStart w:id="1901" w:name="_Toc341975054"/>
      <w:bookmarkStart w:id="1902" w:name="_Toc341975005"/>
      <w:bookmarkStart w:id="1903" w:name="_Toc341975006"/>
      <w:bookmarkStart w:id="1904" w:name="_Toc341975007"/>
      <w:bookmarkStart w:id="1905" w:name="_Toc341975008"/>
      <w:bookmarkStart w:id="1906" w:name="_Toc341975055"/>
      <w:bookmarkStart w:id="1907" w:name="_Toc341975009"/>
      <w:bookmarkStart w:id="1908" w:name="_Toc328473820"/>
      <w:bookmarkStart w:id="1909" w:name="_Toc328473821"/>
      <w:bookmarkStart w:id="1910" w:name="_Toc328473822"/>
      <w:bookmarkStart w:id="1911" w:name="_Toc328473823"/>
      <w:bookmarkStart w:id="1912" w:name="_Toc328473825"/>
      <w:bookmarkStart w:id="1913" w:name="_F40_Identifier_Assignment"/>
      <w:bookmarkStart w:id="1914" w:name="_Toc328473851"/>
      <w:bookmarkStart w:id="1915" w:name="_Toc328473856"/>
      <w:bookmarkStart w:id="1916" w:name="_F41_Representative_Manifestation_As"/>
      <w:bookmarkStart w:id="1917" w:name="_F42_Representative_Expression_Assig"/>
      <w:bookmarkStart w:id="1918" w:name="_F43_Identifier_Rule"/>
      <w:bookmarkStart w:id="1919" w:name="_F44_Bibliographic_Agency"/>
      <w:bookmarkStart w:id="1920" w:name="_Toc328473893"/>
      <w:bookmarkStart w:id="1921" w:name="_Toc328473898"/>
      <w:bookmarkStart w:id="1922" w:name="_Toc328473900"/>
      <w:bookmarkStart w:id="1923" w:name="_Toc328474090"/>
      <w:bookmarkStart w:id="1924" w:name="_Toc328474093"/>
      <w:bookmarkStart w:id="1925" w:name="_R40_has_representative"/>
      <w:bookmarkStart w:id="1926" w:name="_R41_has_representative"/>
      <w:bookmarkStart w:id="1927" w:name="_R42_is_representative"/>
      <w:bookmarkStart w:id="1928" w:name="_R44_carried_out"/>
      <w:bookmarkStart w:id="1929" w:name="_R45_assigned_to"/>
      <w:bookmarkStart w:id="1930" w:name="_R47_used_constituent"/>
      <w:bookmarkStart w:id="1931" w:name="_Toc328474182"/>
      <w:bookmarkStart w:id="1932" w:name="_Toc328474190"/>
      <w:bookmarkStart w:id="1933" w:name="_Toc328474191"/>
      <w:bookmarkStart w:id="1934" w:name="_R52_used_rule"/>
      <w:bookmarkStart w:id="1935" w:name="_Toc328474246"/>
      <w:bookmarkStart w:id="1936" w:name="_Toc328474249"/>
      <w:bookmarkStart w:id="1937" w:name="_Toc328474252"/>
      <w:bookmarkStart w:id="1938" w:name="_E13_Attribute_Assignment"/>
      <w:bookmarkStart w:id="1939" w:name="_E15_Identifier_Assignment_1"/>
      <w:bookmarkStart w:id="1940" w:name="_Toc328474269"/>
      <w:bookmarkStart w:id="1941" w:name="_Toc328474270"/>
      <w:bookmarkStart w:id="1942" w:name="_Toc328474283"/>
      <w:bookmarkStart w:id="1943" w:name="_E29_Design_or_Procedure_1"/>
      <w:bookmarkStart w:id="1944" w:name="_Toc328474285"/>
      <w:bookmarkStart w:id="1945" w:name="_Toc328474287"/>
      <w:bookmarkStart w:id="1946" w:name="_Toc328474289"/>
      <w:bookmarkStart w:id="1947" w:name="_Toc328474291"/>
      <w:bookmarkStart w:id="1948" w:name="_Toc328474293"/>
      <w:bookmarkStart w:id="1949" w:name="_Toc328474296"/>
      <w:bookmarkStart w:id="1950" w:name="_Toc328474300"/>
      <w:bookmarkStart w:id="1951" w:name="_Toc328474302"/>
      <w:bookmarkStart w:id="1952" w:name="_Toc328474310"/>
      <w:bookmarkStart w:id="1953" w:name="_Toc328474311"/>
      <w:bookmarkStart w:id="1954" w:name="_Toc328474313"/>
      <w:bookmarkStart w:id="1955" w:name="_P140_assigned_attribute"/>
      <w:bookmarkStart w:id="1956" w:name="_Toc328474338"/>
      <w:bookmarkStart w:id="1957" w:name="_Toc328474345"/>
      <w:bookmarkStart w:id="1958" w:name="_Toc328474348"/>
      <w:bookmarkStart w:id="1959" w:name="_Toc214779106"/>
      <w:bookmarkStart w:id="1960" w:name="_Toc529371576"/>
      <w:bookmarkEnd w:id="569"/>
      <w:bookmarkEnd w:id="588"/>
      <w:bookmarkEnd w:id="652"/>
      <w:bookmarkEnd w:id="722"/>
      <w:bookmarkEnd w:id="895"/>
      <w:bookmarkEnd w:id="898"/>
      <w:bookmarkEnd w:id="901"/>
      <w:bookmarkEnd w:id="903"/>
      <w:bookmarkEnd w:id="907"/>
      <w:bookmarkEnd w:id="1300"/>
      <w:bookmarkEnd w:id="1301"/>
      <w:bookmarkEnd w:id="1559"/>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r w:rsidRPr="00D51A9F">
        <w:rPr>
          <w:lang w:val="en-GB"/>
        </w:rPr>
        <w:lastRenderedPageBreak/>
        <w:t>5. Bibliography</w:t>
      </w:r>
      <w:bookmarkEnd w:id="1959"/>
      <w:bookmarkEnd w:id="1960"/>
    </w:p>
    <w:p w14:paraId="01131410" w14:textId="77777777" w:rsidR="00FF47FE" w:rsidRPr="00D51A9F" w:rsidRDefault="00FF47FE">
      <w:pPr>
        <w:rPr>
          <w:sz w:val="18"/>
          <w:lang w:val="en-GB"/>
        </w:rPr>
      </w:pPr>
    </w:p>
    <w:p w14:paraId="53F563BB" w14:textId="77777777"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14:paraId="07FFE670" w14:textId="77777777"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65" w:history="1">
        <w:r w:rsidRPr="00D51A9F">
          <w:rPr>
            <w:rStyle w:val="Hyperlink"/>
            <w:sz w:val="18"/>
            <w:lang w:val="en-GB"/>
          </w:rPr>
          <w:t>http://cidoc.ics.forth.gr/frbr_inro.html</w:t>
        </w:r>
      </w:hyperlink>
      <w:r w:rsidRPr="00D51A9F">
        <w:rPr>
          <w:sz w:val="18"/>
          <w:lang w:val="en-GB"/>
        </w:rPr>
        <w:t>&gt;</w:t>
      </w:r>
    </w:p>
    <w:p w14:paraId="7F380C08" w14:textId="77777777"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66" w:history="1">
        <w:r w:rsidRPr="00D51A9F">
          <w:rPr>
            <w:rStyle w:val="Hyperlink"/>
            <w:sz w:val="18"/>
            <w:lang w:val="en-GB"/>
          </w:rPr>
          <w:t>http://www.ifla.org/en/node/928</w:t>
        </w:r>
      </w:hyperlink>
      <w:r w:rsidRPr="00D51A9F">
        <w:rPr>
          <w:sz w:val="18"/>
          <w:lang w:val="en-GB"/>
        </w:rPr>
        <w:t>&gt;.</w:t>
      </w:r>
    </w:p>
    <w:p w14:paraId="24329BB3" w14:textId="77777777" w:rsidR="00FF47FE" w:rsidRPr="00D51A9F" w:rsidRDefault="00FF47FE">
      <w:pPr>
        <w:rPr>
          <w:sz w:val="18"/>
          <w:lang w:val="en-GB"/>
        </w:rPr>
      </w:pPr>
    </w:p>
    <w:p w14:paraId="448BE131" w14:textId="77777777" w:rsidR="00FF47FE" w:rsidRPr="00D51A9F" w:rsidRDefault="00410546">
      <w:pPr>
        <w:ind w:left="720" w:hanging="720"/>
        <w:jc w:val="both"/>
        <w:rPr>
          <w:sz w:val="18"/>
          <w:lang w:val="en-GB"/>
        </w:rPr>
      </w:pPr>
      <w:r w:rsidRPr="00D51A9F">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67" w:history="1">
        <w:r w:rsidRPr="00D51A9F">
          <w:rPr>
            <w:rStyle w:val="Hyperlink"/>
            <w:sz w:val="18"/>
            <w:lang w:val="en-GB"/>
          </w:rPr>
          <w:t>http://repository01.lib.tufts.edu:8080/fedora/ get/tufts:PB.001.003.00001/bdef:TuftsPDF/getPDF</w:t>
        </w:r>
      </w:hyperlink>
      <w:r w:rsidRPr="00D51A9F">
        <w:rPr>
          <w:sz w:val="18"/>
          <w:lang w:val="en-GB"/>
        </w:rPr>
        <w:t>&gt; or &lt;</w:t>
      </w:r>
      <w:hyperlink r:id="rId68" w:history="1">
        <w:r w:rsidRPr="00D51A9F">
          <w:rPr>
            <w:rStyle w:val="Hyperlink"/>
            <w:sz w:val="18"/>
            <w:lang w:val="en-GB"/>
          </w:rPr>
          <w:t>http://www.perseus.tufts.edu/~ababeu/ecdl2007.pdf</w:t>
        </w:r>
      </w:hyperlink>
      <w:r w:rsidRPr="00D51A9F">
        <w:rPr>
          <w:sz w:val="18"/>
          <w:lang w:val="en-GB"/>
        </w:rPr>
        <w:t>&gt;.</w:t>
      </w:r>
    </w:p>
    <w:p w14:paraId="454AF35C" w14:textId="77777777" w:rsidR="00FF47FE" w:rsidRPr="00D51A9F" w:rsidRDefault="00FF47FE">
      <w:pPr>
        <w:ind w:left="720" w:hanging="720"/>
        <w:jc w:val="both"/>
        <w:rPr>
          <w:sz w:val="18"/>
          <w:lang w:val="en-GB"/>
        </w:rPr>
      </w:pPr>
    </w:p>
    <w:p w14:paraId="6766F31A" w14:textId="77777777" w:rsidR="00FF47FE" w:rsidRPr="00D51A9F" w:rsidRDefault="00410546">
      <w:pPr>
        <w:ind w:left="720" w:hanging="720"/>
        <w:jc w:val="both"/>
        <w:rPr>
          <w:sz w:val="18"/>
          <w:lang w:val="en-GB"/>
        </w:rPr>
      </w:pPr>
      <w:r w:rsidRPr="00D51A9F">
        <w:rPr>
          <w:sz w:val="18"/>
          <w:lang w:val="en-GB"/>
        </w:rPr>
        <w:t xml:space="preserve">BOUTARD, Guillaume; JACOB, Max. Modelling the Production Process with CIDOC CRM and FRBRoo [on line]: [paper given at the workshop on Methods and Techniques for Intangible Heritage Preservation, Paris, IRCAM, </w:t>
      </w:r>
      <w:proofErr w:type="gramStart"/>
      <w:r w:rsidRPr="00D51A9F">
        <w:rPr>
          <w:sz w:val="18"/>
          <w:lang w:val="en-GB"/>
        </w:rPr>
        <w:t>19</w:t>
      </w:r>
      <w:proofErr w:type="gramEnd"/>
      <w:r w:rsidRPr="00D51A9F">
        <w:rPr>
          <w:sz w:val="18"/>
          <w:lang w:val="en-GB"/>
        </w:rPr>
        <w:t>-04-2007]. [S. l.]: CASPAR, [2007]. Available from World Wide Web: &lt;</w:t>
      </w:r>
      <w:hyperlink r:id="rId69"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14:paraId="73890EC0" w14:textId="77777777" w:rsidR="00FF47FE" w:rsidRPr="00D51A9F" w:rsidRDefault="00FF47FE">
      <w:pPr>
        <w:ind w:left="720" w:hanging="720"/>
        <w:jc w:val="both"/>
        <w:rPr>
          <w:sz w:val="18"/>
          <w:lang w:val="en-GB"/>
        </w:rPr>
      </w:pPr>
    </w:p>
    <w:p w14:paraId="6C07C193" w14:textId="77777777" w:rsidR="00DD168C" w:rsidRPr="00D51A9F" w:rsidRDefault="00DD168C" w:rsidP="00DD168C">
      <w:pPr>
        <w:ind w:left="720" w:hanging="720"/>
        <w:jc w:val="both"/>
        <w:rPr>
          <w:sz w:val="18"/>
          <w:lang w:val="en-GB"/>
        </w:rPr>
      </w:pPr>
      <w:r w:rsidRPr="00D51A9F">
        <w:rPr>
          <w:sz w:val="18"/>
          <w:lang w:val="en-GB"/>
        </w:rPr>
        <w:t xml:space="preserve">DOERR, Martin; RIVA, Pat; ŽUMER, Maja.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70"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71" w:history="1">
        <w:r w:rsidRPr="00D51A9F">
          <w:rPr>
            <w:rStyle w:val="Hyperlink"/>
            <w:sz w:val="18"/>
            <w:lang w:val="en-GB"/>
          </w:rPr>
          <w:t>http://www.ifla.org/IV/ifla74/papers/156-Riva_Doerr_Zumer-trans-fr.pdf</w:t>
        </w:r>
      </w:hyperlink>
      <w:r w:rsidRPr="00D51A9F">
        <w:rPr>
          <w:sz w:val="18"/>
          <w:lang w:val="en-GB"/>
        </w:rPr>
        <w:t>&gt;, German: &lt;</w:t>
      </w:r>
      <w:hyperlink r:id="rId72" w:history="1">
        <w:r w:rsidRPr="00D51A9F">
          <w:rPr>
            <w:rStyle w:val="Hyperlink"/>
            <w:sz w:val="18"/>
            <w:lang w:val="en-GB"/>
          </w:rPr>
          <w:t>http://www.ifla.org/IV/ifla74/papers/156-Riva_Doerr_Zumer-trans-de.pdf</w:t>
        </w:r>
      </w:hyperlink>
      <w:r w:rsidRPr="00D51A9F">
        <w:rPr>
          <w:sz w:val="18"/>
          <w:lang w:val="en-GB"/>
        </w:rPr>
        <w:t>&gt;, and Spanish: &lt;</w:t>
      </w:r>
      <w:hyperlink r:id="rId73" w:history="1">
        <w:r w:rsidRPr="00D51A9F">
          <w:rPr>
            <w:rStyle w:val="Hyperlink"/>
            <w:sz w:val="18"/>
            <w:lang w:val="en-GB"/>
          </w:rPr>
          <w:t>http://www.ifla.org/IV/ifla74/papers/156-Riva_Doerr_Zumer-trans-es.pdf</w:t>
        </w:r>
      </w:hyperlink>
      <w:r w:rsidRPr="00D51A9F">
        <w:rPr>
          <w:sz w:val="18"/>
          <w:lang w:val="en-GB"/>
        </w:rPr>
        <w:t>&gt;.</w:t>
      </w:r>
    </w:p>
    <w:p w14:paraId="009A1EEA" w14:textId="77777777" w:rsidR="00DD168C" w:rsidRPr="00D51A9F" w:rsidRDefault="00DD168C" w:rsidP="00DD168C">
      <w:pPr>
        <w:ind w:left="720" w:hanging="720"/>
        <w:jc w:val="both"/>
        <w:rPr>
          <w:sz w:val="18"/>
          <w:lang w:val="en-GB"/>
        </w:rPr>
      </w:pPr>
    </w:p>
    <w:p w14:paraId="33A0A9E3" w14:textId="77777777" w:rsidR="00FF47FE" w:rsidRPr="00D51A9F" w:rsidRDefault="00410546">
      <w:pPr>
        <w:ind w:left="720" w:hanging="720"/>
        <w:jc w:val="both"/>
        <w:rPr>
          <w:sz w:val="18"/>
          <w:lang w:val="en-GB"/>
        </w:rPr>
      </w:pPr>
      <w:r w:rsidRPr="00D51A9F">
        <w:rPr>
          <w:sz w:val="18"/>
          <w:lang w:val="en-GB"/>
        </w:rPr>
        <w:t>DOERR, Martin; LE BOEUF, Patrick. Modelling intellectual processes: the FRBR-CRM harmonization. In: Digital Libraries: Research and Development. Berlin: Heidelberg: Springer, 2007. ISBN 978-3-540-77087-9. P. 114-123.</w:t>
      </w:r>
    </w:p>
    <w:p w14:paraId="35A229C1" w14:textId="77777777" w:rsidR="00FF47FE" w:rsidRPr="00D51A9F" w:rsidRDefault="00FF47FE">
      <w:pPr>
        <w:ind w:left="720" w:hanging="720"/>
        <w:jc w:val="both"/>
        <w:rPr>
          <w:sz w:val="18"/>
          <w:lang w:val="en-GB"/>
        </w:rPr>
      </w:pPr>
    </w:p>
    <w:p w14:paraId="2928B09C" w14:textId="77777777" w:rsidR="00FF47FE" w:rsidRPr="00D51A9F" w:rsidRDefault="00410546">
      <w:pPr>
        <w:ind w:left="720" w:hanging="720"/>
        <w:jc w:val="both"/>
        <w:rPr>
          <w:sz w:val="18"/>
          <w:lang w:val="en-GB"/>
        </w:rPr>
      </w:pPr>
      <w:r w:rsidRPr="00D51A9F">
        <w:rPr>
          <w:sz w:val="18"/>
          <w:lang w:val="en-GB"/>
        </w:rPr>
        <w:t>INTERNATIONAL FEDERATION OF LIBRARY ASSOCIATIONS AND INSTITUTIONS. Working Group on FRBR/CRM dialogue. [Web page]. [The Hague]: IFLA, latest revision 13 June 2007 [cited 5 September 2007]. Available from World Wide Web: &lt;</w:t>
      </w:r>
      <w:hyperlink r:id="rId74" w:history="1">
        <w:r w:rsidRPr="00D51A9F">
          <w:rPr>
            <w:rStyle w:val="Hyperlink"/>
            <w:sz w:val="18"/>
            <w:lang w:val="en-GB"/>
          </w:rPr>
          <w:t>http://www.ifla.org/en/node/928</w:t>
        </w:r>
      </w:hyperlink>
      <w:r w:rsidRPr="00D51A9F">
        <w:rPr>
          <w:sz w:val="18"/>
          <w:lang w:val="en-GB"/>
        </w:rPr>
        <w:t>&gt;.</w:t>
      </w:r>
      <w:r w:rsidRPr="00D51A9F">
        <w:rPr>
          <w:sz w:val="18"/>
          <w:lang w:val="en-GB"/>
        </w:rPr>
        <w:br/>
        <w:t>With a link to consolidated minutes of all meetings of the WG: &lt;</w:t>
      </w:r>
      <w:hyperlink r:id="rId75" w:history="1">
        <w:r w:rsidRPr="00D51A9F">
          <w:rPr>
            <w:rStyle w:val="Hyperlink"/>
            <w:sz w:val="18"/>
            <w:lang w:val="en-GB"/>
          </w:rPr>
          <w:t>http://www.ifla.org/files/cataloguing/wgfrbr/FRBRCIDOCCRM_ConsolidatedMinutes.pdf</w:t>
        </w:r>
      </w:hyperlink>
      <w:r w:rsidRPr="00D51A9F">
        <w:rPr>
          <w:sz w:val="18"/>
          <w:lang w:val="en-GB"/>
        </w:rPr>
        <w:t>&gt;.</w:t>
      </w:r>
    </w:p>
    <w:p w14:paraId="190C2A97" w14:textId="77777777" w:rsidR="00FF47FE" w:rsidRPr="00D51A9F" w:rsidRDefault="00FF47FE">
      <w:pPr>
        <w:ind w:left="720" w:hanging="720"/>
        <w:jc w:val="both"/>
        <w:rPr>
          <w:sz w:val="18"/>
          <w:lang w:val="en-GB"/>
        </w:rPr>
      </w:pPr>
    </w:p>
    <w:p w14:paraId="02CA9523" w14:textId="77777777" w:rsidR="00FF47FE" w:rsidRPr="00D51A9F" w:rsidRDefault="00410546">
      <w:pPr>
        <w:ind w:left="720" w:hanging="720"/>
        <w:jc w:val="both"/>
        <w:rPr>
          <w:sz w:val="18"/>
          <w:lang w:val="en-GB"/>
        </w:rPr>
      </w:pPr>
      <w:r w:rsidRPr="00D51A9F">
        <w:rPr>
          <w:sz w:val="18"/>
          <w:lang w:val="en-GB"/>
        </w:rPr>
        <w:t>INTERNATIONAL WORKING GROUP ON FRBR/CIDOC CRM HARMONISATION.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76" w:history="1">
        <w:r w:rsidRPr="00D51A9F">
          <w:rPr>
            <w:rStyle w:val="Hyperlink"/>
            <w:sz w:val="18"/>
            <w:lang w:val="en-GB"/>
          </w:rPr>
          <w:t>http://www.ifla.org/files/cataloguing/wgfrbr/FRBRoo_V9.1_PR.pdf</w:t>
        </w:r>
      </w:hyperlink>
      <w:r w:rsidRPr="00D51A9F">
        <w:rPr>
          <w:sz w:val="18"/>
          <w:lang w:val="en-GB"/>
        </w:rPr>
        <w:t>&gt;.</w:t>
      </w:r>
    </w:p>
    <w:p w14:paraId="30C80E9F" w14:textId="77777777" w:rsidR="00FF47FE" w:rsidRPr="00D51A9F" w:rsidRDefault="00FF47FE">
      <w:pPr>
        <w:ind w:left="720" w:hanging="720"/>
        <w:jc w:val="both"/>
        <w:rPr>
          <w:sz w:val="18"/>
          <w:lang w:val="en-GB"/>
        </w:rPr>
      </w:pPr>
    </w:p>
    <w:p w14:paraId="05E5B85E" w14:textId="77777777" w:rsidR="00FF47FE" w:rsidRPr="00D51A9F" w:rsidRDefault="00410546">
      <w:pPr>
        <w:ind w:left="720" w:hanging="720"/>
        <w:jc w:val="both"/>
        <w:rPr>
          <w:sz w:val="18"/>
          <w:lang w:val="en-GB"/>
        </w:rPr>
      </w:pPr>
      <w:r w:rsidRPr="00D51A9F">
        <w:rPr>
          <w:sz w:val="18"/>
          <w:lang w:val="en-GB"/>
        </w:rPr>
        <w:t>INTERNATIONAL WORKING GROUP ON FRBR/CIDOC CRM HARMONISATION. FRBROO Introduction [on line]. Heraklion, Greece: ICS-FORTH, 2006 [cited 2 November 2006]. Available from World Wide Web: &lt;</w:t>
      </w:r>
      <w:hyperlink r:id="rId77" w:history="1">
        <w:r w:rsidRPr="00D51A9F">
          <w:rPr>
            <w:rStyle w:val="Hyperlink"/>
            <w:sz w:val="18"/>
            <w:lang w:val="en-GB"/>
          </w:rPr>
          <w:t>http://cidoc.ics.forth.gr/frbr_inro.html</w:t>
        </w:r>
      </w:hyperlink>
      <w:r w:rsidRPr="00D51A9F">
        <w:rPr>
          <w:sz w:val="18"/>
          <w:lang w:val="en-GB"/>
        </w:rPr>
        <w:t>&gt;.</w:t>
      </w:r>
    </w:p>
    <w:p w14:paraId="58DEA705" w14:textId="77777777" w:rsidR="00FF47FE" w:rsidRPr="00D51A9F" w:rsidRDefault="00FF47FE">
      <w:pPr>
        <w:ind w:left="720" w:hanging="720"/>
        <w:jc w:val="both"/>
        <w:rPr>
          <w:sz w:val="18"/>
          <w:lang w:val="en-GB"/>
        </w:rPr>
      </w:pPr>
    </w:p>
    <w:p w14:paraId="70BA3F7C" w14:textId="77777777" w:rsidR="00FF47FE" w:rsidRPr="00D51A9F" w:rsidRDefault="00410546">
      <w:pPr>
        <w:ind w:left="720" w:hanging="720"/>
        <w:jc w:val="both"/>
        <w:rPr>
          <w:sz w:val="18"/>
          <w:lang w:val="en-GB"/>
        </w:rPr>
      </w:pPr>
      <w:r w:rsidRPr="00D51A9F">
        <w:rPr>
          <w:sz w:val="18"/>
          <w:lang w:val="en-GB"/>
        </w:rPr>
        <w:t>INTERNATIONAL WORKING GROUP ON FRBR/CIDOC CRM HARMONISATION. Working drafts and releases [on line]. Heraklion, Greece: ICS-FORTH, 2006 [cited 2 November 2006]. Available from World Wide Web: &lt;</w:t>
      </w:r>
      <w:hyperlink r:id="rId78" w:history="1">
        <w:r w:rsidRPr="00D51A9F">
          <w:rPr>
            <w:rStyle w:val="Hyperlink"/>
            <w:sz w:val="18"/>
            <w:lang w:val="en-GB"/>
          </w:rPr>
          <w:t>http://cidoc.ics.forth.gr/frbr_drafts.html</w:t>
        </w:r>
      </w:hyperlink>
      <w:r w:rsidRPr="00D51A9F">
        <w:rPr>
          <w:sz w:val="18"/>
          <w:lang w:val="en-GB"/>
        </w:rPr>
        <w:t>&gt;.</w:t>
      </w:r>
    </w:p>
    <w:p w14:paraId="34225BA1" w14:textId="77777777" w:rsidR="00FF47FE" w:rsidRPr="00D51A9F" w:rsidRDefault="00FF47FE">
      <w:pPr>
        <w:ind w:left="720" w:hanging="720"/>
        <w:jc w:val="both"/>
        <w:rPr>
          <w:sz w:val="18"/>
          <w:lang w:val="en-GB"/>
        </w:rPr>
      </w:pPr>
    </w:p>
    <w:p w14:paraId="2521F267" w14:textId="77777777" w:rsidR="00FF47FE" w:rsidRPr="00D51A9F" w:rsidRDefault="00410546">
      <w:pPr>
        <w:ind w:left="720" w:hanging="720"/>
        <w:jc w:val="both"/>
        <w:rPr>
          <w:sz w:val="18"/>
          <w:lang w:val="en-GB"/>
        </w:rPr>
      </w:pPr>
      <w:r w:rsidRPr="00D51A9F">
        <w:rPr>
          <w:sz w:val="18"/>
          <w:lang w:val="en-GB"/>
        </w:rPr>
        <w:t>INTERNATIONAL WORKING GROUP ON FRBR/CIDOC CRM HARMONISATION. Work report and minutes [on line]. Heraklion, Greece: ICS-FORTH, 2006 [cited 2 November 2006]. Available from World Wide Web: &lt;</w:t>
      </w:r>
      <w:hyperlink r:id="rId79" w:history="1">
        <w:r w:rsidRPr="00D51A9F">
          <w:rPr>
            <w:rStyle w:val="Hyperlink"/>
            <w:sz w:val="18"/>
            <w:lang w:val="en-GB"/>
          </w:rPr>
          <w:t>http://www.ifla.org/files/cataloguing/wgfrbr/FRBRCIDOCCRM_ConsolidatedMinutes.pdf</w:t>
        </w:r>
      </w:hyperlink>
      <w:r w:rsidRPr="00D51A9F">
        <w:rPr>
          <w:sz w:val="18"/>
          <w:lang w:val="en-GB"/>
        </w:rPr>
        <w:t>&gt; or &lt;</w:t>
      </w:r>
      <w:hyperlink r:id="rId80" w:history="1">
        <w:r w:rsidRPr="00D51A9F">
          <w:rPr>
            <w:rStyle w:val="Hyperlink"/>
            <w:sz w:val="18"/>
            <w:lang w:val="en-GB"/>
          </w:rPr>
          <w:t>http://cidoc.ics.forth.gr/frbr_minutes.html</w:t>
        </w:r>
      </w:hyperlink>
      <w:r w:rsidRPr="00D51A9F">
        <w:rPr>
          <w:sz w:val="18"/>
          <w:lang w:val="en-GB"/>
        </w:rPr>
        <w:t>&gt;.</w:t>
      </w:r>
    </w:p>
    <w:p w14:paraId="225D14C3" w14:textId="77777777" w:rsidR="00FF47FE" w:rsidRPr="00D51A9F" w:rsidRDefault="00FF47FE">
      <w:pPr>
        <w:ind w:left="720" w:hanging="720"/>
        <w:jc w:val="both"/>
        <w:rPr>
          <w:sz w:val="18"/>
          <w:lang w:val="en-GB"/>
        </w:rPr>
      </w:pPr>
    </w:p>
    <w:p w14:paraId="67F25148" w14:textId="77777777" w:rsidR="00FF47FE" w:rsidRPr="00D51A9F" w:rsidRDefault="00410546">
      <w:pPr>
        <w:ind w:left="720" w:hanging="720"/>
        <w:jc w:val="both"/>
        <w:rPr>
          <w:sz w:val="18"/>
          <w:lang w:val="en-GB"/>
        </w:rPr>
      </w:pPr>
      <w:r w:rsidRPr="00D51A9F">
        <w:rPr>
          <w:sz w:val="18"/>
          <w:lang w:val="en-GB"/>
        </w:rPr>
        <w:t>INTERNATIONAL WORKING GROUP ON FRBR/CIDOC CRM HARMONISATION. Technical papers and references [on line]. Heraklion, Greece: ICS-FORTH, 2006 [cited 2 November 2006]. Available from World Wide Web: &lt;</w:t>
      </w:r>
      <w:hyperlink r:id="rId81" w:history="1">
        <w:r w:rsidRPr="00D51A9F">
          <w:rPr>
            <w:rStyle w:val="Hyperlink"/>
            <w:sz w:val="18"/>
            <w:lang w:val="en-GB"/>
          </w:rPr>
          <w:t>http://cidoc.ics.forth.gr/frbr_papers.html</w:t>
        </w:r>
      </w:hyperlink>
      <w:r w:rsidRPr="00D51A9F">
        <w:rPr>
          <w:sz w:val="18"/>
          <w:lang w:val="en-GB"/>
        </w:rPr>
        <w:t>&gt;.</w:t>
      </w:r>
    </w:p>
    <w:p w14:paraId="56252C31" w14:textId="77777777" w:rsidR="00FF47FE" w:rsidRPr="00D51A9F" w:rsidRDefault="00FF47FE">
      <w:pPr>
        <w:ind w:left="720" w:hanging="720"/>
        <w:jc w:val="both"/>
        <w:rPr>
          <w:sz w:val="18"/>
          <w:lang w:val="en-GB"/>
        </w:rPr>
      </w:pPr>
    </w:p>
    <w:p w14:paraId="6B1D495C" w14:textId="77777777" w:rsidR="00936727" w:rsidRDefault="00410546" w:rsidP="001435D7">
      <w:pPr>
        <w:pStyle w:val="Heading1"/>
        <w:rPr>
          <w:szCs w:val="20"/>
          <w:lang w:val="en-GB"/>
        </w:rPr>
      </w:pPr>
      <w:r w:rsidRPr="00D51A9F">
        <w:rPr>
          <w:sz w:val="18"/>
          <w:lang w:val="en-GB"/>
        </w:rPr>
        <w:br w:type="page"/>
      </w:r>
    </w:p>
    <w:p w14:paraId="5D944E66" w14:textId="77777777" w:rsidR="00936727" w:rsidRPr="00936727" w:rsidRDefault="00936727" w:rsidP="00936727">
      <w:pPr>
        <w:rPr>
          <w:szCs w:val="20"/>
          <w:lang w:val="en-GB"/>
        </w:rPr>
      </w:pPr>
    </w:p>
    <w:sectPr w:rsidR="00936727" w:rsidRPr="00936727" w:rsidSect="007467DF">
      <w:pgSz w:w="11905" w:h="16837" w:code="9"/>
      <w:pgMar w:top="1440" w:right="1273" w:bottom="1440" w:left="1440" w:header="1152" w:footer="1152"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8" w:author="Yannis Marketakis" w:date="2019-03-26T16:55:00Z" w:initials="YM">
    <w:p w14:paraId="598D6DDE" w14:textId="21BCB637" w:rsidR="00D8419C" w:rsidRDefault="00D8419C">
      <w:pPr>
        <w:pStyle w:val="CommentText"/>
      </w:pPr>
      <w:r>
        <w:rPr>
          <w:rStyle w:val="CommentReference"/>
        </w:rPr>
        <w:annotationRef/>
      </w:r>
      <w:r>
        <w:t>F51 and F52 are no longer maintained in LRM so they do not belong in LRMoo. They need a new place. Pehrpas they belong to CRMsoc</w:t>
      </w:r>
    </w:p>
  </w:comment>
  <w:comment w:id="143" w:author="Yannis Marketakis" w:date="2019-03-26T16:58:00Z" w:initials="YM">
    <w:p w14:paraId="1DAECDA0" w14:textId="56132387" w:rsidR="0093465D" w:rsidRDefault="0093465D">
      <w:pPr>
        <w:pStyle w:val="CommentText"/>
      </w:pPr>
      <w:r>
        <w:rPr>
          <w:rStyle w:val="CommentReference"/>
        </w:rPr>
        <w:annotationRef/>
      </w:r>
    </w:p>
  </w:comment>
  <w:comment w:id="155" w:author="Martin Doerr" w:date="2018-05-23T16:31:00Z" w:initials="MD">
    <w:p w14:paraId="525B168E" w14:textId="77777777" w:rsidR="00A81C86" w:rsidRDefault="00A81C86" w:rsidP="003C1A19">
      <w:pPr>
        <w:pStyle w:val="CommentText"/>
      </w:pPr>
      <w:r>
        <w:rPr>
          <w:rStyle w:val="CommentReference"/>
        </w:rPr>
        <w:annotationRef/>
      </w:r>
      <w:r>
        <w:t>To be reviewed</w:t>
      </w:r>
    </w:p>
  </w:comment>
  <w:comment w:id="170" w:author="Yannis Marketakis" w:date="2019-03-26T17:01:00Z" w:initials="YM">
    <w:p w14:paraId="3746D8EC" w14:textId="32C3E6B2" w:rsidR="0093465D" w:rsidRDefault="0093465D">
      <w:pPr>
        <w:pStyle w:val="CommentText"/>
      </w:pPr>
      <w:r>
        <w:rPr>
          <w:rStyle w:val="CommentReference"/>
        </w:rPr>
        <w:annotationRef/>
      </w:r>
      <w:r>
        <w:t>Martin must reconsider</w:t>
      </w:r>
    </w:p>
  </w:comment>
  <w:comment w:id="235" w:author="Pat Riva" w:date="2017-12-01T01:00:00Z" w:initials="Pat Riva">
    <w:p w14:paraId="38226D44" w14:textId="77777777" w:rsidR="00A81C86" w:rsidRDefault="00A81C86" w:rsidP="00617D19">
      <w:pPr>
        <w:overflowPunct w:val="0"/>
        <w:autoSpaceDE/>
        <w:spacing w:line="259" w:lineRule="auto"/>
        <w:rPr>
          <w:rFonts w:ascii="Segoe UI" w:eastAsia="SimSun" w:hAnsi="Segoe UI" w:cs="font285"/>
          <w:szCs w:val="22"/>
          <w:lang w:val="en-GB"/>
        </w:rPr>
      </w:pPr>
      <w:r>
        <w:annotationRef/>
      </w:r>
      <w:r>
        <w:rPr>
          <w:rFonts w:ascii="Segoe UI" w:eastAsia="SimSun" w:hAnsi="Segoe UI" w:cs="font285"/>
          <w:szCs w:val="22"/>
          <w:lang w:val="en-GB"/>
        </w:rPr>
        <w:t>I would be happy to change it for consistency with LRM. The slight difference has caused a lot of questions</w:t>
      </w:r>
    </w:p>
  </w:comment>
  <w:comment w:id="238" w:author="Pat Riva" w:date="2017-12-01T01:01:00Z" w:initials="Pat Riva">
    <w:p w14:paraId="1BC6AE2F" w14:textId="77777777" w:rsidR="00A81C86" w:rsidRDefault="00A81C86" w:rsidP="00617D19">
      <w:pPr>
        <w:overflowPunct w:val="0"/>
        <w:autoSpaceDE/>
        <w:spacing w:line="259" w:lineRule="auto"/>
        <w:rPr>
          <w:rFonts w:ascii="Segoe UI" w:eastAsia="SimSun" w:hAnsi="Segoe UI" w:cs="font285"/>
          <w:szCs w:val="22"/>
          <w:lang w:val="en-GB"/>
        </w:rPr>
      </w:pPr>
      <w:r>
        <w:annotationRef/>
      </w:r>
      <w:r>
        <w:rPr>
          <w:rFonts w:ascii="Segoe UI" w:eastAsia="SimSun" w:hAnsi="Segoe UI" w:cs="font285"/>
          <w:szCs w:val="22"/>
          <w:lang w:val="en-GB"/>
        </w:rPr>
        <w:t>Not happy with „include“, maybe „also select“? This is to cover new introductions, chapters, indexes and makes sense—It may be wrong to only talk about pre-existing expressions in the F2 scope note</w:t>
      </w:r>
    </w:p>
  </w:comment>
  <w:comment w:id="239" w:author="Pat Riva" w:date="2017-12-01T01:06:00Z" w:initials="Pat Riva">
    <w:p w14:paraId="30150ACE" w14:textId="77777777" w:rsidR="00A81C86" w:rsidRDefault="00A81C86" w:rsidP="00617D19">
      <w:pPr>
        <w:overflowPunct w:val="0"/>
        <w:autoSpaceDE/>
        <w:spacing w:line="259" w:lineRule="auto"/>
        <w:rPr>
          <w:rFonts w:ascii="Segoe UI" w:eastAsia="SimSun" w:hAnsi="Segoe UI" w:cs="font285"/>
          <w:szCs w:val="22"/>
        </w:rPr>
      </w:pPr>
      <w:r>
        <w:annotationRef/>
      </w:r>
      <w:r>
        <w:rPr>
          <w:rFonts w:ascii="Segoe UI" w:eastAsia="SimSun" w:hAnsi="Segoe UI" w:cs="font285"/>
          <w:szCs w:val="22"/>
        </w:rPr>
        <w:t>Would it be worth discussing the 3 types of aggregates here: augmentation, compilation and parallels?</w:t>
      </w:r>
    </w:p>
  </w:comment>
  <w:comment w:id="240" w:author="Pat Riva" w:date="2017-12-01T01:07:00Z" w:initials="Pat Riva">
    <w:p w14:paraId="324C507C" w14:textId="77777777" w:rsidR="00A81C86" w:rsidRDefault="00A81C86" w:rsidP="00617D19">
      <w:pPr>
        <w:overflowPunct w:val="0"/>
        <w:autoSpaceDE/>
        <w:spacing w:line="259" w:lineRule="auto"/>
        <w:rPr>
          <w:rFonts w:ascii="Segoe UI" w:eastAsia="SimSun" w:hAnsi="Segoe UI" w:cs="font285"/>
          <w:szCs w:val="22"/>
          <w:lang w:val="en-GB"/>
        </w:rPr>
      </w:pPr>
      <w:r>
        <w:annotationRef/>
      </w:r>
      <w:r>
        <w:rPr>
          <w:rFonts w:ascii="Segoe UI" w:eastAsia="SimSun" w:hAnsi="Segoe UI" w:cs="font285"/>
          <w:szCs w:val="22"/>
          <w:lang w:val="en-GB"/>
        </w:rPr>
        <w:t>It isn't named any more. Should we say: found at www.ifla.org?</w:t>
      </w:r>
    </w:p>
  </w:comment>
  <w:comment w:id="537" w:author="Yannis Marketakis" w:date="2019-03-26T17:02:00Z" w:initials="YM">
    <w:p w14:paraId="2075FFFA" w14:textId="23BED2F0" w:rsidR="0093465D" w:rsidRDefault="0093465D">
      <w:pPr>
        <w:pStyle w:val="CommentText"/>
      </w:pPr>
      <w:r>
        <w:rPr>
          <w:rStyle w:val="CommentReference"/>
        </w:rPr>
        <w:annotationRef/>
      </w:r>
      <w:r>
        <w:rPr>
          <w:rStyle w:val="CommentReference"/>
        </w:rPr>
        <w:t>This was a mistake. Returned to the correct form F3 Domain F3 Range. This is correct. Do not change again.</w:t>
      </w:r>
    </w:p>
  </w:comment>
  <w:comment w:id="570" w:author="Martin Doerr" w:date="2018-05-23T15:39:00Z" w:initials="MD">
    <w:p w14:paraId="7B3AC689" w14:textId="77777777" w:rsidR="00A81C86" w:rsidRDefault="00A81C86" w:rsidP="00CA0240">
      <w:pPr>
        <w:pStyle w:val="CommentText"/>
      </w:pPr>
      <w:r>
        <w:rPr>
          <w:rStyle w:val="CommentReference"/>
        </w:rPr>
        <w:annotationRef/>
      </w:r>
      <w:r>
        <w:t>At some poinnt exist together and are inntended to exist together simultanesously at somme poinnt in time.</w:t>
      </w:r>
    </w:p>
  </w:comment>
  <w:comment w:id="571" w:author="Martin Doerr" w:date="2018-05-23T15:40:00Z" w:initials="MD">
    <w:p w14:paraId="18DF72C1" w14:textId="77777777" w:rsidR="00A81C86" w:rsidRDefault="00A81C86" w:rsidP="00CA0240">
      <w:pPr>
        <w:pStyle w:val="CommentText"/>
      </w:pPr>
      <w:r>
        <w:rPr>
          <w:rStyle w:val="CommentReference"/>
        </w:rPr>
        <w:annotationRef/>
      </w:r>
      <w:r>
        <w:t>Should make clear the role of this property as generalization over more specific forms of membership.</w:t>
      </w:r>
    </w:p>
  </w:comment>
  <w:comment w:id="921" w:author="George Bruseker" w:date="2018-01-16T10:03:00Z" w:initials="GB">
    <w:p w14:paraId="44815BE3" w14:textId="31AEFA91" w:rsidR="00A81C86" w:rsidRDefault="00A81C86">
      <w:pPr>
        <w:pStyle w:val="CommentText"/>
      </w:pPr>
      <w:r>
        <w:rPr>
          <w:rStyle w:val="CommentReference"/>
        </w:rPr>
        <w:annotationRef/>
      </w:r>
      <w:proofErr w:type="gramStart"/>
      <w:r>
        <w:t>definition</w:t>
      </w:r>
      <w:proofErr w:type="gramEnd"/>
      <w:r>
        <w:t xml:space="preserve"> here in LRMer of item seems more general than the lrmoo Item. These sense of item as in FRBRoo is not what we need here. This defintion here should be F54.</w:t>
      </w:r>
    </w:p>
  </w:comment>
  <w:comment w:id="925" w:author="George Bruseker" w:date="2018-01-16T10:08:00Z" w:initials="GB">
    <w:p w14:paraId="76031362" w14:textId="6F0B8F3C" w:rsidR="00A81C86" w:rsidRDefault="00A81C86">
      <w:pPr>
        <w:pStyle w:val="CommentText"/>
      </w:pPr>
      <w:r>
        <w:rPr>
          <w:rStyle w:val="CommentReference"/>
        </w:rPr>
        <w:annotationRef/>
      </w:r>
      <w:proofErr w:type="gramStart"/>
      <w:r>
        <w:t>issue</w:t>
      </w:r>
      <w:proofErr w:type="gramEnd"/>
      <w:r>
        <w:t xml:space="preserve">: this here works but then intended audiene cannot be mapped as E74 as it is later on. </w:t>
      </w:r>
    </w:p>
  </w:comment>
  <w:comment w:id="933" w:author="George Bruseker" w:date="2018-01-16T10:35:00Z" w:initials="GB">
    <w:p w14:paraId="14043E84" w14:textId="01DF0208" w:rsidR="00A81C86" w:rsidRDefault="00A81C86">
      <w:pPr>
        <w:pStyle w:val="CommentText"/>
      </w:pPr>
      <w:r>
        <w:rPr>
          <w:rStyle w:val="CommentReference"/>
        </w:rPr>
        <w:annotationRef/>
      </w:r>
      <w:proofErr w:type="gramStart"/>
      <w:r>
        <w:t>this</w:t>
      </w:r>
      <w:proofErr w:type="gramEnd"/>
      <w:r>
        <w:t xml:space="preserve"> continue to need to be worked out. The cataloguer often will not know what the actual representaive expfession was. But they know attributes it huold have. Not only this but the examples point to different types of attributes which might be given. This would require different paths in CRM. Potentially need a shortcut. See Martin drawing. </w:t>
      </w:r>
      <w:proofErr w:type="gramStart"/>
      <w:r>
        <w:t>shortcut</w:t>
      </w:r>
      <w:proofErr w:type="gramEnd"/>
      <w:r>
        <w:t xml:space="preserve"> would be represntive expressoin type Sometimes we don't even know the original, the types are deducted from analyzing the set. Martin argues that there must have existed at least one which had all the types that are associate dto it. The 'has representative expression relation' is epistemological. The way we describe the thing. It does not change wat the thing actually is.</w:t>
      </w:r>
    </w:p>
  </w:comment>
  <w:comment w:id="941" w:author="George Bruseker" w:date="2018-01-16T11:32:00Z" w:initials="GB">
    <w:p w14:paraId="6C442B8D" w14:textId="0E47A6F4" w:rsidR="00A81C86" w:rsidRDefault="00A81C86">
      <w:pPr>
        <w:pStyle w:val="CommentText"/>
      </w:pPr>
      <w:r>
        <w:rPr>
          <w:rStyle w:val="CommentReference"/>
        </w:rPr>
        <w:annotationRef/>
      </w:r>
      <w:r>
        <w:t>Decision: make a subproperty of P103 particular fo ruadinece type.</w:t>
      </w:r>
    </w:p>
  </w:comment>
  <w:comment w:id="946" w:author="George Bruseker" w:date="2018-01-16T11:31:00Z" w:initials="GB">
    <w:p w14:paraId="5697C036" w14:textId="16B5C6AA" w:rsidR="00A81C86" w:rsidRDefault="00A81C86">
      <w:pPr>
        <w:pStyle w:val="CommentText"/>
      </w:pPr>
      <w:r>
        <w:rPr>
          <w:rStyle w:val="CommentReference"/>
        </w:rPr>
        <w:annotationRef/>
      </w:r>
      <w:proofErr w:type="gramStart"/>
      <w:r>
        <w:t>final</w:t>
      </w:r>
      <w:proofErr w:type="gramEnd"/>
      <w:r>
        <w:t xml:space="preserve"> decision post lunch is to use P103 E55 and make a particular subtype in LRM for Audience Type</w:t>
      </w:r>
    </w:p>
  </w:comment>
  <w:comment w:id="947" w:author="George Bruseker" w:date="2018-01-16T11:04:00Z" w:initials="GB">
    <w:p w14:paraId="2A6EA712" w14:textId="720C2D2F" w:rsidR="00A81C86" w:rsidRDefault="00A81C86">
      <w:pPr>
        <w:pStyle w:val="CommentText"/>
      </w:pPr>
      <w:r>
        <w:rPr>
          <w:rStyle w:val="CommentReference"/>
        </w:rPr>
        <w:annotationRef/>
      </w:r>
      <w:r>
        <w:t xml:space="preserve">Final analysis: this is a long path which would be hard to explain to users. Since it is an important attribute then we would need some sort of new subtyping in LRM. </w:t>
      </w:r>
    </w:p>
  </w:comment>
  <w:comment w:id="948" w:author="George Bruseker" w:date="2018-01-16T11:05:00Z" w:initials="GB">
    <w:p w14:paraId="3C1B5623" w14:textId="7FC44A30" w:rsidR="00A81C86" w:rsidRDefault="00A81C86">
      <w:pPr>
        <w:pStyle w:val="CommentText"/>
      </w:pPr>
      <w:r>
        <w:rPr>
          <w:rStyle w:val="CommentReference"/>
        </w:rPr>
        <w:annotationRef/>
      </w:r>
      <w:r>
        <w:t>The relation here is incorrect. The Range here should be a type for an actor. Make a subtype of P21 or so. To be done.</w:t>
      </w:r>
    </w:p>
  </w:comment>
  <w:comment w:id="949" w:author="George Bruseker" w:date="2018-01-16T11:59:00Z" w:initials="GB">
    <w:p w14:paraId="405BE33F" w14:textId="2029B823" w:rsidR="00A81C86" w:rsidRDefault="00A81C86">
      <w:pPr>
        <w:pStyle w:val="CommentText"/>
      </w:pPr>
      <w:r>
        <w:rPr>
          <w:rStyle w:val="CommentReference"/>
        </w:rPr>
        <w:annotationRef/>
      </w:r>
      <w:r>
        <w:t>Final anlysis: need a new class called musical expression. It is a sublass of expression. Thi msucial expression is either a perforamnce or an annotation.  Decision: final. This needs more thinking and we can discuss this more. Mapping si fine for now. BUT we should dcissu and see the work Pierfee Chofee before making final decision.</w:t>
      </w:r>
    </w:p>
  </w:comment>
  <w:comment w:id="950" w:author="George Bruseker" w:date="2018-01-16T11:50:00Z" w:initials="GB">
    <w:p w14:paraId="733CE518" w14:textId="022DCB46" w:rsidR="00A81C86" w:rsidRDefault="00A81C86">
      <w:pPr>
        <w:pStyle w:val="CommentText"/>
      </w:pPr>
      <w:r>
        <w:rPr>
          <w:rStyle w:val="CommentReference"/>
        </w:rPr>
        <w:annotationRef/>
      </w:r>
      <w:proofErr w:type="gramStart"/>
      <w:r>
        <w:t>create</w:t>
      </w:r>
      <w:proofErr w:type="gramEnd"/>
      <w:r>
        <w:t xml:space="preserve"> a subclass of expression msuical expression to give these attributes. Then would need to make new properties to express these long paths.</w:t>
      </w:r>
    </w:p>
  </w:comment>
  <w:comment w:id="955" w:author="George Bruseker" w:date="2018-01-16T12:04:00Z" w:initials="GB">
    <w:p w14:paraId="10423FCF" w14:textId="5896A1F8" w:rsidR="00A81C86" w:rsidRDefault="00A81C86">
      <w:pPr>
        <w:pStyle w:val="CommentText"/>
      </w:pPr>
      <w:r>
        <w:rPr>
          <w:rStyle w:val="CommentReference"/>
        </w:rPr>
        <w:annotationRef/>
      </w:r>
      <w:r>
        <w:t>Mainifestation will inherit the solution ofsee p103 specialization can be used as above.expression mapping that was used above.</w:t>
      </w:r>
    </w:p>
  </w:comment>
  <w:comment w:id="959" w:author="George Bruseker" w:date="2018-01-16T12:06:00Z" w:initials="GB">
    <w:p w14:paraId="44607025" w14:textId="42BB14C2" w:rsidR="00A81C86" w:rsidRDefault="00A81C86">
      <w:pPr>
        <w:pStyle w:val="CommentText"/>
      </w:pPr>
      <w:r>
        <w:rPr>
          <w:rStyle w:val="CommentReference"/>
        </w:rPr>
        <w:annotationRef/>
      </w:r>
      <w:r>
        <w:t xml:space="preserve">This can simply be a note and indicate the type of note using typing on the relation. Why? </w:t>
      </w:r>
      <w:proofErr w:type="gramStart"/>
      <w:r>
        <w:t>in</w:t>
      </w:r>
      <w:proofErr w:type="gramEnd"/>
      <w:r>
        <w:t xml:space="preserve"> the source the data is in free text Principle = if original is free text, no more analysis.</w:t>
      </w:r>
    </w:p>
  </w:comment>
  <w:comment w:id="960" w:author="George Bruseker" w:date="2018-01-16T12:24:00Z" w:initials="GB">
    <w:p w14:paraId="49059ACE" w14:textId="7710AE32" w:rsidR="00A81C86" w:rsidRDefault="00A81C86">
      <w:pPr>
        <w:pStyle w:val="CommentText"/>
      </w:pPr>
      <w:r>
        <w:rPr>
          <w:rStyle w:val="CommentReference"/>
        </w:rPr>
        <w:annotationRef/>
      </w:r>
      <w:r>
        <w:t>MD: interesting category of thinsg not accessible to human senses that require some mediation to be rendered to the human being. Can be digital such as in these examples but also mechanical like a hurdie gurdie.</w:t>
      </w:r>
    </w:p>
  </w:comment>
  <w:comment w:id="961" w:author="George Bruseker" w:date="2018-01-16T12:19:00Z" w:initials="GB">
    <w:p w14:paraId="292C7C4C" w14:textId="2AA9276F" w:rsidR="00A81C86" w:rsidRDefault="00A81C86">
      <w:pPr>
        <w:pStyle w:val="CommentText"/>
      </w:pPr>
      <w:r>
        <w:rPr>
          <w:rStyle w:val="CommentReference"/>
        </w:rPr>
        <w:annotationRef/>
      </w:r>
      <w:r>
        <w:t>Looking at the LRM standard the defintiion and the examples do not seem to be in synch. The one talks about how to otain the manifestaiton, the other gives examples of preconditinos for running a digital object. Need to know which one to interpret. Pat: seems like the examples are the thing to interpret. MD: LRM group should look at this field and make a decision on the definitno vs examples. This might be exculsively for digital objects/media.</w:t>
      </w:r>
    </w:p>
  </w:comment>
  <w:comment w:id="962" w:author="George Bruseker" w:date="2018-01-16T12:26:00Z" w:initials="GB">
    <w:p w14:paraId="28982079" w14:textId="6F227CEC" w:rsidR="00A81C86" w:rsidRDefault="00A81C86">
      <w:pPr>
        <w:pStyle w:val="CommentText"/>
      </w:pPr>
      <w:r>
        <w:rPr>
          <w:rStyle w:val="CommentReference"/>
        </w:rPr>
        <w:annotationRef/>
      </w:r>
      <w:proofErr w:type="gramStart"/>
      <w:r>
        <w:t>potentially</w:t>
      </w:r>
      <w:proofErr w:type="gramEnd"/>
      <w:r>
        <w:t xml:space="preserve"> this can be dropped given the discussion around what is an access condition.</w:t>
      </w:r>
    </w:p>
  </w:comment>
  <w:comment w:id="975" w:author="George Bruseker" w:date="2018-01-16T12:38:00Z" w:initials="GB">
    <w:p w14:paraId="52B3695A" w14:textId="47DD81E7" w:rsidR="00A81C86" w:rsidRDefault="00A81C86">
      <w:pPr>
        <w:pStyle w:val="CommentText"/>
      </w:pPr>
      <w:r>
        <w:rPr>
          <w:rStyle w:val="CommentReference"/>
        </w:rPr>
        <w:annotationRef/>
      </w:r>
      <w:proofErr w:type="gramStart"/>
      <w:r>
        <w:t>removed</w:t>
      </w:r>
      <w:proofErr w:type="gramEnd"/>
      <w:r>
        <w:t xml:space="preserve"> because not necessary for identity of the item</w:t>
      </w:r>
    </w:p>
  </w:comment>
  <w:comment w:id="980" w:author="George Bruseker" w:date="2018-01-16T12:38:00Z" w:initials="GB">
    <w:p w14:paraId="21EA0006" w14:textId="77777777" w:rsidR="00A81C86" w:rsidRDefault="00A81C86" w:rsidP="0061202F">
      <w:pPr>
        <w:pStyle w:val="CommentText"/>
      </w:pPr>
      <w:r>
        <w:rPr>
          <w:rStyle w:val="CommentReference"/>
        </w:rPr>
        <w:annotationRef/>
      </w:r>
      <w:proofErr w:type="gramStart"/>
      <w:r>
        <w:t>removed</w:t>
      </w:r>
      <w:proofErr w:type="gramEnd"/>
      <w:r>
        <w:t xml:space="preserve"> because not necessary for identity of the item</w:t>
      </w:r>
    </w:p>
    <w:p w14:paraId="553E707B" w14:textId="576E0196" w:rsidR="00A81C86" w:rsidRDefault="00A81C86">
      <w:pPr>
        <w:pStyle w:val="CommentText"/>
      </w:pPr>
    </w:p>
  </w:comment>
  <w:comment w:id="982" w:author="George Bruseker" w:date="2018-01-16T12:45:00Z" w:initials="GB">
    <w:p w14:paraId="6AFCA443" w14:textId="79368E21" w:rsidR="00A81C86" w:rsidRDefault="00A81C86">
      <w:pPr>
        <w:pStyle w:val="CommentText"/>
      </w:pPr>
      <w:r>
        <w:rPr>
          <w:rStyle w:val="CommentReference"/>
        </w:rPr>
        <w:annotationRef/>
      </w:r>
      <w:r>
        <w:t>Make sure that mapping of the Item in LRMer to LRMoo F5 is contingent on the final definition of F5. The question will be whether the F5 is a physical object or not.</w:t>
      </w:r>
    </w:p>
  </w:comment>
  <w:comment w:id="983" w:author="George Bruseker" w:date="2018-01-16T12:43:00Z" w:initials="GB">
    <w:p w14:paraId="36CF92CC" w14:textId="543F79EB" w:rsidR="00A81C86" w:rsidRDefault="00A81C86">
      <w:pPr>
        <w:pStyle w:val="CommentText"/>
      </w:pPr>
      <w:r>
        <w:rPr>
          <w:rStyle w:val="CommentReference"/>
        </w:rPr>
        <w:annotationRef/>
      </w:r>
      <w:proofErr w:type="gramStart"/>
      <w:r>
        <w:t>whatever</w:t>
      </w:r>
      <w:proofErr w:type="gramEnd"/>
      <w:r>
        <w:t xml:space="preserve"> inerpretation that we give to F5 item</w:t>
      </w:r>
    </w:p>
  </w:comment>
  <w:comment w:id="1000" w:author="George Bruseker" w:date="2018-01-16T14:49:00Z" w:initials="GB">
    <w:p w14:paraId="7042E35F" w14:textId="5119990A" w:rsidR="00A81C86" w:rsidRDefault="00A81C86">
      <w:pPr>
        <w:pStyle w:val="CommentText"/>
      </w:pPr>
      <w:r>
        <w:rPr>
          <w:rStyle w:val="CommentReference"/>
        </w:rPr>
        <w:annotationRef/>
      </w:r>
      <w:proofErr w:type="gramStart"/>
      <w:r>
        <w:t>needs</w:t>
      </w:r>
      <w:proofErr w:type="gramEnd"/>
      <w:r>
        <w:t xml:space="preserve"> example - SS in order for it to make sense</w:t>
      </w:r>
    </w:p>
  </w:comment>
  <w:comment w:id="1021" w:author="George Bruseker" w:date="2018-01-16T13:01:00Z" w:initials="GB">
    <w:p w14:paraId="25132C23" w14:textId="6B90F635" w:rsidR="00A81C86" w:rsidRDefault="00A81C86">
      <w:pPr>
        <w:pStyle w:val="CommentText"/>
      </w:pPr>
      <w:r>
        <w:rPr>
          <w:rStyle w:val="CommentReference"/>
        </w:rPr>
        <w:annotationRef/>
      </w:r>
      <w:proofErr w:type="gramStart"/>
      <w:r>
        <w:t>this</w:t>
      </w:r>
      <w:proofErr w:type="gramEnd"/>
      <w:r>
        <w:t xml:space="preserve"> mapping has to be reconsidered. Canf ollow the pattern seen above for intended aduience. If Nomen Use Statement is an Expression it could inehriet this solution. But Pat is not sure that it is an expresion. It has no work. R39 anyhow would need to be revised. MD argues that the intended audience is misleading. The real statement is that it is for these actors that the nomen is appropraite. So r39 really has to be revised. Can this also be related to P103 as a subrelation? Anyhow the range of Group is definitely not correct.</w:t>
      </w:r>
    </w:p>
  </w:comment>
  <w:comment w:id="1035" w:author="George Bruseker" w:date="2018-01-16T15:07:00Z" w:initials="GB">
    <w:p w14:paraId="6543BFC0" w14:textId="73201B76" w:rsidR="00A81C86" w:rsidRDefault="00A81C86">
      <w:pPr>
        <w:pStyle w:val="CommentText"/>
      </w:pPr>
      <w:r>
        <w:rPr>
          <w:rStyle w:val="CommentReference"/>
        </w:rPr>
        <w:annotationRef/>
      </w:r>
      <w:proofErr w:type="gramStart"/>
      <w:r>
        <w:t>md</w:t>
      </w:r>
      <w:proofErr w:type="gramEnd"/>
      <w:r>
        <w:t xml:space="preserve"> to check against CRMgeo</w:t>
      </w:r>
    </w:p>
  </w:comment>
  <w:comment w:id="1036" w:author="George Bruseker" w:date="2018-01-16T15:05:00Z" w:initials="GB">
    <w:p w14:paraId="622196D3" w14:textId="3DA40554" w:rsidR="00A81C86" w:rsidRDefault="00A81C86">
      <w:pPr>
        <w:pStyle w:val="CommentText"/>
      </w:pPr>
      <w:r>
        <w:rPr>
          <w:rStyle w:val="CommentReference"/>
        </w:rPr>
        <w:annotationRef/>
      </w:r>
      <w:r>
        <w:t>MD to check against CRMgeo</w:t>
      </w:r>
    </w:p>
  </w:comment>
  <w:comment w:id="1050" w:author="George Bruseker" w:date="2018-01-16T15:17:00Z" w:initials="GB">
    <w:p w14:paraId="7ACEFDF7" w14:textId="71F1EA3C" w:rsidR="00A81C86" w:rsidRDefault="00A81C86">
      <w:pPr>
        <w:pStyle w:val="CommentText"/>
      </w:pPr>
      <w:r>
        <w:rPr>
          <w:rStyle w:val="CommentReference"/>
        </w:rPr>
        <w:annotationRef/>
      </w:r>
      <w:proofErr w:type="gramStart"/>
      <w:r>
        <w:t>open</w:t>
      </w:r>
      <w:proofErr w:type="gramEnd"/>
      <w:r>
        <w:t xml:space="preserve"> discussion because this should be some formulation of incorporates. LRM r43 will map to properties still to be defined probably a speciflization of incorporates</w:t>
      </w:r>
      <w:proofErr w:type="gramStart"/>
      <w:r>
        <w:t>..</w:t>
      </w:r>
      <w:proofErr w:type="gramEnd"/>
      <w:r>
        <w:t xml:space="preserve"> </w:t>
      </w:r>
      <w:proofErr w:type="gramStart"/>
      <w:r>
        <w:t>this</w:t>
      </w:r>
      <w:proofErr w:type="gramEnd"/>
      <w:r>
        <w:t xml:space="preserve"> will specifcy a change of symoblic specitificity</w:t>
      </w:r>
    </w:p>
  </w:comment>
  <w:comment w:id="1053" w:author="George Bruseker" w:date="2018-01-16T15:18:00Z" w:initials="GB">
    <w:p w14:paraId="045EE2D2" w14:textId="4730435E" w:rsidR="00A81C86" w:rsidRDefault="00A81C86">
      <w:pPr>
        <w:pStyle w:val="CommentText"/>
      </w:pPr>
      <w:r>
        <w:rPr>
          <w:rStyle w:val="CommentReference"/>
        </w:rPr>
        <w:annotationRef/>
      </w:r>
      <w:proofErr w:type="gramStart"/>
      <w:r>
        <w:t>anythign</w:t>
      </w:r>
      <w:proofErr w:type="gramEnd"/>
      <w:r>
        <w:t xml:space="preserve"> referncing items has to be consdiered again once the F5 Item is re defined in LRMoo. </w:t>
      </w:r>
      <w:proofErr w:type="gramStart"/>
      <w:r>
        <w:t>not</w:t>
      </w:r>
      <w:proofErr w:type="gramEnd"/>
      <w:r>
        <w:t xml:space="preserve"> yet done.</w:t>
      </w:r>
    </w:p>
  </w:comment>
  <w:comment w:id="1054" w:author="George Bruseker" w:date="2018-01-16T15:30:00Z" w:initials="GB">
    <w:p w14:paraId="748B0696" w14:textId="14889DC2" w:rsidR="00A81C86" w:rsidRDefault="00A81C86">
      <w:pPr>
        <w:pStyle w:val="CommentText"/>
      </w:pPr>
      <w:r>
        <w:rPr>
          <w:rStyle w:val="CommentReference"/>
        </w:rPr>
        <w:annotationRef/>
      </w:r>
      <w:proofErr w:type="gramStart"/>
      <w:r>
        <w:t>for</w:t>
      </w:r>
      <w:proofErr w:type="gramEnd"/>
      <w:r>
        <w:t xml:space="preserve"> next meeting MD will consider different possible ways to express the creatino oft he work</w:t>
      </w:r>
    </w:p>
  </w:comment>
  <w:comment w:id="1057" w:author="George Bruseker" w:date="2018-01-16T16:01:00Z" w:initials="GB">
    <w:p w14:paraId="206F36C1" w14:textId="65943C03" w:rsidR="00A81C86" w:rsidRDefault="00A81C86">
      <w:pPr>
        <w:pStyle w:val="CommentText"/>
      </w:pPr>
      <w:r>
        <w:rPr>
          <w:rStyle w:val="CommentReference"/>
        </w:rPr>
        <w:annotationRef/>
      </w:r>
      <w:proofErr w:type="gramStart"/>
      <w:r>
        <w:t>skip</w:t>
      </w:r>
      <w:proofErr w:type="gramEnd"/>
      <w:r>
        <w:t xml:space="preserve"> because reviewing F30</w:t>
      </w:r>
    </w:p>
  </w:comment>
  <w:comment w:id="1058" w:author="George Bruseker" w:date="2018-01-16T16:02:00Z" w:initials="GB">
    <w:p w14:paraId="327E2566" w14:textId="2C6D8C1A" w:rsidR="00A81C86" w:rsidRDefault="00A81C86">
      <w:pPr>
        <w:pStyle w:val="CommentText"/>
      </w:pPr>
      <w:r>
        <w:rPr>
          <w:rStyle w:val="CommentReference"/>
        </w:rPr>
        <w:annotationRef/>
      </w:r>
      <w:proofErr w:type="gramStart"/>
      <w:r>
        <w:t>skip</w:t>
      </w:r>
      <w:proofErr w:type="gramEnd"/>
      <w:r>
        <w:t xml:space="preserve"> reviewing F32 still</w:t>
      </w:r>
    </w:p>
  </w:comment>
  <w:comment w:id="1066" w:author="George Bruseker" w:date="2018-01-16T16:10:00Z" w:initials="GB">
    <w:p w14:paraId="3017281E" w14:textId="036AD9C6" w:rsidR="00A81C86" w:rsidRDefault="00A81C86">
      <w:pPr>
        <w:pStyle w:val="CommentText"/>
      </w:pPr>
      <w:r>
        <w:rPr>
          <w:rStyle w:val="CommentReference"/>
        </w:rPr>
        <w:annotationRef/>
      </w:r>
      <w:proofErr w:type="gramStart"/>
      <w:r>
        <w:t>in</w:t>
      </w:r>
      <w:proofErr w:type="gramEnd"/>
      <w:r>
        <w:t xml:space="preserve"> the specification the definition and the exmaples are not in synch. Here we have mapped what the examples say and not what the deinfition says.</w:t>
      </w:r>
    </w:p>
  </w:comment>
  <w:comment w:id="1079" w:author="George Bruseker" w:date="2018-01-16T16:19:00Z" w:initials="GB">
    <w:p w14:paraId="47DFC92D" w14:textId="77777777" w:rsidR="00A81C86" w:rsidRDefault="00A81C86">
      <w:pPr>
        <w:pStyle w:val="CommentText"/>
      </w:pPr>
      <w:r>
        <w:rPr>
          <w:rStyle w:val="CommentReference"/>
        </w:rPr>
        <w:annotationRef/>
      </w:r>
      <w:r>
        <w:t xml:space="preserve">With regarsd to the LRMer definition it seems that the definition could be shapened. It seems to refer to a name, but it should refer to an F35. Also the examples have some problems. </w:t>
      </w:r>
    </w:p>
    <w:p w14:paraId="741B50C0" w14:textId="77777777" w:rsidR="00A81C86" w:rsidRDefault="00A81C86">
      <w:pPr>
        <w:pStyle w:val="CommentText"/>
      </w:pPr>
    </w:p>
    <w:p w14:paraId="288D933F" w14:textId="093AFAAD" w:rsidR="00A81C86" w:rsidRDefault="00A81C86">
      <w:pPr>
        <w:pStyle w:val="CommentText"/>
      </w:pPr>
      <w:r>
        <w:t>This examples seems too broad</w:t>
      </w:r>
      <w:r w:rsidRPr="00F450CB">
        <w:rPr>
          <w:rStyle w:val="st"/>
          <w:rFonts w:cs="Times New Roman"/>
          <w:sz w:val="22"/>
          <w:szCs w:val="22"/>
        </w:rPr>
        <w:t xml:space="preserve"> </w:t>
      </w:r>
      <w:r w:rsidRPr="00D76795">
        <w:rPr>
          <w:rStyle w:val="st"/>
          <w:rFonts w:cs="Times New Roman"/>
          <w:sz w:val="22"/>
          <w:szCs w:val="22"/>
        </w:rPr>
        <w:t>The term '</w:t>
      </w:r>
      <w:r w:rsidRPr="00D76795">
        <w:rPr>
          <w:rStyle w:val="Emphasis"/>
          <w:sz w:val="22"/>
          <w:szCs w:val="22"/>
        </w:rPr>
        <w:t>proton'</w:t>
      </w:r>
      <w:r w:rsidRPr="00D76795">
        <w:rPr>
          <w:rStyle w:val="st"/>
          <w:rFonts w:cs="Times New Roman"/>
          <w:sz w:val="22"/>
          <w:szCs w:val="22"/>
        </w:rPr>
        <w:t xml:space="preserve"> </w:t>
      </w:r>
      <w:r w:rsidRPr="00D76795">
        <w:rPr>
          <w:rStyle w:val="st"/>
          <w:rFonts w:cs="Times New Roman"/>
          <w:i/>
          <w:sz w:val="22"/>
          <w:szCs w:val="22"/>
        </w:rPr>
        <w:t>was assigned by</w:t>
      </w:r>
      <w:r w:rsidRPr="00D76795">
        <w:rPr>
          <w:rStyle w:val="st"/>
          <w:rFonts w:cs="Times New Roman"/>
          <w:sz w:val="22"/>
          <w:szCs w:val="22"/>
        </w:rPr>
        <w:t xml:space="preserve"> Ernest Rutherford to the hydrogen nucleus in 1920</w:t>
      </w:r>
    </w:p>
  </w:comment>
  <w:comment w:id="1089" w:author="George Bruseker" w:date="2018-01-16T16:43:00Z" w:initials="GB">
    <w:p w14:paraId="33AD00CD" w14:textId="77777777" w:rsidR="00A81C86" w:rsidRDefault="00A81C86">
      <w:pPr>
        <w:pStyle w:val="CommentText"/>
      </w:pPr>
      <w:r>
        <w:rPr>
          <w:rStyle w:val="CommentReference"/>
        </w:rPr>
        <w:annotationRef/>
      </w:r>
      <w:proofErr w:type="gramStart"/>
      <w:r>
        <w:t>calls</w:t>
      </w:r>
      <w:proofErr w:type="gramEnd"/>
      <w:r>
        <w:t xml:space="preserve"> for a specialization in order to indicate structural partsin the sense of the component elements of a work. So to do = create a speciailziation of memnership just for components. We need a good distinction between structural vs temporal component.</w:t>
      </w:r>
    </w:p>
    <w:p w14:paraId="524C57CE" w14:textId="77777777" w:rsidR="00A81C86" w:rsidRDefault="00A81C86">
      <w:pPr>
        <w:pStyle w:val="CommentText"/>
      </w:pPr>
    </w:p>
    <w:p w14:paraId="0D5BFE39" w14:textId="77777777" w:rsidR="00A81C86" w:rsidRDefault="00A81C86">
      <w:pPr>
        <w:pStyle w:val="CommentText"/>
      </w:pPr>
      <w:proofErr w:type="gramStart"/>
      <w:r>
        <w:t>m</w:t>
      </w:r>
      <w:proofErr w:type="gramEnd"/>
      <w:r>
        <w:t xml:space="preserve"> proposess to keep r10 for any kind of structural OR temporal relationsisp between works in a hiearhcy. Then we should work on a definitino in order to be able to create a subproperty which will define a structural component in the sense of temporarl simultaneity and how evidence for this is prvoided. Use of this is not only for FRBRoo but also for buidlings and so on. Things that evolve. </w:t>
      </w:r>
      <w:proofErr w:type="gramStart"/>
      <w:r>
        <w:t>also</w:t>
      </w:r>
      <w:proofErr w:type="gramEnd"/>
      <w:r>
        <w:t xml:space="preserve"> the body and so on. </w:t>
      </w:r>
    </w:p>
    <w:p w14:paraId="46D3D9B6" w14:textId="77777777" w:rsidR="00A81C86" w:rsidRDefault="00A81C86">
      <w:pPr>
        <w:pStyle w:val="CommentText"/>
      </w:pPr>
    </w:p>
    <w:p w14:paraId="0BE29729" w14:textId="77777777" w:rsidR="00A81C86" w:rsidRDefault="00A81C86">
      <w:pPr>
        <w:pStyle w:val="CommentText"/>
      </w:pPr>
      <w:proofErr w:type="gramStart"/>
      <w:r>
        <w:t>there</w:t>
      </w:r>
      <w:proofErr w:type="gramEnd"/>
      <w:r>
        <w:t xml:space="preserve"> is a generic problem here with the part of relation.</w:t>
      </w:r>
    </w:p>
    <w:p w14:paraId="0B1D5D78" w14:textId="77777777" w:rsidR="00A81C86" w:rsidRDefault="00A81C86">
      <w:pPr>
        <w:pStyle w:val="CommentText"/>
      </w:pPr>
    </w:p>
    <w:p w14:paraId="2FA4DBCE" w14:textId="7202557C" w:rsidR="00A81C86" w:rsidRDefault="00A81C86">
      <w:pPr>
        <w:pStyle w:val="CommentText"/>
      </w:pPr>
      <w:r>
        <w:t xml:space="preserve"> </w:t>
      </w:r>
    </w:p>
  </w:comment>
  <w:comment w:id="1092" w:author="George Bruseker" w:date="2018-01-16T16:54:00Z" w:initials="GB">
    <w:p w14:paraId="347DEC75" w14:textId="5DE518A6" w:rsidR="00A81C86" w:rsidRDefault="00A81C86">
      <w:pPr>
        <w:pStyle w:val="CommentText"/>
      </w:pPr>
      <w:r>
        <w:rPr>
          <w:rStyle w:val="CommentReference"/>
        </w:rPr>
        <w:annotationRef/>
      </w:r>
      <w:proofErr w:type="gramStart"/>
      <w:r>
        <w:t>need</w:t>
      </w:r>
      <w:proofErr w:type="gramEnd"/>
      <w:r>
        <w:t xml:space="preserve"> to formulate a mappping that will this concept of intention to eb used together. HW unassigned.</w:t>
      </w:r>
    </w:p>
  </w:comment>
  <w:comment w:id="1093" w:author="George Bruseker" w:date="2018-01-16T16:55:00Z" w:initials="GB">
    <w:p w14:paraId="6C3729F6" w14:textId="1B51AFD7" w:rsidR="00A81C86" w:rsidRDefault="00A81C86">
      <w:pPr>
        <w:pStyle w:val="CommentText"/>
      </w:pPr>
      <w:r>
        <w:rPr>
          <w:rStyle w:val="CommentReference"/>
        </w:rPr>
        <w:annotationRef/>
      </w:r>
      <w:proofErr w:type="gramStart"/>
      <w:r>
        <w:t>not</w:t>
      </w:r>
      <w:proofErr w:type="gramEnd"/>
      <w:r>
        <w:t xml:space="preserve"> necssarily all</w:t>
      </w:r>
    </w:p>
  </w:comment>
  <w:comment w:id="1103" w:author="George Bruseker" w:date="2018-01-16T16:57:00Z" w:initials="GB">
    <w:p w14:paraId="051430DF" w14:textId="72A39BAC" w:rsidR="00A81C86" w:rsidRDefault="00A81C86">
      <w:pPr>
        <w:pStyle w:val="CommentText"/>
      </w:pPr>
      <w:r>
        <w:rPr>
          <w:rStyle w:val="CommentReference"/>
        </w:rPr>
        <w:annotationRef/>
      </w:r>
      <w:proofErr w:type="gramStart"/>
      <w:r>
        <w:t>a</w:t>
      </w:r>
      <w:proofErr w:type="gramEnd"/>
      <w:r>
        <w:t xml:space="preserve"> shortcut for this will be created in LRMoo</w:t>
      </w:r>
    </w:p>
  </w:comment>
  <w:comment w:id="1104" w:author="George Bruseker" w:date="2018-01-16T17:08:00Z" w:initials="GB">
    <w:p w14:paraId="70F0CA1C" w14:textId="77777777" w:rsidR="00A81C86" w:rsidRDefault="00A81C86">
      <w:pPr>
        <w:pStyle w:val="CommentText"/>
      </w:pPr>
      <w:r>
        <w:rPr>
          <w:rStyle w:val="CommentReference"/>
        </w:rPr>
        <w:annotationRef/>
      </w:r>
      <w:r>
        <w:t>HW: create a ubproperty of p16 in LRM 'derivation source' that woudl capture just the expressions that were used in a expression conceptoin and are transferred into the product expresssion, creating aderivation chain. Same problem as CRMdig and software inputs and outputs etc.</w:t>
      </w:r>
    </w:p>
    <w:p w14:paraId="25EB0F00" w14:textId="77777777" w:rsidR="00A81C86" w:rsidRDefault="00A81C86">
      <w:pPr>
        <w:pStyle w:val="CommentText"/>
      </w:pPr>
    </w:p>
    <w:p w14:paraId="414860A6" w14:textId="3A854669" w:rsidR="00A81C86" w:rsidRDefault="00A81C86">
      <w:pPr>
        <w:pStyle w:val="CommentText"/>
      </w:pPr>
    </w:p>
  </w:comment>
  <w:comment w:id="1105" w:author="George Bruseker" w:date="2018-01-16T17:09:00Z" w:initials="GB">
    <w:p w14:paraId="5FB0CF91" w14:textId="1D17EA5C" w:rsidR="00A81C86" w:rsidRDefault="00A81C86">
      <w:pPr>
        <w:pStyle w:val="CommentText"/>
      </w:pPr>
      <w:r>
        <w:rPr>
          <w:rStyle w:val="CommentReference"/>
        </w:rPr>
        <w:annotationRef/>
      </w:r>
      <w:proofErr w:type="gramStart"/>
      <w:r>
        <w:t>postpone</w:t>
      </w:r>
      <w:proofErr w:type="gramEnd"/>
      <w:r>
        <w:t xml:space="preserve"> IFla team still working on</w:t>
      </w:r>
    </w:p>
  </w:comment>
  <w:comment w:id="1108" w:author="George Bruseker" w:date="2018-01-16T17:23:00Z" w:initials="GB">
    <w:p w14:paraId="22B4F08A" w14:textId="127CA9AA" w:rsidR="00A81C86" w:rsidRDefault="00A81C86">
      <w:pPr>
        <w:pStyle w:val="CommentText"/>
      </w:pPr>
      <w:r>
        <w:rPr>
          <w:rStyle w:val="CommentReference"/>
        </w:rPr>
        <w:annotationRef/>
      </w:r>
      <w:proofErr w:type="gramStart"/>
      <w:r>
        <w:t>needs  a</w:t>
      </w:r>
      <w:proofErr w:type="gramEnd"/>
      <w:r>
        <w:t xml:space="preserve"> formulation based on intended use</w:t>
      </w:r>
    </w:p>
  </w:comment>
  <w:comment w:id="1111" w:author="George Bruseker" w:date="2018-01-16T17:30:00Z" w:initials="GB">
    <w:p w14:paraId="6FB5E521" w14:textId="302428E3" w:rsidR="00A81C86" w:rsidRDefault="00A81C86">
      <w:pPr>
        <w:pStyle w:val="CommentText"/>
      </w:pPr>
      <w:r>
        <w:rPr>
          <w:rStyle w:val="CommentReference"/>
        </w:rPr>
        <w:annotationRef/>
      </w:r>
      <w:proofErr w:type="gramStart"/>
      <w:r>
        <w:t>its</w:t>
      </w:r>
      <w:proofErr w:type="gramEnd"/>
      <w:r>
        <w:t xml:space="preserve"> okay given how we accepted the def of group above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8D6DDE" w15:done="0"/>
  <w15:commentEx w15:paraId="1DAECDA0" w15:done="0"/>
  <w15:commentEx w15:paraId="525B168E" w15:done="0"/>
  <w15:commentEx w15:paraId="3746D8EC" w15:done="0"/>
  <w15:commentEx w15:paraId="38226D44" w15:done="0"/>
  <w15:commentEx w15:paraId="1BC6AE2F" w15:done="0"/>
  <w15:commentEx w15:paraId="30150ACE" w15:done="0"/>
  <w15:commentEx w15:paraId="324C507C" w15:done="0"/>
  <w15:commentEx w15:paraId="2075FFFA" w15:done="0"/>
  <w15:commentEx w15:paraId="7B3AC689" w15:done="0"/>
  <w15:commentEx w15:paraId="18DF72C1" w15:done="0"/>
  <w15:commentEx w15:paraId="44815BE3" w15:done="0"/>
  <w15:commentEx w15:paraId="76031362" w15:done="0"/>
  <w15:commentEx w15:paraId="14043E84" w15:done="0"/>
  <w15:commentEx w15:paraId="6C442B8D" w15:done="0"/>
  <w15:commentEx w15:paraId="5697C036" w15:done="0"/>
  <w15:commentEx w15:paraId="2A6EA712" w15:done="0"/>
  <w15:commentEx w15:paraId="3C1B5623" w15:done="0"/>
  <w15:commentEx w15:paraId="405BE33F" w15:done="0"/>
  <w15:commentEx w15:paraId="733CE518" w15:done="0"/>
  <w15:commentEx w15:paraId="10423FCF" w15:done="0"/>
  <w15:commentEx w15:paraId="44607025" w15:done="0"/>
  <w15:commentEx w15:paraId="49059ACE" w15:done="0"/>
  <w15:commentEx w15:paraId="292C7C4C" w15:done="0"/>
  <w15:commentEx w15:paraId="28982079" w15:done="0"/>
  <w15:commentEx w15:paraId="52B3695A" w15:done="0"/>
  <w15:commentEx w15:paraId="553E707B" w15:done="0"/>
  <w15:commentEx w15:paraId="6AFCA443" w15:done="0"/>
  <w15:commentEx w15:paraId="36CF92CC" w15:done="0"/>
  <w15:commentEx w15:paraId="7042E35F" w15:done="0"/>
  <w15:commentEx w15:paraId="25132C23" w15:done="0"/>
  <w15:commentEx w15:paraId="6543BFC0" w15:done="0"/>
  <w15:commentEx w15:paraId="622196D3" w15:done="0"/>
  <w15:commentEx w15:paraId="7ACEFDF7" w15:done="0"/>
  <w15:commentEx w15:paraId="045EE2D2" w15:done="0"/>
  <w15:commentEx w15:paraId="748B0696" w15:done="0"/>
  <w15:commentEx w15:paraId="206F36C1" w15:done="0"/>
  <w15:commentEx w15:paraId="327E2566" w15:done="0"/>
  <w15:commentEx w15:paraId="3017281E" w15:done="0"/>
  <w15:commentEx w15:paraId="288D933F" w15:done="0"/>
  <w15:commentEx w15:paraId="2FA4DBCE" w15:done="0"/>
  <w15:commentEx w15:paraId="347DEC75" w15:done="0"/>
  <w15:commentEx w15:paraId="6C3729F6" w15:done="0"/>
  <w15:commentEx w15:paraId="051430DF" w15:done="0"/>
  <w15:commentEx w15:paraId="414860A6" w15:done="0"/>
  <w15:commentEx w15:paraId="5FB0CF91" w15:done="0"/>
  <w15:commentEx w15:paraId="22B4F08A" w15:done="0"/>
  <w15:commentEx w15:paraId="6FB5E5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2ECCC" w14:textId="77777777" w:rsidR="00312D09" w:rsidRDefault="00312D09">
      <w:r>
        <w:separator/>
      </w:r>
    </w:p>
  </w:endnote>
  <w:endnote w:type="continuationSeparator" w:id="0">
    <w:p w14:paraId="3F9F8926" w14:textId="77777777" w:rsidR="00312D09" w:rsidRDefault="0031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Hei">
    <w:altName w:val="Yu Gothic UI"/>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elvetica Neue">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ont285">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769F6" w14:textId="77777777" w:rsidR="00A81C86" w:rsidRDefault="00A81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8C248" w14:textId="77777777" w:rsidR="00A81C86" w:rsidRDefault="00A81C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C7552" w14:textId="77777777" w:rsidR="00A81C86" w:rsidRDefault="00A81C86">
    <w:pPr>
      <w:pStyle w:val="Footer"/>
      <w:widowContr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6534D" w14:textId="2E84877F" w:rsidR="00A81C86" w:rsidRDefault="00A81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465D">
      <w:rPr>
        <w:rStyle w:val="PageNumber"/>
        <w:noProof/>
      </w:rPr>
      <w:t>69</w:t>
    </w:r>
    <w:r>
      <w:rPr>
        <w:rStyle w:val="PageNumber"/>
      </w:rPr>
      <w:fldChar w:fldCharType="end"/>
    </w:r>
  </w:p>
  <w:p w14:paraId="01B65072" w14:textId="77777777" w:rsidR="00A81C86" w:rsidRDefault="00A81C8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4218A" w14:textId="77777777" w:rsidR="00312D09" w:rsidRDefault="00312D09">
      <w:r>
        <w:separator/>
      </w:r>
    </w:p>
  </w:footnote>
  <w:footnote w:type="continuationSeparator" w:id="0">
    <w:p w14:paraId="6F413759" w14:textId="77777777" w:rsidR="00312D09" w:rsidRDefault="00312D09">
      <w:r>
        <w:continuationSeparator/>
      </w:r>
    </w:p>
  </w:footnote>
  <w:footnote w:id="1">
    <w:p w14:paraId="1B687AB7" w14:textId="77777777" w:rsidR="00A81C86" w:rsidRDefault="00A81C86">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14:paraId="12386E5D" w14:textId="77777777" w:rsidR="00A81C86" w:rsidRDefault="00A81C86">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14:paraId="19EE9BE3" w14:textId="77777777" w:rsidR="00A81C86" w:rsidRDefault="00A81C86">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14:paraId="71DF0C7C" w14:textId="77777777" w:rsidR="00A81C86" w:rsidRDefault="00A81C86">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14:paraId="14EED3A8" w14:textId="77777777" w:rsidR="00A81C86" w:rsidRDefault="00A81C86">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14:paraId="293A8902" w14:textId="77777777" w:rsidR="00A81C86" w:rsidRDefault="00A81C86">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14:paraId="45A6D550" w14:textId="77777777" w:rsidR="00A81C86" w:rsidRDefault="00A81C86">
      <w:pPr>
        <w:pStyle w:val="NormalEnglish"/>
        <w:jc w:val="both"/>
        <w:rPr>
          <w:lang w:val="en-GB"/>
        </w:rPr>
      </w:pPr>
      <w:r>
        <w:rPr>
          <w:lang w:val="en-GB"/>
        </w:rPr>
        <w:t>LAGOZE, Carl. Business unusual: how “event-awareness” may breathe life into the catalog</w:t>
      </w:r>
      <w:proofErr w:type="gramStart"/>
      <w:r>
        <w:rPr>
          <w:lang w:val="en-GB"/>
        </w:rPr>
        <w:t>?.</w:t>
      </w:r>
      <w:proofErr w:type="gramEnd"/>
      <w:r>
        <w:rPr>
          <w:lang w:val="en-GB"/>
        </w:rPr>
        <w:t xml:space="preserve">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14:paraId="2C5231C2" w14:textId="77777777" w:rsidR="00A81C86" w:rsidRDefault="00A81C86">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14:paraId="684BB531" w14:textId="77777777" w:rsidR="00A81C86" w:rsidRDefault="00A81C86">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7">
    <w:p w14:paraId="3B731136" w14:textId="77777777" w:rsidR="00A81C86" w:rsidRDefault="00A81C86">
      <w:pPr>
        <w:pStyle w:val="FootnoteText"/>
      </w:pPr>
      <w:r>
        <w:rPr>
          <w:rStyle w:val="FootnoteCharacters"/>
        </w:rPr>
        <w:footnoteRef/>
      </w:r>
      <w:r>
        <w:rPr>
          <w:lang w:val="en-GB"/>
        </w:rPr>
        <w:t> Tom Delsey and Beth Dulabahn participated in the Working Group’s first meeting in Paris in 2003.</w:t>
      </w:r>
    </w:p>
  </w:footnote>
  <w:footnote w:id="8">
    <w:p w14:paraId="48681A7C" w14:textId="77777777" w:rsidR="00A81C86" w:rsidRPr="00A92C55" w:rsidRDefault="00A81C86">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15:restartNumberingAfterBreak="0">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15:restartNumberingAfterBreak="0">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15:restartNumberingAfterBreak="0">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15:restartNumberingAfterBreak="0">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15:restartNumberingAfterBreak="0">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15:restartNumberingAfterBreak="0">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15:restartNumberingAfterBreak="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15:restartNumberingAfterBreak="0">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15:restartNumberingAfterBreak="0">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15:restartNumberingAfterBreak="0">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15:restartNumberingAfterBreak="0">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15:restartNumberingAfterBreak="0">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15:restartNumberingAfterBreak="0">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15:restartNumberingAfterBreak="0">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15:restartNumberingAfterBreak="0">
    <w:nsid w:val="0000001E"/>
    <w:multiLevelType w:val="singleLevel"/>
    <w:tmpl w:val="36D03424"/>
    <w:lvl w:ilvl="0">
      <w:start w:val="1"/>
      <w:numFmt w:val="bullet"/>
      <w:lvlText w:val="―"/>
      <w:lvlJc w:val="left"/>
      <w:pPr>
        <w:ind w:left="720" w:hanging="360"/>
      </w:pPr>
      <w:rPr>
        <w:rFonts w:ascii="Franklin Gothic Medium" w:hAnsi="Franklin Gothic Medium" w:hint="default"/>
      </w:rPr>
    </w:lvl>
  </w:abstractNum>
  <w:abstractNum w:abstractNumId="30" w15:restartNumberingAfterBreak="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15:restartNumberingAfterBreak="0">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15:restartNumberingAfterBreak="0">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15:restartNumberingAfterBreak="0">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15:restartNumberingAfterBreak="0">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15:restartNumberingAfterBreak="0">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15:restartNumberingAfterBreak="0">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15:restartNumberingAfterBreak="0">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15:restartNumberingAfterBreak="0">
    <w:nsid w:val="00000028"/>
    <w:multiLevelType w:val="multilevel"/>
    <w:tmpl w:val="331AD9FC"/>
    <w:lvl w:ilvl="0">
      <w:start w:val="1"/>
      <w:numFmt w:val="bullet"/>
      <w:lvlText w:val="―"/>
      <w:lvlJc w:val="left"/>
      <w:pPr>
        <w:tabs>
          <w:tab w:val="num" w:pos="720"/>
        </w:tabs>
        <w:ind w:left="720" w:hanging="360"/>
      </w:pPr>
      <w:rPr>
        <w:rFonts w:ascii="Franklin Gothic Medium" w:hAnsi="Franklin Gothic Medium"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15:restartNumberingAfterBreak="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15:restartNumberingAfterBreak="0">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15:restartNumberingAfterBreak="0">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15:restartNumberingAfterBreak="0">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15:restartNumberingAfterBreak="0">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15:restartNumberingAfterBreak="0">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15:restartNumberingAfterBreak="0">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15:restartNumberingAfterBreak="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15:restartNumberingAfterBreak="0">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15:restartNumberingAfterBreak="0">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15:restartNumberingAfterBreak="0">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15:restartNumberingAfterBreak="0">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15:restartNumberingAfterBreak="0">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15:restartNumberingAfterBreak="0">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15:restartNumberingAfterBreak="0">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15:restartNumberingAfterBreak="0">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15:restartNumberingAfterBreak="0">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15:restartNumberingAfterBreak="0">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15:restartNumberingAfterBreak="0">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15:restartNumberingAfterBreak="0">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15:restartNumberingAfterBreak="0">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15:restartNumberingAfterBreak="0">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15:restartNumberingAfterBreak="0">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15:restartNumberingAfterBreak="0">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15:restartNumberingAfterBreak="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15:restartNumberingAfterBreak="0">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15:restartNumberingAfterBreak="0">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15:restartNumberingAfterBreak="0">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046F4558"/>
    <w:multiLevelType w:val="hybridMultilevel"/>
    <w:tmpl w:val="000652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8F300B3"/>
    <w:multiLevelType w:val="hybridMultilevel"/>
    <w:tmpl w:val="F73E9534"/>
    <w:lvl w:ilvl="0" w:tplc="36D03424">
      <w:start w:val="1"/>
      <w:numFmt w:val="bullet"/>
      <w:lvlText w:val="―"/>
      <w:lvlJc w:val="left"/>
      <w:pPr>
        <w:ind w:left="1080" w:hanging="360"/>
      </w:pPr>
      <w:rPr>
        <w:rFonts w:ascii="Franklin Gothic Medium" w:hAnsi="Franklin Gothic Medium"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9" w15:restartNumberingAfterBreak="0">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80"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1"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0E31362"/>
    <w:multiLevelType w:val="hybridMultilevel"/>
    <w:tmpl w:val="75DAB7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7"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0" w15:restartNumberingAfterBreak="0">
    <w:nsid w:val="270812CE"/>
    <w:multiLevelType w:val="hybridMultilevel"/>
    <w:tmpl w:val="4DA2C31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2"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4"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2BF74F7F"/>
    <w:multiLevelType w:val="hybridMultilevel"/>
    <w:tmpl w:val="1706869E"/>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7"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39117F1E"/>
    <w:multiLevelType w:val="hybridMultilevel"/>
    <w:tmpl w:val="C7324E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1" w15:restartNumberingAfterBreak="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C490BF1"/>
    <w:multiLevelType w:val="hybridMultilevel"/>
    <w:tmpl w:val="AD148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FB00F85"/>
    <w:multiLevelType w:val="hybridMultilevel"/>
    <w:tmpl w:val="39F86D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8"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9" w15:restartNumberingAfterBreak="0">
    <w:nsid w:val="448D1232"/>
    <w:multiLevelType w:val="hybridMultilevel"/>
    <w:tmpl w:val="9BB86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3"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FC172F6"/>
    <w:multiLevelType w:val="hybridMultilevel"/>
    <w:tmpl w:val="29CA900A"/>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7"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9"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15:restartNumberingAfterBreak="0">
    <w:nsid w:val="5CFD1D63"/>
    <w:multiLevelType w:val="hybridMultilevel"/>
    <w:tmpl w:val="133E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6" w15:restartNumberingAfterBreak="0">
    <w:nsid w:val="6DC025C2"/>
    <w:multiLevelType w:val="hybridMultilevel"/>
    <w:tmpl w:val="67C8E88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728C252F"/>
    <w:multiLevelType w:val="hybridMultilevel"/>
    <w:tmpl w:val="66B4823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77195F1A"/>
    <w:multiLevelType w:val="hybridMultilevel"/>
    <w:tmpl w:val="63E024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4"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5"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3"/>
  </w:num>
  <w:num w:numId="49">
    <w:abstractNumId w:val="85"/>
  </w:num>
  <w:num w:numId="50">
    <w:abstractNumId w:val="101"/>
  </w:num>
  <w:num w:numId="51">
    <w:abstractNumId w:val="74"/>
  </w:num>
  <w:num w:numId="52">
    <w:abstractNumId w:val="78"/>
  </w:num>
  <w:num w:numId="53">
    <w:abstractNumId w:val="91"/>
  </w:num>
  <w:num w:numId="54">
    <w:abstractNumId w:val="135"/>
  </w:num>
  <w:num w:numId="55">
    <w:abstractNumId w:val="127"/>
  </w:num>
  <w:num w:numId="56">
    <w:abstractNumId w:val="122"/>
  </w:num>
  <w:num w:numId="57">
    <w:abstractNumId w:val="96"/>
  </w:num>
  <w:num w:numId="58">
    <w:abstractNumId w:val="121"/>
  </w:num>
  <w:num w:numId="59">
    <w:abstractNumId w:val="118"/>
  </w:num>
  <w:num w:numId="60">
    <w:abstractNumId w:val="123"/>
  </w:num>
  <w:num w:numId="61">
    <w:abstractNumId w:val="110"/>
  </w:num>
  <w:num w:numId="62">
    <w:abstractNumId w:val="102"/>
  </w:num>
  <w:num w:numId="63">
    <w:abstractNumId w:val="98"/>
  </w:num>
  <w:num w:numId="64">
    <w:abstractNumId w:val="131"/>
  </w:num>
  <w:num w:numId="65">
    <w:abstractNumId w:val="134"/>
  </w:num>
  <w:num w:numId="66">
    <w:abstractNumId w:val="100"/>
  </w:num>
  <w:num w:numId="67">
    <w:abstractNumId w:val="133"/>
  </w:num>
  <w:num w:numId="68">
    <w:abstractNumId w:val="80"/>
  </w:num>
  <w:num w:numId="69">
    <w:abstractNumId w:val="104"/>
  </w:num>
  <w:num w:numId="70">
    <w:abstractNumId w:val="112"/>
  </w:num>
  <w:num w:numId="71">
    <w:abstractNumId w:val="111"/>
  </w:num>
  <w:num w:numId="72">
    <w:abstractNumId w:val="93"/>
  </w:num>
  <w:num w:numId="73">
    <w:abstractNumId w:val="115"/>
  </w:num>
  <w:num w:numId="74">
    <w:abstractNumId w:val="92"/>
  </w:num>
  <w:num w:numId="75">
    <w:abstractNumId w:val="81"/>
  </w:num>
  <w:num w:numId="76">
    <w:abstractNumId w:val="79"/>
  </w:num>
  <w:num w:numId="77">
    <w:abstractNumId w:val="128"/>
  </w:num>
  <w:num w:numId="78">
    <w:abstractNumId w:val="113"/>
  </w:num>
  <w:num w:numId="79">
    <w:abstractNumId w:val="75"/>
  </w:num>
  <w:num w:numId="80">
    <w:abstractNumId w:val="94"/>
  </w:num>
  <w:num w:numId="81">
    <w:abstractNumId w:val="107"/>
  </w:num>
  <w:num w:numId="82">
    <w:abstractNumId w:val="88"/>
  </w:num>
  <w:num w:numId="83">
    <w:abstractNumId w:val="130"/>
  </w:num>
  <w:num w:numId="84">
    <w:abstractNumId w:val="84"/>
  </w:num>
  <w:num w:numId="85">
    <w:abstractNumId w:val="87"/>
  </w:num>
  <w:num w:numId="86">
    <w:abstractNumId w:val="89"/>
  </w:num>
  <w:num w:numId="87">
    <w:abstractNumId w:val="97"/>
  </w:num>
  <w:num w:numId="88">
    <w:abstractNumId w:val="105"/>
  </w:num>
  <w:num w:numId="89">
    <w:abstractNumId w:val="116"/>
  </w:num>
  <w:num w:numId="90">
    <w:abstractNumId w:val="119"/>
  </w:num>
  <w:num w:numId="91">
    <w:abstractNumId w:val="125"/>
  </w:num>
  <w:num w:numId="92">
    <w:abstractNumId w:val="124"/>
  </w:num>
  <w:num w:numId="93">
    <w:abstractNumId w:val="117"/>
  </w:num>
  <w:num w:numId="94">
    <w:abstractNumId w:val="108"/>
  </w:num>
  <w:num w:numId="95">
    <w:abstractNumId w:val="86"/>
  </w:num>
  <w:num w:numId="96">
    <w:abstractNumId w:val="73"/>
  </w:num>
  <w:num w:numId="97">
    <w:abstractNumId w:val="73"/>
  </w:num>
  <w:num w:numId="98">
    <w:abstractNumId w:val="77"/>
  </w:num>
  <w:num w:numId="99">
    <w:abstractNumId w:val="95"/>
  </w:num>
  <w:num w:numId="100">
    <w:abstractNumId w:val="114"/>
  </w:num>
  <w:num w:numId="101">
    <w:abstractNumId w:val="2"/>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9"/>
  </w:num>
  <w:num w:numId="109">
    <w:abstractNumId w:val="106"/>
  </w:num>
  <w:num w:numId="110">
    <w:abstractNumId w:val="120"/>
  </w:num>
  <w:num w:numId="111">
    <w:abstractNumId w:val="90"/>
  </w:num>
  <w:num w:numId="112">
    <w:abstractNumId w:val="76"/>
  </w:num>
  <w:num w:numId="113">
    <w:abstractNumId w:val="132"/>
  </w:num>
  <w:num w:numId="114">
    <w:abstractNumId w:val="103"/>
  </w:num>
  <w:num w:numId="115">
    <w:abstractNumId w:val="99"/>
  </w:num>
  <w:num w:numId="116">
    <w:abstractNumId w:val="126"/>
  </w:num>
  <w:num w:numId="117">
    <w:abstractNumId w:val="82"/>
  </w:num>
  <w:num w:numId="118">
    <w:abstractNumId w:val="129"/>
  </w:num>
  <w:numIdMacAtCleanup w:val="1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rysmp@gmail.com">
    <w15:presenceInfo w15:providerId="Windows Live" w15:userId="2588166ef28a53d5"/>
  </w15:person>
  <w15:person w15:author="Yannis Marketakis">
    <w15:presenceInfo w15:providerId="Windows Live" w15:userId="4fddfe031b354dc5"/>
  </w15:person>
  <w15:person w15:author="Martin Doerr">
    <w15:presenceInfo w15:providerId="None" w15:userId="Martin Doerr"/>
  </w15:person>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proofState w:grammar="clean"/>
  <w:trackRevision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145DB"/>
    <w:rsid w:val="0003684F"/>
    <w:rsid w:val="0003739C"/>
    <w:rsid w:val="00045BAF"/>
    <w:rsid w:val="000561CF"/>
    <w:rsid w:val="000674B7"/>
    <w:rsid w:val="000777CB"/>
    <w:rsid w:val="00080AB2"/>
    <w:rsid w:val="0009191E"/>
    <w:rsid w:val="00092D49"/>
    <w:rsid w:val="00094780"/>
    <w:rsid w:val="000962B7"/>
    <w:rsid w:val="000A1A82"/>
    <w:rsid w:val="000A452A"/>
    <w:rsid w:val="000B21C9"/>
    <w:rsid w:val="000B54AE"/>
    <w:rsid w:val="000D40C0"/>
    <w:rsid w:val="000D52B7"/>
    <w:rsid w:val="000E0AAC"/>
    <w:rsid w:val="000F583A"/>
    <w:rsid w:val="000F636F"/>
    <w:rsid w:val="00111795"/>
    <w:rsid w:val="001279D9"/>
    <w:rsid w:val="001300A9"/>
    <w:rsid w:val="0013424F"/>
    <w:rsid w:val="00136004"/>
    <w:rsid w:val="00137148"/>
    <w:rsid w:val="0014001F"/>
    <w:rsid w:val="001435D7"/>
    <w:rsid w:val="00145C71"/>
    <w:rsid w:val="001525B9"/>
    <w:rsid w:val="0015466E"/>
    <w:rsid w:val="00156438"/>
    <w:rsid w:val="00161CF5"/>
    <w:rsid w:val="00162A3E"/>
    <w:rsid w:val="00173B91"/>
    <w:rsid w:val="00174931"/>
    <w:rsid w:val="00175E8B"/>
    <w:rsid w:val="00177F5D"/>
    <w:rsid w:val="00180278"/>
    <w:rsid w:val="00181205"/>
    <w:rsid w:val="00181C22"/>
    <w:rsid w:val="00182684"/>
    <w:rsid w:val="0019393D"/>
    <w:rsid w:val="001A00C8"/>
    <w:rsid w:val="001A1BD3"/>
    <w:rsid w:val="001B3AE6"/>
    <w:rsid w:val="001B5C11"/>
    <w:rsid w:val="001B746F"/>
    <w:rsid w:val="001B74F0"/>
    <w:rsid w:val="001C34E7"/>
    <w:rsid w:val="001C7CEC"/>
    <w:rsid w:val="001D32DB"/>
    <w:rsid w:val="001E23DA"/>
    <w:rsid w:val="001E5F3E"/>
    <w:rsid w:val="001F7A37"/>
    <w:rsid w:val="002019F5"/>
    <w:rsid w:val="0020651F"/>
    <w:rsid w:val="002102BC"/>
    <w:rsid w:val="00217F0B"/>
    <w:rsid w:val="002261AA"/>
    <w:rsid w:val="00234825"/>
    <w:rsid w:val="00235F48"/>
    <w:rsid w:val="00244C7D"/>
    <w:rsid w:val="00256604"/>
    <w:rsid w:val="00267460"/>
    <w:rsid w:val="002702F0"/>
    <w:rsid w:val="00277A31"/>
    <w:rsid w:val="00277B5C"/>
    <w:rsid w:val="00282289"/>
    <w:rsid w:val="00282666"/>
    <w:rsid w:val="00282842"/>
    <w:rsid w:val="0028799B"/>
    <w:rsid w:val="00294FAB"/>
    <w:rsid w:val="002B62D0"/>
    <w:rsid w:val="002B6657"/>
    <w:rsid w:val="002C07BF"/>
    <w:rsid w:val="002D0EFF"/>
    <w:rsid w:val="002D2F9F"/>
    <w:rsid w:val="002F215A"/>
    <w:rsid w:val="00301153"/>
    <w:rsid w:val="00303026"/>
    <w:rsid w:val="003042C0"/>
    <w:rsid w:val="00312D09"/>
    <w:rsid w:val="00325825"/>
    <w:rsid w:val="00327A14"/>
    <w:rsid w:val="00327E4E"/>
    <w:rsid w:val="00340A74"/>
    <w:rsid w:val="00342B22"/>
    <w:rsid w:val="003453CB"/>
    <w:rsid w:val="003470BD"/>
    <w:rsid w:val="00357BEE"/>
    <w:rsid w:val="0036294C"/>
    <w:rsid w:val="003707F8"/>
    <w:rsid w:val="00371B1F"/>
    <w:rsid w:val="00374EF7"/>
    <w:rsid w:val="0037651E"/>
    <w:rsid w:val="003800C1"/>
    <w:rsid w:val="00383A78"/>
    <w:rsid w:val="003842DC"/>
    <w:rsid w:val="003913C6"/>
    <w:rsid w:val="003A1C5F"/>
    <w:rsid w:val="003A5432"/>
    <w:rsid w:val="003A6BD7"/>
    <w:rsid w:val="003B34A0"/>
    <w:rsid w:val="003B4DB2"/>
    <w:rsid w:val="003B6403"/>
    <w:rsid w:val="003C1A19"/>
    <w:rsid w:val="003C1C27"/>
    <w:rsid w:val="003C7994"/>
    <w:rsid w:val="003D24D7"/>
    <w:rsid w:val="003D2C50"/>
    <w:rsid w:val="003D6AB8"/>
    <w:rsid w:val="003E04AF"/>
    <w:rsid w:val="003E0BD8"/>
    <w:rsid w:val="003E3B3C"/>
    <w:rsid w:val="003E55A8"/>
    <w:rsid w:val="003E5F4D"/>
    <w:rsid w:val="0040715C"/>
    <w:rsid w:val="00410546"/>
    <w:rsid w:val="00427232"/>
    <w:rsid w:val="00434085"/>
    <w:rsid w:val="0044045F"/>
    <w:rsid w:val="00440D76"/>
    <w:rsid w:val="00445B44"/>
    <w:rsid w:val="004611B7"/>
    <w:rsid w:val="00462551"/>
    <w:rsid w:val="00467DAC"/>
    <w:rsid w:val="00471049"/>
    <w:rsid w:val="004748FC"/>
    <w:rsid w:val="00474F04"/>
    <w:rsid w:val="00484677"/>
    <w:rsid w:val="00487790"/>
    <w:rsid w:val="004905BA"/>
    <w:rsid w:val="0049499C"/>
    <w:rsid w:val="004964B1"/>
    <w:rsid w:val="004A235C"/>
    <w:rsid w:val="004A30F2"/>
    <w:rsid w:val="004B02C0"/>
    <w:rsid w:val="004B39F4"/>
    <w:rsid w:val="004C114B"/>
    <w:rsid w:val="004C34E7"/>
    <w:rsid w:val="004D1745"/>
    <w:rsid w:val="004D6D46"/>
    <w:rsid w:val="004E00EE"/>
    <w:rsid w:val="004E121E"/>
    <w:rsid w:val="004E3447"/>
    <w:rsid w:val="004E521E"/>
    <w:rsid w:val="004E5CA5"/>
    <w:rsid w:val="004F6E59"/>
    <w:rsid w:val="00500E65"/>
    <w:rsid w:val="0050462C"/>
    <w:rsid w:val="005151EC"/>
    <w:rsid w:val="005209B0"/>
    <w:rsid w:val="00526723"/>
    <w:rsid w:val="00527958"/>
    <w:rsid w:val="00530D7C"/>
    <w:rsid w:val="00541E0D"/>
    <w:rsid w:val="0054443D"/>
    <w:rsid w:val="0055672E"/>
    <w:rsid w:val="005656C2"/>
    <w:rsid w:val="005859A3"/>
    <w:rsid w:val="0059003B"/>
    <w:rsid w:val="005A28A1"/>
    <w:rsid w:val="005A4C45"/>
    <w:rsid w:val="005A669C"/>
    <w:rsid w:val="005B5C81"/>
    <w:rsid w:val="005C0703"/>
    <w:rsid w:val="005C6001"/>
    <w:rsid w:val="005C7AA6"/>
    <w:rsid w:val="005D3288"/>
    <w:rsid w:val="005D5D08"/>
    <w:rsid w:val="005D6C82"/>
    <w:rsid w:val="005D6EE7"/>
    <w:rsid w:val="005F50E5"/>
    <w:rsid w:val="005F514F"/>
    <w:rsid w:val="0060087F"/>
    <w:rsid w:val="00610FF1"/>
    <w:rsid w:val="0061202F"/>
    <w:rsid w:val="006125E7"/>
    <w:rsid w:val="00612608"/>
    <w:rsid w:val="00617D19"/>
    <w:rsid w:val="0063270D"/>
    <w:rsid w:val="006345B3"/>
    <w:rsid w:val="0064312D"/>
    <w:rsid w:val="00645174"/>
    <w:rsid w:val="006566E5"/>
    <w:rsid w:val="00665911"/>
    <w:rsid w:val="0066602C"/>
    <w:rsid w:val="006803A6"/>
    <w:rsid w:val="00685C19"/>
    <w:rsid w:val="006876D1"/>
    <w:rsid w:val="006A37E7"/>
    <w:rsid w:val="006A7432"/>
    <w:rsid w:val="006B3388"/>
    <w:rsid w:val="006B4465"/>
    <w:rsid w:val="006C5880"/>
    <w:rsid w:val="006C6DB6"/>
    <w:rsid w:val="006D0312"/>
    <w:rsid w:val="006F06D1"/>
    <w:rsid w:val="006F5729"/>
    <w:rsid w:val="00723791"/>
    <w:rsid w:val="00726D76"/>
    <w:rsid w:val="00730298"/>
    <w:rsid w:val="00730438"/>
    <w:rsid w:val="00740EF4"/>
    <w:rsid w:val="00745666"/>
    <w:rsid w:val="007462B4"/>
    <w:rsid w:val="007467DF"/>
    <w:rsid w:val="00752949"/>
    <w:rsid w:val="00761409"/>
    <w:rsid w:val="007623DB"/>
    <w:rsid w:val="00770F9C"/>
    <w:rsid w:val="00781920"/>
    <w:rsid w:val="007902A3"/>
    <w:rsid w:val="007936E3"/>
    <w:rsid w:val="007967D8"/>
    <w:rsid w:val="007A5734"/>
    <w:rsid w:val="007A6388"/>
    <w:rsid w:val="007B286A"/>
    <w:rsid w:val="007B40A9"/>
    <w:rsid w:val="007C528D"/>
    <w:rsid w:val="007C7C02"/>
    <w:rsid w:val="007D26A5"/>
    <w:rsid w:val="007D2B02"/>
    <w:rsid w:val="007D40DE"/>
    <w:rsid w:val="007E1E8A"/>
    <w:rsid w:val="007E2C14"/>
    <w:rsid w:val="007E2C9C"/>
    <w:rsid w:val="007E3D0D"/>
    <w:rsid w:val="0080333B"/>
    <w:rsid w:val="00804F00"/>
    <w:rsid w:val="008058F4"/>
    <w:rsid w:val="0081584D"/>
    <w:rsid w:val="00820430"/>
    <w:rsid w:val="00820A98"/>
    <w:rsid w:val="008273AE"/>
    <w:rsid w:val="008340AB"/>
    <w:rsid w:val="008356C1"/>
    <w:rsid w:val="00840171"/>
    <w:rsid w:val="008511D3"/>
    <w:rsid w:val="0085789E"/>
    <w:rsid w:val="00860A3D"/>
    <w:rsid w:val="008643A5"/>
    <w:rsid w:val="0086635C"/>
    <w:rsid w:val="00875F10"/>
    <w:rsid w:val="008850BF"/>
    <w:rsid w:val="00891F23"/>
    <w:rsid w:val="00897645"/>
    <w:rsid w:val="008A0FF8"/>
    <w:rsid w:val="008A126F"/>
    <w:rsid w:val="008A4BD5"/>
    <w:rsid w:val="008B25CE"/>
    <w:rsid w:val="008B3427"/>
    <w:rsid w:val="008B4532"/>
    <w:rsid w:val="008B5B6B"/>
    <w:rsid w:val="008C4723"/>
    <w:rsid w:val="008C47CB"/>
    <w:rsid w:val="008C7A78"/>
    <w:rsid w:val="008D7B7E"/>
    <w:rsid w:val="008E28FC"/>
    <w:rsid w:val="008E709D"/>
    <w:rsid w:val="008F6B66"/>
    <w:rsid w:val="00910915"/>
    <w:rsid w:val="00911A56"/>
    <w:rsid w:val="00915777"/>
    <w:rsid w:val="0093465D"/>
    <w:rsid w:val="00934D88"/>
    <w:rsid w:val="00935AB7"/>
    <w:rsid w:val="00936727"/>
    <w:rsid w:val="00937C9D"/>
    <w:rsid w:val="00941AC8"/>
    <w:rsid w:val="00952C2D"/>
    <w:rsid w:val="0096411E"/>
    <w:rsid w:val="0097195D"/>
    <w:rsid w:val="0098612C"/>
    <w:rsid w:val="0098705D"/>
    <w:rsid w:val="00987CFD"/>
    <w:rsid w:val="009943D8"/>
    <w:rsid w:val="00994B5B"/>
    <w:rsid w:val="009B2E0C"/>
    <w:rsid w:val="009B684E"/>
    <w:rsid w:val="009C40FB"/>
    <w:rsid w:val="009C5C64"/>
    <w:rsid w:val="009C5F80"/>
    <w:rsid w:val="009C6555"/>
    <w:rsid w:val="009C70E0"/>
    <w:rsid w:val="009C7FB5"/>
    <w:rsid w:val="009D45F6"/>
    <w:rsid w:val="009E1265"/>
    <w:rsid w:val="009E29D1"/>
    <w:rsid w:val="009E3CD5"/>
    <w:rsid w:val="009E3E66"/>
    <w:rsid w:val="009F00D5"/>
    <w:rsid w:val="009F2779"/>
    <w:rsid w:val="009F49C4"/>
    <w:rsid w:val="009F4D97"/>
    <w:rsid w:val="009F526F"/>
    <w:rsid w:val="009F72BA"/>
    <w:rsid w:val="00A047C1"/>
    <w:rsid w:val="00A04A33"/>
    <w:rsid w:val="00A10B89"/>
    <w:rsid w:val="00A10D1D"/>
    <w:rsid w:val="00A142D2"/>
    <w:rsid w:val="00A17879"/>
    <w:rsid w:val="00A2008D"/>
    <w:rsid w:val="00A20781"/>
    <w:rsid w:val="00A26DFF"/>
    <w:rsid w:val="00A27439"/>
    <w:rsid w:val="00A35509"/>
    <w:rsid w:val="00A35CBA"/>
    <w:rsid w:val="00A41A28"/>
    <w:rsid w:val="00A538BE"/>
    <w:rsid w:val="00A61A48"/>
    <w:rsid w:val="00A70600"/>
    <w:rsid w:val="00A7095E"/>
    <w:rsid w:val="00A7219E"/>
    <w:rsid w:val="00A73449"/>
    <w:rsid w:val="00A73538"/>
    <w:rsid w:val="00A73E2E"/>
    <w:rsid w:val="00A80BC2"/>
    <w:rsid w:val="00A81C86"/>
    <w:rsid w:val="00A853D0"/>
    <w:rsid w:val="00A879BB"/>
    <w:rsid w:val="00A91F52"/>
    <w:rsid w:val="00A91F56"/>
    <w:rsid w:val="00A92C55"/>
    <w:rsid w:val="00AA123F"/>
    <w:rsid w:val="00AB553E"/>
    <w:rsid w:val="00AC627A"/>
    <w:rsid w:val="00AD4ADD"/>
    <w:rsid w:val="00AE24D7"/>
    <w:rsid w:val="00AE4E4E"/>
    <w:rsid w:val="00AF0480"/>
    <w:rsid w:val="00AF108C"/>
    <w:rsid w:val="00B00DE1"/>
    <w:rsid w:val="00B052A0"/>
    <w:rsid w:val="00B053AD"/>
    <w:rsid w:val="00B06550"/>
    <w:rsid w:val="00B06C08"/>
    <w:rsid w:val="00B11BE7"/>
    <w:rsid w:val="00B17529"/>
    <w:rsid w:val="00B211E1"/>
    <w:rsid w:val="00B22367"/>
    <w:rsid w:val="00B306E2"/>
    <w:rsid w:val="00B3090B"/>
    <w:rsid w:val="00B319DA"/>
    <w:rsid w:val="00B35AEC"/>
    <w:rsid w:val="00B36984"/>
    <w:rsid w:val="00B3728B"/>
    <w:rsid w:val="00B4698B"/>
    <w:rsid w:val="00B47049"/>
    <w:rsid w:val="00B53F8D"/>
    <w:rsid w:val="00B54528"/>
    <w:rsid w:val="00B60B53"/>
    <w:rsid w:val="00B737B6"/>
    <w:rsid w:val="00B75C04"/>
    <w:rsid w:val="00B7797B"/>
    <w:rsid w:val="00B80828"/>
    <w:rsid w:val="00B86EDA"/>
    <w:rsid w:val="00B910F2"/>
    <w:rsid w:val="00B91DE2"/>
    <w:rsid w:val="00B92093"/>
    <w:rsid w:val="00B961DC"/>
    <w:rsid w:val="00B97A4E"/>
    <w:rsid w:val="00BA4318"/>
    <w:rsid w:val="00BB4306"/>
    <w:rsid w:val="00BB7326"/>
    <w:rsid w:val="00BD0A86"/>
    <w:rsid w:val="00BD2B56"/>
    <w:rsid w:val="00BD3DAC"/>
    <w:rsid w:val="00BD5962"/>
    <w:rsid w:val="00BE10F9"/>
    <w:rsid w:val="00BE1671"/>
    <w:rsid w:val="00BE32D5"/>
    <w:rsid w:val="00BE44B7"/>
    <w:rsid w:val="00BE5663"/>
    <w:rsid w:val="00BF3BCF"/>
    <w:rsid w:val="00BF4074"/>
    <w:rsid w:val="00BF43B9"/>
    <w:rsid w:val="00C03057"/>
    <w:rsid w:val="00C03815"/>
    <w:rsid w:val="00C1305D"/>
    <w:rsid w:val="00C1493A"/>
    <w:rsid w:val="00C16A46"/>
    <w:rsid w:val="00C17E4C"/>
    <w:rsid w:val="00C24CD6"/>
    <w:rsid w:val="00C250D9"/>
    <w:rsid w:val="00C260CF"/>
    <w:rsid w:val="00C42F59"/>
    <w:rsid w:val="00C54262"/>
    <w:rsid w:val="00C620A1"/>
    <w:rsid w:val="00C80222"/>
    <w:rsid w:val="00C84DE7"/>
    <w:rsid w:val="00C8544A"/>
    <w:rsid w:val="00C85616"/>
    <w:rsid w:val="00C90AFC"/>
    <w:rsid w:val="00C95323"/>
    <w:rsid w:val="00CA0240"/>
    <w:rsid w:val="00CA6B66"/>
    <w:rsid w:val="00CB0BFA"/>
    <w:rsid w:val="00CB2BCC"/>
    <w:rsid w:val="00CB525B"/>
    <w:rsid w:val="00CB6276"/>
    <w:rsid w:val="00CC740A"/>
    <w:rsid w:val="00CD0625"/>
    <w:rsid w:val="00CD51F4"/>
    <w:rsid w:val="00CD520D"/>
    <w:rsid w:val="00CE3761"/>
    <w:rsid w:val="00CE6EDC"/>
    <w:rsid w:val="00CF31BA"/>
    <w:rsid w:val="00CF57DE"/>
    <w:rsid w:val="00CF6684"/>
    <w:rsid w:val="00D022FC"/>
    <w:rsid w:val="00D071B1"/>
    <w:rsid w:val="00D07B41"/>
    <w:rsid w:val="00D14543"/>
    <w:rsid w:val="00D21E93"/>
    <w:rsid w:val="00D25B88"/>
    <w:rsid w:val="00D374A4"/>
    <w:rsid w:val="00D4528E"/>
    <w:rsid w:val="00D47718"/>
    <w:rsid w:val="00D51A9F"/>
    <w:rsid w:val="00D54CE5"/>
    <w:rsid w:val="00D8419C"/>
    <w:rsid w:val="00D848F0"/>
    <w:rsid w:val="00D87F07"/>
    <w:rsid w:val="00D9428A"/>
    <w:rsid w:val="00D9428F"/>
    <w:rsid w:val="00D96DDE"/>
    <w:rsid w:val="00D97950"/>
    <w:rsid w:val="00DB38BA"/>
    <w:rsid w:val="00DB5ACA"/>
    <w:rsid w:val="00DC121B"/>
    <w:rsid w:val="00DC3F56"/>
    <w:rsid w:val="00DD168C"/>
    <w:rsid w:val="00DD7D43"/>
    <w:rsid w:val="00DE1183"/>
    <w:rsid w:val="00DE1474"/>
    <w:rsid w:val="00DF44A4"/>
    <w:rsid w:val="00DF4D98"/>
    <w:rsid w:val="00E02C6F"/>
    <w:rsid w:val="00E33181"/>
    <w:rsid w:val="00E404B2"/>
    <w:rsid w:val="00E43698"/>
    <w:rsid w:val="00E4655E"/>
    <w:rsid w:val="00E50364"/>
    <w:rsid w:val="00E665DD"/>
    <w:rsid w:val="00E666DA"/>
    <w:rsid w:val="00E73BD3"/>
    <w:rsid w:val="00E8526B"/>
    <w:rsid w:val="00E913BB"/>
    <w:rsid w:val="00EA7999"/>
    <w:rsid w:val="00EB084C"/>
    <w:rsid w:val="00EB36AC"/>
    <w:rsid w:val="00EB6231"/>
    <w:rsid w:val="00EB6B7E"/>
    <w:rsid w:val="00EC2DDE"/>
    <w:rsid w:val="00EC3F55"/>
    <w:rsid w:val="00EC48E4"/>
    <w:rsid w:val="00ED3E6F"/>
    <w:rsid w:val="00EF0A9F"/>
    <w:rsid w:val="00EF5387"/>
    <w:rsid w:val="00EF5881"/>
    <w:rsid w:val="00F01197"/>
    <w:rsid w:val="00F0299B"/>
    <w:rsid w:val="00F047E3"/>
    <w:rsid w:val="00F101E5"/>
    <w:rsid w:val="00F122F0"/>
    <w:rsid w:val="00F129FB"/>
    <w:rsid w:val="00F27205"/>
    <w:rsid w:val="00F327A8"/>
    <w:rsid w:val="00F329BC"/>
    <w:rsid w:val="00F44353"/>
    <w:rsid w:val="00F450CB"/>
    <w:rsid w:val="00F60315"/>
    <w:rsid w:val="00F62BD6"/>
    <w:rsid w:val="00F769F3"/>
    <w:rsid w:val="00F76BCC"/>
    <w:rsid w:val="00F76C3C"/>
    <w:rsid w:val="00F8117B"/>
    <w:rsid w:val="00F84299"/>
    <w:rsid w:val="00F87F54"/>
    <w:rsid w:val="00F90428"/>
    <w:rsid w:val="00F96A0C"/>
    <w:rsid w:val="00FA1C5D"/>
    <w:rsid w:val="00FA3A81"/>
    <w:rsid w:val="00FA4476"/>
    <w:rsid w:val="00FB0732"/>
    <w:rsid w:val="00FB29E8"/>
    <w:rsid w:val="00FB3A29"/>
    <w:rsid w:val="00FB3E3A"/>
    <w:rsid w:val="00FB6290"/>
    <w:rsid w:val="00FC3A44"/>
    <w:rsid w:val="00FC71FB"/>
    <w:rsid w:val="00FC779F"/>
    <w:rsid w:val="00FD37AC"/>
    <w:rsid w:val="00FD782D"/>
    <w:rsid w:val="00FE2491"/>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26CCFF"/>
  <w15:docId w15:val="{1AD907BB-C1D1-43C3-ABC9-9A101040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rsid w:val="008058F4"/>
    <w:pPr>
      <w:keepNext/>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rsid w:val="00CD51F4"/>
    <w:pPr>
      <w:keepNext/>
      <w:widowControl/>
      <w:tabs>
        <w:tab w:val="num" w:pos="1296"/>
      </w:tabs>
      <w:ind w:left="1296" w:hanging="1296"/>
      <w:outlineLvl w:val="6"/>
    </w:pPr>
    <w:rPr>
      <w:i/>
      <w:iCs/>
      <w:color w:val="C0504D" w:themeColor="accent2"/>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link w:val="CommentTextChar"/>
    <w:uiPriority w:val="99"/>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uiPriority w:val="99"/>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9C5C64"/>
    <w:rPr>
      <w:rFonts w:ascii="Helvetica Neue" w:eastAsia="Arial Unicode MS" w:hAnsi="Helvetica Neue" w:cs="Arial Unicode MS"/>
      <w:color w:val="000000"/>
      <w:kern w:val="1"/>
      <w:sz w:val="24"/>
      <w:szCs w:val="24"/>
      <w:u w:color="000000"/>
      <w:lang w:eastAsia="hi-IN" w:bidi="hi-IN"/>
    </w:rPr>
  </w:style>
  <w:style w:type="paragraph" w:customStyle="1" w:styleId="BodyA">
    <w:name w:val="Body A"/>
    <w:rsid w:val="009C5C64"/>
    <w:rPr>
      <w:rFonts w:ascii="Helvetica Neue" w:eastAsia="Helvetica Neue" w:hAnsi="Helvetica Neue" w:cs="Helvetica Neue"/>
      <w:color w:val="000000"/>
      <w:kern w:val="1"/>
      <w:u w:color="000000"/>
      <w:lang w:eastAsia="hi-IN" w:bidi="hi-IN"/>
    </w:rPr>
  </w:style>
  <w:style w:type="paragraph" w:customStyle="1" w:styleId="TableStyle2">
    <w:name w:val="Table Style 2"/>
    <w:rsid w:val="009C5C64"/>
    <w:rPr>
      <w:rFonts w:ascii="Helvetica Neue" w:eastAsia="Arial Unicode MS" w:hAnsi="Helvetica Neue" w:cs="Arial Unicode MS"/>
      <w:color w:val="000000"/>
      <w:kern w:val="1"/>
      <w:u w:color="000000"/>
      <w:lang w:eastAsia="hi-IN" w:bidi="hi-IN"/>
    </w:rPr>
  </w:style>
  <w:style w:type="paragraph" w:customStyle="1" w:styleId="WW-Default">
    <w:name w:val="WW-Default"/>
    <w:rsid w:val="009C5C64"/>
    <w:rPr>
      <w:rFonts w:ascii="Helvetica Neue" w:eastAsia="Arial Unicode MS" w:hAnsi="Helvetica Neue" w:cs="Arial Unicode MS"/>
      <w:color w:val="000000"/>
      <w:kern w:val="1"/>
      <w:sz w:val="22"/>
      <w:szCs w:val="22"/>
      <w:u w:color="000000"/>
      <w:lang w:eastAsia="hi-IN" w:bidi="hi-IN"/>
    </w:rPr>
  </w:style>
  <w:style w:type="character" w:customStyle="1" w:styleId="st">
    <w:name w:val="st"/>
    <w:rsid w:val="00F450CB"/>
  </w:style>
  <w:style w:type="character" w:customStyle="1" w:styleId="CommentTextChar">
    <w:name w:val="Comment Text Char"/>
    <w:basedOn w:val="DefaultParagraphFont"/>
    <w:link w:val="CommentText"/>
    <w:uiPriority w:val="99"/>
    <w:rsid w:val="00CA0240"/>
    <w:rPr>
      <w:rFonts w:ascii="Arial" w:hAnsi="Arial" w:cs="Arial"/>
      <w:lang w:val="en-GB" w:eastAsia="en-US"/>
    </w:rPr>
  </w:style>
  <w:style w:type="paragraph" w:customStyle="1" w:styleId="ww-bodytextindent30">
    <w:name w:val="ww-bodytextindent3"/>
    <w:basedOn w:val="Normal"/>
    <w:rsid w:val="00B00DE1"/>
    <w:pPr>
      <w:widowControl/>
      <w:suppressAutoHyphens w:val="0"/>
      <w:autoSpaceDE/>
      <w:spacing w:before="100" w:beforeAutospacing="1" w:after="100" w:afterAutospacing="1"/>
    </w:pPr>
    <w:rPr>
      <w:sz w:val="24"/>
      <w:lang w:val="sl-SI" w:eastAsia="sl-SI"/>
    </w:rPr>
  </w:style>
  <w:style w:type="paragraph" w:customStyle="1" w:styleId="ww-normalweb0">
    <w:name w:val="ww-normalweb"/>
    <w:basedOn w:val="Normal"/>
    <w:rsid w:val="00B00DE1"/>
    <w:pPr>
      <w:widowControl/>
      <w:suppressAutoHyphens w:val="0"/>
      <w:autoSpaceDE/>
      <w:spacing w:before="100" w:beforeAutospacing="1" w:after="100" w:afterAutospacing="1"/>
    </w:pPr>
    <w:rPr>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25696">
      <w:bodyDiv w:val="1"/>
      <w:marLeft w:val="0"/>
      <w:marRight w:val="0"/>
      <w:marTop w:val="0"/>
      <w:marBottom w:val="0"/>
      <w:divBdr>
        <w:top w:val="none" w:sz="0" w:space="0" w:color="auto"/>
        <w:left w:val="none" w:sz="0" w:space="0" w:color="auto"/>
        <w:bottom w:val="none" w:sz="0" w:space="0" w:color="auto"/>
        <w:right w:val="none" w:sz="0" w:space="0" w:color="auto"/>
      </w:divBdr>
      <w:divsChild>
        <w:div w:id="1039277321">
          <w:marLeft w:val="0"/>
          <w:marRight w:val="0"/>
          <w:marTop w:val="0"/>
          <w:marBottom w:val="0"/>
          <w:divBdr>
            <w:top w:val="none" w:sz="0" w:space="0" w:color="auto"/>
            <w:left w:val="none" w:sz="0" w:space="0" w:color="auto"/>
            <w:bottom w:val="none" w:sz="0" w:space="0" w:color="auto"/>
            <w:right w:val="none" w:sz="0" w:space="0" w:color="auto"/>
          </w:divBdr>
          <w:divsChild>
            <w:div w:id="815876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557781">
      <w:bodyDiv w:val="1"/>
      <w:marLeft w:val="0"/>
      <w:marRight w:val="0"/>
      <w:marTop w:val="0"/>
      <w:marBottom w:val="0"/>
      <w:divBdr>
        <w:top w:val="none" w:sz="0" w:space="0" w:color="auto"/>
        <w:left w:val="none" w:sz="0" w:space="0" w:color="auto"/>
        <w:bottom w:val="none" w:sz="0" w:space="0" w:color="auto"/>
        <w:right w:val="none" w:sz="0" w:space="0" w:color="auto"/>
      </w:divBdr>
      <w:divsChild>
        <w:div w:id="174808060">
          <w:marLeft w:val="0"/>
          <w:marRight w:val="0"/>
          <w:marTop w:val="0"/>
          <w:marBottom w:val="0"/>
          <w:divBdr>
            <w:top w:val="none" w:sz="0" w:space="0" w:color="auto"/>
            <w:left w:val="none" w:sz="0" w:space="0" w:color="auto"/>
            <w:bottom w:val="none" w:sz="0" w:space="0" w:color="auto"/>
            <w:right w:val="none" w:sz="0" w:space="0" w:color="auto"/>
          </w:divBdr>
          <w:divsChild>
            <w:div w:id="250622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emf"/><Relationship Id="rId42" Type="http://schemas.openxmlformats.org/officeDocument/2006/relationships/hyperlink" Target="https://posta.nuk.uni-lj.si/owa/" TargetMode="External"/><Relationship Id="rId47" Type="http://schemas.openxmlformats.org/officeDocument/2006/relationships/hyperlink" Target="https://posta.nuk.uni-lj.si/OWA/" TargetMode="External"/><Relationship Id="rId63" Type="http://schemas.openxmlformats.org/officeDocument/2006/relationships/hyperlink" Target="http://www.ifla.org/" TargetMode="External"/><Relationship Id="rId68" Type="http://schemas.openxmlformats.org/officeDocument/2006/relationships/hyperlink" Target="http://www.perseus.tufts.edu/~ababeu/ecdl2007.pdf" TargetMode="External"/><Relationship Id="rId84" Type="http://schemas.openxmlformats.org/officeDocument/2006/relationships/theme" Target="theme/theme1.xml"/><Relationship Id="rId16" Type="http://schemas.openxmlformats.org/officeDocument/2006/relationships/hyperlink" Target="http://www.ifla.org/publications/functional-requirements-for-authority-data" TargetMode="External"/><Relationship Id="rId11" Type="http://schemas.openxmlformats.org/officeDocument/2006/relationships/hyperlink" Target="http://archive.ifla.org/VII/s13/wgfrbr/FRBR-CRMdialogue_wg.htm" TargetMode="External"/><Relationship Id="rId32" Type="http://schemas.openxmlformats.org/officeDocument/2006/relationships/hyperlink" Target="https://posta.nuk.uni-lj.si/owa/" TargetMode="External"/><Relationship Id="rId37" Type="http://schemas.openxmlformats.org/officeDocument/2006/relationships/hyperlink" Target="http://conferences.idealliance.org/extreme/html/2003/Lawton01/EML2003Lawton01.html" TargetMode="External"/><Relationship Id="rId53" Type="http://schemas.openxmlformats.org/officeDocument/2006/relationships/hyperlink" Target="https://posta.nuk.uni-lj.si/owa/" TargetMode="External"/><Relationship Id="rId58" Type="http://schemas.openxmlformats.org/officeDocument/2006/relationships/hyperlink" Target="https://posta.nuk.uni-lj.si/OWA/" TargetMode="External"/><Relationship Id="rId74" Type="http://schemas.openxmlformats.org/officeDocument/2006/relationships/hyperlink" Target="http://www.ifla.org/en/node/928" TargetMode="External"/><Relationship Id="rId79" Type="http://schemas.openxmlformats.org/officeDocument/2006/relationships/hyperlink" Target="http://www.ifla.org/files/cataloguing/wgfrbr/FRBRCIDOCCRM_ConsolidatedMinutes.pdf" TargetMode="External"/><Relationship Id="rId5" Type="http://schemas.openxmlformats.org/officeDocument/2006/relationships/webSettings" Target="webSettings.xml"/><Relationship Id="rId61" Type="http://schemas.openxmlformats.org/officeDocument/2006/relationships/hyperlink" Target="http://lccn.loc.gov/sh85109469" TargetMode="External"/><Relationship Id="rId82"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www.cidoc-crm.org/docs/cidoc_crm_version_6.0.doc" TargetMode="External"/><Relationship Id="rId22" Type="http://schemas.openxmlformats.org/officeDocument/2006/relationships/image" Target="media/image5.png"/><Relationship Id="rId27" Type="http://schemas.openxmlformats.org/officeDocument/2006/relationships/image" Target="media/image10.png"/><Relationship Id="rId30" Type="http://schemas.microsoft.com/office/2011/relationships/commentsExtended" Target="commentsExtended.xml"/><Relationship Id="rId35" Type="http://schemas.openxmlformats.org/officeDocument/2006/relationships/hyperlink" Target="https://posta.nuk.uni-lj.si/owa/" TargetMode="External"/><Relationship Id="rId43" Type="http://schemas.openxmlformats.org/officeDocument/2006/relationships/hyperlink" Target="https://posta.nuk.uni-lj.si/owa/" TargetMode="External"/><Relationship Id="rId48" Type="http://schemas.openxmlformats.org/officeDocument/2006/relationships/hyperlink" Target="https://posta.nuk.uni-lj.si/OWA/" TargetMode="External"/><Relationship Id="rId56" Type="http://schemas.openxmlformats.org/officeDocument/2006/relationships/hyperlink" Target="https://posta.nuk.uni-lj.si/OWA/" TargetMode="External"/><Relationship Id="rId64" Type="http://schemas.openxmlformats.org/officeDocument/2006/relationships/hyperlink" Target="http://www.glopad.org/pi/en/record/production/1001207" TargetMode="External"/><Relationship Id="rId69" Type="http://schemas.openxmlformats.org/officeDocument/2006/relationships/hyperlink" Target="http://www.casparpreserves.eu/Members/metaware/Presentations/modelling-the-production-process-with-cidoc-crm-and-frbroo" TargetMode="External"/><Relationship Id="rId77" Type="http://schemas.openxmlformats.org/officeDocument/2006/relationships/hyperlink" Target="http://cidoc.ics.forth.gr/frbr_inro.html" TargetMode="External"/><Relationship Id="rId8" Type="http://schemas.openxmlformats.org/officeDocument/2006/relationships/footer" Target="footer1.xml"/><Relationship Id="rId51" Type="http://schemas.openxmlformats.org/officeDocument/2006/relationships/hyperlink" Target="https://posta.nuk.uni-lj.si/owa/" TargetMode="External"/><Relationship Id="rId72" Type="http://schemas.openxmlformats.org/officeDocument/2006/relationships/hyperlink" Target="http://www.ifla.org/IV/ifla74/papers/156-Riva_Doerr_Zumer-trans-de.pdf" TargetMode="External"/><Relationship Id="rId80" Type="http://schemas.openxmlformats.org/officeDocument/2006/relationships/hyperlink" Target="http://cidoc.ics.forth.gr/frbr_minutes.html" TargetMode="External"/><Relationship Id="rId3" Type="http://schemas.openxmlformats.org/officeDocument/2006/relationships/styles" Target="styles.xml"/><Relationship Id="rId12" Type="http://schemas.openxmlformats.org/officeDocument/2006/relationships/hyperlink" Target="http://cidoc.ics.forth.gr/frbr_inro.html" TargetMode="External"/><Relationship Id="rId17" Type="http://schemas.openxmlformats.org/officeDocument/2006/relationships/hyperlink" Target="http://www.ifla.org/node/5849" TargetMode="External"/><Relationship Id="rId25" Type="http://schemas.openxmlformats.org/officeDocument/2006/relationships/image" Target="media/image8.png"/><Relationship Id="rId33" Type="http://schemas.openxmlformats.org/officeDocument/2006/relationships/hyperlink" Target="http://conferences.idealliance.org/extreme/html/2003/Lawton01/EML2003Lawton01.html" TargetMode="External"/><Relationship Id="rId38" Type="http://schemas.openxmlformats.org/officeDocument/2006/relationships/hyperlink" Target="http://cidoc.ics.forth.gr/docs/cidoc_crm_version_4.0.pdf" TargetMode="External"/><Relationship Id="rId46" Type="http://schemas.openxmlformats.org/officeDocument/2006/relationships/hyperlink" Target="https://posta.nuk.uni-lj.si/OWA/" TargetMode="External"/><Relationship Id="rId59" Type="http://schemas.openxmlformats.org/officeDocument/2006/relationships/hyperlink" Target="https://www.collinsdictionary.com/dictionary/english/poison" TargetMode="External"/><Relationship Id="rId67" Type="http://schemas.openxmlformats.org/officeDocument/2006/relationships/hyperlink" Target="http://repository01.lib.tufts.edu:8080/fedora/get/tufts:PB.001.003.00001/bdef:TuftsPDF/getPDF" TargetMode="External"/><Relationship Id="rId20" Type="http://schemas.openxmlformats.org/officeDocument/2006/relationships/image" Target="media/image3.wmf"/><Relationship Id="rId41" Type="http://schemas.openxmlformats.org/officeDocument/2006/relationships/hyperlink" Target="http://cidoc.ics.forth.gr/docs/cidoc_crm_version_4.0.pdf" TargetMode="External"/><Relationship Id="rId54" Type="http://schemas.openxmlformats.org/officeDocument/2006/relationships/hyperlink" Target="https://posta.nuk.uni-lj.si/OWA/" TargetMode="External"/><Relationship Id="rId62" Type="http://schemas.openxmlformats.org/officeDocument/2006/relationships/hyperlink" Target="http://www.ifla.org/" TargetMode="External"/><Relationship Id="rId70" Type="http://schemas.openxmlformats.org/officeDocument/2006/relationships/hyperlink" Target="http://www.ifla.org/IV/ifla74/papers/156-Riva_Doerr_Zumer-en.pdf" TargetMode="External"/><Relationship Id="rId75" Type="http://schemas.openxmlformats.org/officeDocument/2006/relationships/hyperlink" Target="http://www.ifla.org/files/cataloguing/wgfrbr/FRBRCIDOCCRM_ConsolidatedMinutes.pdf"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doc-crm.org/docs/cidoc_crm_version_6.0.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posta.nuk.uni-lj.si/owa/" TargetMode="External"/><Relationship Id="rId49" Type="http://schemas.openxmlformats.org/officeDocument/2006/relationships/hyperlink" Target="https://posta.nuk.uni-lj.si/OWA/" TargetMode="External"/><Relationship Id="rId57" Type="http://schemas.openxmlformats.org/officeDocument/2006/relationships/hyperlink" Target="https://posta.nuk.uni-lj.si/OWA/" TargetMode="External"/><Relationship Id="rId10" Type="http://schemas.openxmlformats.org/officeDocument/2006/relationships/footer" Target="footer3.xml"/><Relationship Id="rId31" Type="http://schemas.openxmlformats.org/officeDocument/2006/relationships/hyperlink" Target="https://posta.nuk.uni-lj.si/OWA/" TargetMode="External"/><Relationship Id="rId44" Type="http://schemas.openxmlformats.org/officeDocument/2006/relationships/hyperlink" Target="https://posta.nuk.uni-lj.si/OWA/" TargetMode="External"/><Relationship Id="rId52" Type="http://schemas.openxmlformats.org/officeDocument/2006/relationships/hyperlink" Target="https://posta.nuk.uni-lj.si/owa/" TargetMode="External"/><Relationship Id="rId60" Type="http://schemas.openxmlformats.org/officeDocument/2006/relationships/hyperlink" Target="https://www.collinsdictionary.com/dictionary/english/poison" TargetMode="External"/><Relationship Id="rId65" Type="http://schemas.openxmlformats.org/officeDocument/2006/relationships/hyperlink" Target="http://cidoc.ics.forth.gr/frbr_inro.html" TargetMode="External"/><Relationship Id="rId73" Type="http://schemas.openxmlformats.org/officeDocument/2006/relationships/hyperlink" Target="http://www.ifla.org/IV/ifla74/papers/156-Riva_Doerr_Zumer-trans-es.pdf" TargetMode="External"/><Relationship Id="rId78" Type="http://schemas.openxmlformats.org/officeDocument/2006/relationships/hyperlink" Target="http://cidoc.ics.forth.gr/frbr_drafts.html" TargetMode="External"/><Relationship Id="rId81" Type="http://schemas.openxmlformats.org/officeDocument/2006/relationships/hyperlink" Target="http://cidoc.ics.forth.gr/frbr_papers.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ifla.org/en/publications/functional-requirements-for-bibliographic-records" TargetMode="External"/><Relationship Id="rId18" Type="http://schemas.openxmlformats.org/officeDocument/2006/relationships/image" Target="media/image1.emf"/><Relationship Id="rId39" Type="http://schemas.openxmlformats.org/officeDocument/2006/relationships/hyperlink" Target="http://www.viaf.org/processed/PTBNP%7C20891" TargetMode="External"/><Relationship Id="rId34" Type="http://schemas.openxmlformats.org/officeDocument/2006/relationships/hyperlink" Target="https://posta.nuk.uni-lj.si/owa/" TargetMode="External"/><Relationship Id="rId50" Type="http://schemas.openxmlformats.org/officeDocument/2006/relationships/hyperlink" Target="https://posta.nuk.uni-lj.si/owa/" TargetMode="External"/><Relationship Id="rId55" Type="http://schemas.openxmlformats.org/officeDocument/2006/relationships/hyperlink" Target="https://posta.nuk.uni-lj.si/OWA/" TargetMode="External"/><Relationship Id="rId76" Type="http://schemas.openxmlformats.org/officeDocument/2006/relationships/hyperlink" Target="http://www.ifla.org/files/cataloguing/wgfrbr/FRBRoo_V9.1_PR.pdf" TargetMode="External"/><Relationship Id="rId7" Type="http://schemas.openxmlformats.org/officeDocument/2006/relationships/endnotes" Target="endnotes.xml"/><Relationship Id="rId71" Type="http://schemas.openxmlformats.org/officeDocument/2006/relationships/hyperlink" Target="http://www.ifla.org/IV/ifla74/papers/156-Riva_Doerr_Zumer-trans-fr.pdf" TargetMode="Externa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7.png"/><Relationship Id="rId40" Type="http://schemas.openxmlformats.org/officeDocument/2006/relationships/hyperlink" Target="http://catalogue.bnf.fr/ark:/12148/cb119547494/INTERMARC" TargetMode="External"/><Relationship Id="rId45" Type="http://schemas.openxmlformats.org/officeDocument/2006/relationships/hyperlink" Target="https://posta.nuk.uni-lj.si/OWA/" TargetMode="External"/><Relationship Id="rId66" Type="http://schemas.openxmlformats.org/officeDocument/2006/relationships/hyperlink" Target="http://www.ifla.org/en/node/92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ustlit.edu.au:7777/DataModel/inventory.html"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4" Type="http://schemas.openxmlformats.org/officeDocument/2006/relationships/hyperlink" Target="http://journals.tdl.org/jodi/article/view/92/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1D2A6-2C5E-4272-A741-3BB7347F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180</Pages>
  <Words>72784</Words>
  <Characters>414871</Characters>
  <Application>Microsoft Office Word</Application>
  <DocSecurity>0</DocSecurity>
  <Lines>3457</Lines>
  <Paragraphs>973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486682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Yannis Marketakis</cp:lastModifiedBy>
  <cp:revision>60</cp:revision>
  <cp:lastPrinted>2016-02-11T13:19:00Z</cp:lastPrinted>
  <dcterms:created xsi:type="dcterms:W3CDTF">2019-03-22T09:34:00Z</dcterms:created>
  <dcterms:modified xsi:type="dcterms:W3CDTF">2019-03-26T15:05:00Z</dcterms:modified>
</cp:coreProperties>
</file>