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295E2" w14:textId="77777777" w:rsidR="00671A0A" w:rsidRDefault="00671A0A" w:rsidP="00671A0A">
      <w:pPr>
        <w:pStyle w:val="Heading1"/>
        <w:tabs>
          <w:tab w:val="num" w:pos="0"/>
        </w:tabs>
        <w:suppressAutoHyphens/>
        <w:autoSpaceDE/>
        <w:autoSpaceDN/>
        <w:ind w:left="432" w:hanging="432"/>
      </w:pPr>
      <w:bookmarkStart w:id="0" w:name="_Toc37790011"/>
      <w:r>
        <w:t>46</w:t>
      </w:r>
      <w:r w:rsidRPr="00671A0A">
        <w:rPr>
          <w:vertAlign w:val="superscript"/>
        </w:rPr>
        <w:t>th</w:t>
      </w:r>
      <w:r>
        <w:t xml:space="preserve"> </w:t>
      </w:r>
      <w:proofErr w:type="spellStart"/>
      <w:r>
        <w:t>crm</w:t>
      </w:r>
      <w:proofErr w:type="spellEnd"/>
      <w:r>
        <w:t xml:space="preserve">-sig - </w:t>
      </w:r>
      <w:bookmarkStart w:id="1" w:name="_GoBack"/>
      <w:bookmarkEnd w:id="1"/>
      <w:r>
        <w:t xml:space="preserve">Issue 459 </w:t>
      </w:r>
    </w:p>
    <w:p w14:paraId="2D0CD8DE" w14:textId="77777777" w:rsidR="00671A0A" w:rsidRDefault="00671A0A" w:rsidP="00671A0A">
      <w:pPr>
        <w:pStyle w:val="Heading1"/>
        <w:tabs>
          <w:tab w:val="num" w:pos="0"/>
        </w:tabs>
        <w:suppressAutoHyphens/>
        <w:autoSpaceDE/>
        <w:autoSpaceDN/>
        <w:ind w:left="432" w:hanging="432"/>
      </w:pPr>
      <w:r>
        <w:t>Modelling principles</w:t>
      </w:r>
      <w:bookmarkEnd w:id="0"/>
    </w:p>
    <w:p w14:paraId="60E8875A" w14:textId="77777777" w:rsidR="00671A0A" w:rsidRDefault="00671A0A" w:rsidP="00671A0A">
      <w:pPr>
        <w:rPr>
          <w:szCs w:val="20"/>
        </w:rPr>
      </w:pPr>
    </w:p>
    <w:p w14:paraId="539D6534" w14:textId="77777777" w:rsidR="00671A0A" w:rsidRDefault="00671A0A" w:rsidP="00671A0A">
      <w:pPr>
        <w:pStyle w:val="Index"/>
      </w:pPr>
      <w:r>
        <w:rPr>
          <w:rFonts w:cs="Times New Roman"/>
        </w:rPr>
        <w:t>The following modelling principles have guided and informed the development of the CIDOC CRM.</w:t>
      </w:r>
    </w:p>
    <w:p w14:paraId="5840701A" w14:textId="77777777" w:rsidR="00671A0A" w:rsidRDefault="00671A0A" w:rsidP="00671A0A">
      <w:pPr>
        <w:pStyle w:val="Heading2"/>
      </w:pPr>
      <w:bookmarkStart w:id="2" w:name="_Toc37790012"/>
      <w:r>
        <w:t>Reality, Knowledge Bases and CIDOC CRM</w:t>
      </w:r>
      <w:bookmarkEnd w:id="2"/>
    </w:p>
    <w:p w14:paraId="3B198B15" w14:textId="77777777" w:rsidR="00671A0A" w:rsidRDefault="00671A0A" w:rsidP="00671A0A">
      <w:r>
        <w:t xml:space="preserve"> </w:t>
      </w:r>
    </w:p>
    <w:p w14:paraId="5DF98536" w14:textId="77777777" w:rsidR="00671A0A" w:rsidRDefault="00671A0A" w:rsidP="00671A0A">
      <w:r w:rsidRPr="00841099">
        <w:rPr>
          <w:highlight w:val="yellow"/>
        </w:rPr>
        <w:t xml:space="preserve">The CIDOC CRM is a formal ontology in the sense introduced by </w:t>
      </w:r>
      <w:proofErr w:type="spellStart"/>
      <w:proofErr w:type="gramStart"/>
      <w:r w:rsidRPr="00841099">
        <w:rPr>
          <w:highlight w:val="yellow"/>
        </w:rPr>
        <w:t>N.Guarino</w:t>
      </w:r>
      <w:proofErr w:type="spellEnd"/>
      <w:proofErr w:type="gramEnd"/>
      <w:r w:rsidRPr="00841099">
        <w:rPr>
          <w:highlight w:val="yellow"/>
        </w:rPr>
        <w:t>, that is a specific vocabulary used to describe a part of reality, plus a first-order logical theory narrowing down the intended meaning of the vocabulary words (</w:t>
      </w:r>
      <w:proofErr w:type="spellStart"/>
      <w:r w:rsidRPr="00841099">
        <w:rPr>
          <w:highlight w:val="yellow"/>
        </w:rPr>
        <w:t>N.Guarino</w:t>
      </w:r>
      <w:proofErr w:type="spellEnd"/>
      <w:r w:rsidRPr="00841099">
        <w:rPr>
          <w:highlight w:val="yellow"/>
        </w:rPr>
        <w:t xml:space="preserve"> 1998). The syntax and formal semantics of this first-order theory are given in (</w:t>
      </w:r>
      <w:proofErr w:type="spellStart"/>
      <w:r w:rsidRPr="00841099">
        <w:rPr>
          <w:highlight w:val="yellow"/>
        </w:rPr>
        <w:t>Meghini</w:t>
      </w:r>
      <w:proofErr w:type="spellEnd"/>
      <w:r w:rsidRPr="00841099">
        <w:rPr>
          <w:highlight w:val="yellow"/>
        </w:rPr>
        <w:t xml:space="preserve"> &amp; </w:t>
      </w:r>
      <w:proofErr w:type="spellStart"/>
      <w:r w:rsidRPr="00841099">
        <w:rPr>
          <w:highlight w:val="yellow"/>
        </w:rPr>
        <w:t>Doerr</w:t>
      </w:r>
      <w:proofErr w:type="spellEnd"/>
      <w:r w:rsidRPr="00841099">
        <w:rPr>
          <w:highlight w:val="yellow"/>
        </w:rPr>
        <w:t xml:space="preserve"> 2018), where the computational aspects are also discussed.  The present document is intended for a non-technical audience, therefore it focuses on the informal semantics and on the pragmatics of the CIDOC CRM vocabulary, offering a detailed discussion of the main traits of the conceptualization underlying the CIDOC CRM through the basic usage patterns. The CIDOC CRM aims to assist sharing, connecting and integrating information from research about the past. In order to understand the function of a formal ontology of this kind, one needs to make the following distinctions:</w:t>
      </w:r>
    </w:p>
    <w:p w14:paraId="487847A0" w14:textId="77777777" w:rsidR="00671A0A" w:rsidRDefault="00671A0A" w:rsidP="00671A0A">
      <w:pPr>
        <w:pStyle w:val="MMTextMarker"/>
        <w:numPr>
          <w:ilvl w:val="0"/>
          <w:numId w:val="2"/>
        </w:numPr>
        <w:tabs>
          <w:tab w:val="clear" w:pos="1080"/>
          <w:tab w:val="num" w:pos="0"/>
        </w:tabs>
        <w:suppressAutoHyphens/>
        <w:ind w:left="720"/>
      </w:pPr>
      <w:r>
        <w:rPr>
          <w:rFonts w:ascii="Times New Roman" w:hAnsi="Times New Roman"/>
          <w:sz w:val="20"/>
          <w:szCs w:val="20"/>
        </w:rPr>
        <w:t xml:space="preserve">The </w:t>
      </w:r>
      <w:r>
        <w:rPr>
          <w:rFonts w:ascii="Times New Roman" w:hAnsi="Times New Roman"/>
          <w:i/>
          <w:sz w:val="20"/>
          <w:szCs w:val="20"/>
        </w:rPr>
        <w:t>material reality</w:t>
      </w:r>
      <w:r>
        <w:rPr>
          <w:rFonts w:ascii="Times New Roman" w:hAnsi="Times New Roman"/>
          <w:sz w:val="2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w:t>
      </w:r>
      <w:r>
        <w:rPr>
          <w:rFonts w:ascii="Times New Roman" w:hAnsi="Times New Roman"/>
          <w:sz w:val="20"/>
          <w:szCs w:val="20"/>
          <w:lang w:val="en-CA"/>
        </w:rPr>
        <w:t>constrained</w:t>
      </w:r>
      <w:r>
        <w:rPr>
          <w:rFonts w:ascii="Times New Roman" w:hAnsi="Times New Roman"/>
          <w:sz w:val="20"/>
          <w:szCs w:val="20"/>
        </w:rPr>
        <w:t xml:space="preserve"> to space and time. What goes on in </w:t>
      </w:r>
      <w:r>
        <w:rPr>
          <w:rFonts w:ascii="Times New Roman" w:hAnsi="Times New Roman"/>
          <w:i/>
          <w:sz w:val="20"/>
          <w:szCs w:val="20"/>
        </w:rPr>
        <w:t>our minds</w:t>
      </w:r>
      <w:r>
        <w:rPr>
          <w:rFonts w:ascii="Times New Roman" w:hAnsi="Times New Roman"/>
          <w:sz w:val="20"/>
          <w:szCs w:val="20"/>
        </w:rPr>
        <w:t xml:space="preserve"> </w:t>
      </w:r>
      <w:r>
        <w:rPr>
          <w:rFonts w:ascii="Times New Roman" w:hAnsi="Times New Roman"/>
          <w:sz w:val="20"/>
          <w:szCs w:val="20"/>
          <w:lang w:val="en-CA"/>
        </w:rPr>
        <w:t xml:space="preserve">or is </w:t>
      </w:r>
      <w:r>
        <w:rPr>
          <w:rFonts w:ascii="Times New Roman" w:hAnsi="Times New Roman"/>
          <w:sz w:val="20"/>
          <w:szCs w:val="20"/>
        </w:rPr>
        <w:t xml:space="preserve">produced by our minds is also regarded as part of the material reality, as it becomes materially evident to other people at least by our utterances, behavior and products. </w:t>
      </w:r>
    </w:p>
    <w:p w14:paraId="4960AB41" w14:textId="77777777" w:rsidR="00671A0A" w:rsidRDefault="00671A0A" w:rsidP="00671A0A">
      <w:pPr>
        <w:pStyle w:val="MMTextMarker"/>
        <w:numPr>
          <w:ilvl w:val="0"/>
          <w:numId w:val="2"/>
        </w:numPr>
        <w:tabs>
          <w:tab w:val="clear" w:pos="1080"/>
          <w:tab w:val="num" w:pos="0"/>
        </w:tabs>
        <w:suppressAutoHyphens/>
        <w:ind w:left="720"/>
      </w:pPr>
      <w:r>
        <w:rPr>
          <w:rFonts w:ascii="Times New Roman" w:hAnsi="Times New Roman"/>
          <w:sz w:val="20"/>
          <w:szCs w:val="20"/>
        </w:rPr>
        <w:t xml:space="preserve">The units of description or </w:t>
      </w:r>
      <w:r>
        <w:rPr>
          <w:rFonts w:ascii="Times New Roman" w:hAnsi="Times New Roman"/>
          <w:i/>
          <w:sz w:val="20"/>
          <w:szCs w:val="20"/>
        </w:rPr>
        <w:t>particulars</w:t>
      </w:r>
      <w:r>
        <w:rPr>
          <w:rFonts w:ascii="Times New Roman" w:hAnsi="Times New Roman"/>
          <w:sz w:val="20"/>
          <w:szCs w:val="20"/>
        </w:rPr>
        <w:t xml:space="preserve">, i.e., the things and relations which we refer to in order to distinguish parts of reality. Examples are Mount Ida, the Taj Mahal,  the formation of China by emperor </w:t>
      </w:r>
      <w:r>
        <w:rPr>
          <w:rFonts w:ascii="Times New Roman" w:hAnsi="Times New Roman"/>
          <w:bCs/>
          <w:sz w:val="20"/>
          <w:szCs w:val="20"/>
        </w:rPr>
        <w:t>Qin Shi Huang</w:t>
      </w:r>
      <w:r>
        <w:rPr>
          <w:rFonts w:ascii="Times New Roman" w:hAnsi="Times New Roman"/>
          <w:sz w:val="20"/>
          <w:szCs w:val="20"/>
        </w:rPr>
        <w:t xml:space="preserve"> (</w:t>
      </w:r>
      <w:proofErr w:type="spellStart"/>
      <w:r>
        <w:rPr>
          <w:rFonts w:ascii="Microsoft YaHei" w:eastAsia="Microsoft YaHei" w:hAnsi="Microsoft YaHei" w:cs="Microsoft YaHei" w:hint="eastAsia"/>
          <w:sz w:val="20"/>
          <w:szCs w:val="20"/>
        </w:rPr>
        <w:t>秦始皇</w:t>
      </w:r>
      <w:proofErr w:type="spellEnd"/>
      <w:r>
        <w:rPr>
          <w:rFonts w:ascii="Times New Roman" w:hAnsi="Times New Roman"/>
          <w:sz w:val="20"/>
          <w:szCs w:val="20"/>
        </w:rPr>
        <w:t xml:space="preserve">) in 221BC, Tut-Ankh </w:t>
      </w:r>
      <w:proofErr w:type="spellStart"/>
      <w:r>
        <w:rPr>
          <w:rFonts w:ascii="Times New Roman" w:hAnsi="Times New Roman"/>
          <w:sz w:val="20"/>
          <w:szCs w:val="20"/>
        </w:rPr>
        <w:t>Amun</w:t>
      </w:r>
      <w:proofErr w:type="spellEnd"/>
      <w:r>
        <w:rPr>
          <w:rFonts w:ascii="Times New Roman" w:hAnsi="Times New Roman"/>
          <w:sz w:val="20"/>
          <w:szCs w:val="20"/>
        </w:rPr>
        <w:t xml:space="preserve"> and his </w:t>
      </w:r>
      <w:r>
        <w:rPr>
          <w:rFonts w:ascii="Times New Roman" w:hAnsi="Times New Roman"/>
          <w:sz w:val="20"/>
          <w:szCs w:val="20"/>
          <w:lang w:val="en-CA"/>
        </w:rPr>
        <w:t>embalming</w:t>
      </w:r>
      <w:r>
        <w:rPr>
          <w:rFonts w:ascii="Times New Roman" w:hAnsi="Times New Roman"/>
          <w:sz w:val="20"/>
          <w:szCs w:val="20"/>
        </w:rPr>
        <w:t xml:space="preserve">, Prince </w:t>
      </w:r>
      <w:proofErr w:type="spellStart"/>
      <w:r>
        <w:rPr>
          <w:rFonts w:ascii="Times New Roman" w:hAnsi="Times New Roman"/>
          <w:sz w:val="20"/>
          <w:szCs w:val="20"/>
        </w:rPr>
        <w:t>Shotoku</w:t>
      </w:r>
      <w:proofErr w:type="spellEnd"/>
      <w:r>
        <w:rPr>
          <w:rFonts w:ascii="Times New Roman" w:hAnsi="Times New Roman"/>
          <w:sz w:val="20"/>
          <w:szCs w:val="20"/>
        </w:rPr>
        <w:t xml:space="preserve"> of Japan sending a mission to China in 607AD, the participation of Socrates in the Battle of Potidaea or the radiocarbon dating of the Iceman </w:t>
      </w:r>
      <w:proofErr w:type="spellStart"/>
      <w:r>
        <w:rPr>
          <w:rFonts w:ascii="Times New Roman" w:hAnsi="Times New Roman"/>
          <w:sz w:val="20"/>
          <w:szCs w:val="20"/>
        </w:rPr>
        <w:t>Ötzi</w:t>
      </w:r>
      <w:proofErr w:type="spellEnd"/>
      <w:r>
        <w:rPr>
          <w:rStyle w:val="FootnoteReference"/>
          <w:rFonts w:ascii="Times New Roman" w:hAnsi="Times New Roman"/>
          <w:sz w:val="20"/>
          <w:szCs w:val="20"/>
        </w:rPr>
        <w:footnoteReference w:id="1"/>
      </w:r>
      <w:r>
        <w:rPr>
          <w:rFonts w:ascii="Times New Roman" w:hAnsi="Times New Roman"/>
          <w:sz w:val="20"/>
          <w:szCs w:val="20"/>
        </w:rPr>
        <w:t>.</w:t>
      </w:r>
    </w:p>
    <w:p w14:paraId="1C96A632" w14:textId="77777777" w:rsidR="00671A0A" w:rsidRDefault="00671A0A" w:rsidP="00671A0A">
      <w:pPr>
        <w:rPr>
          <w:szCs w:val="20"/>
        </w:rPr>
      </w:pPr>
    </w:p>
    <w:p w14:paraId="5A728DE0" w14:textId="77777777" w:rsidR="00671A0A" w:rsidRDefault="00671A0A" w:rsidP="00671A0A">
      <w: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w:t>
      </w:r>
      <w:proofErr w:type="spellStart"/>
      <w:r>
        <w:t>Amun</w:t>
      </w:r>
      <w:proofErr w:type="spellEnd"/>
      <w:r>
        <w:t xml:space="preserve"> as instance of E21 Person </w:t>
      </w:r>
      <w:r>
        <w:rPr>
          <w:i/>
        </w:rPr>
        <w:t>is</w:t>
      </w:r>
      <w:r>
        <w:t xml:space="preserve"> the real pharaoh from his birth to death, and not extending to his mummy, as follows from the specification of the class E21 Person and its properties in the CIDOC CRM. </w:t>
      </w:r>
    </w:p>
    <w:p w14:paraId="77B9AFAD" w14:textId="77777777" w:rsidR="00671A0A" w:rsidRDefault="00671A0A" w:rsidP="00671A0A"/>
    <w:p w14:paraId="29956FDE" w14:textId="77777777" w:rsidR="00671A0A" w:rsidRDefault="00671A0A" w:rsidP="00671A0A">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64F16067" w14:textId="77777777" w:rsidR="00671A0A" w:rsidRDefault="00671A0A" w:rsidP="00671A0A">
      <w:pPr>
        <w:rPr>
          <w:lang w:val="en-US"/>
        </w:rPr>
      </w:pPr>
    </w:p>
    <w:p w14:paraId="1B0C3792" w14:textId="77777777" w:rsidR="00671A0A" w:rsidRDefault="00671A0A" w:rsidP="00671A0A">
      <w:r>
        <w:rPr>
          <w:lang w:val="en-US"/>
        </w:rPr>
        <w:t xml:space="preserve">When we </w:t>
      </w:r>
      <w:r>
        <w:rPr>
          <w:i/>
          <w:lang w:val="en-US"/>
        </w:rPr>
        <w:t>provide descriptions</w:t>
      </w:r>
      <w:r>
        <w:rPr>
          <w:lang w:val="en-US"/>
        </w:rPr>
        <w:t xml:space="preserve"> of particulars, we need to refer to them by unique names, titles or constructed identifiers, </w:t>
      </w:r>
      <w:r>
        <w:t xml:space="preserve">all of which are </w:t>
      </w:r>
      <w:r>
        <w:rPr>
          <w:lang w:val="en-US"/>
        </w:rPr>
        <w:t>instances of E41 Appellation in the CIDOC CRM, in order the reference</w:t>
      </w:r>
      <w:r>
        <w:rPr>
          <w:lang w:val="en-CA"/>
        </w:rPr>
        <w:t xml:space="preserve"> to</w:t>
      </w:r>
      <w:r>
        <w:rPr>
          <w:lang w:val="en-US"/>
        </w:rPr>
        <w:t xml:space="preserve"> be independent </w:t>
      </w:r>
      <w:r>
        <w:rPr>
          <w:lang w:val="en-CA"/>
        </w:rPr>
        <w:t>of the</w:t>
      </w:r>
      <w:r>
        <w:rPr>
          <w:lang w:val="en-US"/>
        </w:rPr>
        <w:t xml:space="preserve"> context. (In contrast, reference to particulars by pronouns or enumerations of characteristic properties</w:t>
      </w:r>
      <w:r>
        <w:t>, such as name and birth date, are context dependent)</w:t>
      </w:r>
      <w:r>
        <w:rPr>
          <w:lang w:val="en-US"/>
        </w:rPr>
        <w:t xml:space="preserve">. The appellation, and the relation between the appellation and the referred item or relationship, must not be confused </w:t>
      </w:r>
      <w:r>
        <w:t>with the referred item and its identity</w:t>
      </w:r>
      <w:r>
        <w:rPr>
          <w:lang w:val="en-US"/>
        </w:rPr>
        <w:t>.</w:t>
      </w:r>
      <w:r>
        <w:t xml:space="preserve"> For example, </w:t>
      </w:r>
      <w:r>
        <w:rPr>
          <w:lang w:val="it-IT"/>
        </w:rPr>
        <w:t xml:space="preserve">Tut-Ankh Amun the </w:t>
      </w:r>
      <w:r>
        <w:rPr>
          <w:lang w:val="it-IT"/>
        </w:rPr>
        <w:lastRenderedPageBreak/>
        <w:t xml:space="preserve">name (instance of E41 Appellation) is different from Tut-Ankh Amun the person (instance of E21 Person) and also different </w:t>
      </w:r>
      <w:r>
        <w:rPr>
          <w:lang w:val="en-CA"/>
        </w:rPr>
        <w:t>from</w:t>
      </w:r>
      <w:r>
        <w:rPr>
          <w:lang w:val="it-IT"/>
        </w:rPr>
        <w:t xml:space="preserve"> the relationship between name and person (</w:t>
      </w:r>
      <w:r>
        <w:rPr>
          <w:i/>
          <w:iCs/>
          <w:lang w:val="it-IT"/>
        </w:rPr>
        <w:t>P1 is identified by</w:t>
      </w:r>
      <w:r>
        <w:rPr>
          <w:lang w:val="it-IT"/>
        </w:rPr>
        <w:t>).</w:t>
      </w:r>
      <w:r>
        <w:t xml:space="preserve"> </w:t>
      </w:r>
      <w:r>
        <w:rPr>
          <w:lang w:val="en-US"/>
        </w:rPr>
        <w:t xml:space="preserve">Instances of CIDOC CRM classes are the </w:t>
      </w:r>
      <w:r>
        <w:rPr>
          <w:i/>
          <w:lang w:val="en-US"/>
        </w:rPr>
        <w:t xml:space="preserve">real </w:t>
      </w:r>
      <w:r>
        <w:rPr>
          <w:lang w:val="en-US"/>
        </w:rPr>
        <w:t>particulars, not their names, but in descriptions, names must be used as surrogates for the real things meant. Particulars are approximate individuations, like sections, of parts of reality. In other words, the uniqueness of reality does not depend on where one draws the line between the mountain and the valley.</w:t>
      </w:r>
    </w:p>
    <w:p w14:paraId="3EBCA1F3" w14:textId="77777777" w:rsidR="00671A0A" w:rsidRDefault="00671A0A" w:rsidP="00671A0A">
      <w:pPr>
        <w:rPr>
          <w:lang w:val="en-US"/>
        </w:rPr>
      </w:pPr>
    </w:p>
    <w:p w14:paraId="659DACCF" w14:textId="77777777" w:rsidR="00671A0A" w:rsidRDefault="00671A0A" w:rsidP="00671A0A">
      <w:r>
        <w:rPr>
          <w:lang w:val="en-US"/>
        </w:rPr>
        <w:t xml:space="preserve">A CIDOC CRM-compatible </w:t>
      </w:r>
      <w:r>
        <w:rPr>
          <w:i/>
          <w:lang w:val="en-US"/>
        </w:rPr>
        <w:t>knowledge base</w:t>
      </w:r>
      <w:r>
        <w:rPr>
          <w:lang w:val="en-US"/>
        </w:rPr>
        <w:t xml:space="preserve"> (KB)</w:t>
      </w:r>
      <w:r>
        <w:rPr>
          <w:rStyle w:val="FootnoteReference"/>
          <w:lang w:val="en-US"/>
        </w:rPr>
        <w:footnoteReference w:id="2"/>
      </w:r>
      <w:r>
        <w:rPr>
          <w:lang w:val="en-US"/>
        </w:rPr>
        <w:t xml:space="preserve"> is an instance of E73 Information Object in the CIDOC CRM. </w:t>
      </w:r>
      <w:r>
        <w:t>It contains (data structures that encode) formal statements representing propositions believed to be true in a reality by an observer. These statements use appellations (e.g. http://id.loc.gov/authorities/names/n79066005</w:t>
      </w:r>
      <w:r>
        <w:rPr>
          <w:rStyle w:val="FootnoteReference"/>
        </w:rPr>
        <w:footnoteReference w:id="3"/>
      </w:r>
      <w:r>
        <w:t xml:space="preserve">) of ontological particulars and of CRM concepts (e.g. </w:t>
      </w:r>
      <w:r>
        <w:rPr>
          <w:i/>
        </w:rPr>
        <w:t>P100i died in</w:t>
      </w:r>
      <w:r>
        <w:t>)</w:t>
      </w:r>
      <w:r>
        <w:rPr>
          <w:lang w:val="en-US"/>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i/>
          <w:lang w:val="en-US"/>
        </w:rPr>
        <w:t>identifiers</w:t>
      </w:r>
      <w:r>
        <w:rPr>
          <w:lang w:val="en-US"/>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i/>
          <w:iCs/>
          <w:lang w:val="en-US"/>
        </w:rPr>
        <w:t>P190 has symbolic content.</w:t>
      </w:r>
    </w:p>
    <w:p w14:paraId="6CFB709D" w14:textId="77777777" w:rsidR="00671A0A" w:rsidRDefault="00671A0A" w:rsidP="00671A0A"/>
    <w:p w14:paraId="051C3B10" w14:textId="77777777" w:rsidR="00671A0A" w:rsidRDefault="00671A0A" w:rsidP="00671A0A">
      <w:r>
        <w:rPr>
          <w:lang w:val="en-US"/>
        </w:rPr>
        <w:t xml:space="preserve">Therefore, a knowledge base does not contain knowledge, but </w:t>
      </w:r>
      <w:r>
        <w:rPr>
          <w:i/>
          <w:iCs/>
          <w:lang w:val="en-US"/>
        </w:rPr>
        <w:t>statements that represent</w:t>
      </w:r>
      <w:r>
        <w:rPr>
          <w:lang w:val="en-US"/>
        </w:rPr>
        <w:t xml:space="preserve"> knowledge, as long as there exist people that can resolve the identifiers </w:t>
      </w:r>
      <w:r>
        <w:rPr>
          <w:lang w:val="en-CA"/>
        </w:rPr>
        <w:t xml:space="preserve">used </w:t>
      </w:r>
      <w:r>
        <w:rPr>
          <w:lang w:val="en-US"/>
        </w:rPr>
        <w:t xml:space="preserve">to their referents. </w:t>
      </w:r>
      <w:r>
        <w:t>(Appellations described in a knowledge base, and not used as primary substitute</w:t>
      </w:r>
      <w:r>
        <w:rPr>
          <w:lang w:val="en-CA"/>
        </w:rPr>
        <w:t>s</w:t>
      </w:r>
      <w:r>
        <w:t xml:space="preserve"> of other items, are of course explicitly declared as instance</w:t>
      </w:r>
      <w:r>
        <w:rPr>
          <w:lang w:val="en-CA"/>
        </w:rPr>
        <w:t>s</w:t>
      </w:r>
      <w:r>
        <w:t xml:space="preserve"> of E41 Appellation in the knowledge base.)</w:t>
      </w:r>
    </w:p>
    <w:p w14:paraId="27128A63" w14:textId="77777777" w:rsidR="00671A0A" w:rsidRDefault="00671A0A" w:rsidP="00671A0A"/>
    <w:p w14:paraId="0D53CCF0" w14:textId="77777777" w:rsidR="00671A0A" w:rsidRDefault="00671A0A" w:rsidP="00671A0A"/>
    <w:p w14:paraId="62E9C5EA" w14:textId="77777777" w:rsidR="00671A0A" w:rsidRDefault="00671A0A" w:rsidP="00671A0A">
      <w:pPr>
        <w:pStyle w:val="Heading2"/>
      </w:pPr>
      <w:bookmarkStart w:id="3" w:name="_Toc37790013"/>
      <w:r>
        <w:t>Authorship of Knowledge Base Contents</w:t>
      </w:r>
      <w:bookmarkEnd w:id="3"/>
    </w:p>
    <w:p w14:paraId="3D5A7AB9" w14:textId="77777777" w:rsidR="00671A0A" w:rsidRDefault="00671A0A" w:rsidP="00671A0A"/>
    <w:p w14:paraId="5322E771" w14:textId="77777777" w:rsidR="00671A0A" w:rsidRDefault="00671A0A" w:rsidP="00671A0A">
      <w:pPr>
        <w:rPr>
          <w:lang w:val="en-US"/>
        </w:rPr>
      </w:pPr>
      <w:r>
        <w:rPr>
          <w:lang w:val="en-US"/>
        </w:rPr>
        <w:t xml:space="preserve">This section describes a </w:t>
      </w:r>
      <w:proofErr w:type="spellStart"/>
      <w:r>
        <w:rPr>
          <w:lang w:val="en-US"/>
        </w:rPr>
        <w:t>recommened</w:t>
      </w:r>
      <w:proofErr w:type="spellEnd"/>
      <w:r>
        <w:rPr>
          <w:lang w:val="en-US"/>
        </w:rPr>
        <w:t xml:space="preserve"> good practice how to relate authority to knowledge base contents.</w:t>
      </w:r>
    </w:p>
    <w:p w14:paraId="7D15CAE4" w14:textId="77777777" w:rsidR="00671A0A" w:rsidRDefault="00671A0A" w:rsidP="00671A0A">
      <w:pPr>
        <w:rPr>
          <w:lang w:val="en-US"/>
        </w:rPr>
      </w:pPr>
    </w:p>
    <w:p w14:paraId="48157BCC" w14:textId="77777777" w:rsidR="00671A0A" w:rsidRPr="00E7525F" w:rsidRDefault="00671A0A" w:rsidP="00671A0A">
      <w:pPr>
        <w:rPr>
          <w:lang w:val="en-US"/>
        </w:rPr>
      </w:pPr>
      <w:r w:rsidRPr="00E7525F">
        <w:rPr>
          <w:lang w:val="en-US"/>
        </w:rPr>
        <w:t xml:space="preserve">Statements in a KB must have been inserted by some human agent, either directly or indirectly. However, these statements often make no reference to that agent, lacking attribution of authority. An example of such statements in the CIDOC CRM </w:t>
      </w:r>
      <w:proofErr w:type="gramStart"/>
      <w:r w:rsidRPr="00E7525F">
        <w:rPr>
          <w:lang w:val="en-US"/>
        </w:rPr>
        <w:t>is  information</w:t>
      </w:r>
      <w:proofErr w:type="gramEnd"/>
      <w:r w:rsidRPr="00E7525F">
        <w:rPr>
          <w:lang w:val="en-US"/>
        </w:rPr>
        <w:t xml:space="preserve"> expressed through shortcuts such as ‘P2 has type’.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 </w:t>
      </w:r>
      <w:r w:rsidRPr="000A0894">
        <w:rPr>
          <w:highlight w:val="yellow"/>
          <w:lang w:val="en-US"/>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rsidRPr="00E7525F">
        <w:rPr>
          <w:lang w:val="en-US"/>
        </w:rPr>
        <w:t>. A KB does not represent a slice of reality, but the justified beliefs of its maintainers about that reality. For simplicity we speak about a KB as representing some reality.</w:t>
      </w:r>
    </w:p>
    <w:p w14:paraId="7B3B1B65" w14:textId="77777777" w:rsidR="00671A0A" w:rsidRPr="00E7525F" w:rsidRDefault="00671A0A" w:rsidP="00671A0A">
      <w:pPr>
        <w:rPr>
          <w:lang w:val="en-US"/>
        </w:rPr>
      </w:pPr>
    </w:p>
    <w:p w14:paraId="2596ED2D" w14:textId="77777777" w:rsidR="00671A0A" w:rsidRPr="00E7525F" w:rsidRDefault="00671A0A" w:rsidP="00671A0A">
      <w:pPr>
        <w:rPr>
          <w:lang w:val="en-US"/>
        </w:rPr>
      </w:pPr>
      <w:r w:rsidRPr="00E7525F">
        <w:rPr>
          <w:lang w:val="en-US"/>
        </w:rP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14:paraId="2A159803" w14:textId="77777777" w:rsidR="00671A0A" w:rsidRPr="00E7525F" w:rsidRDefault="00671A0A" w:rsidP="00671A0A">
      <w:pPr>
        <w:rPr>
          <w:lang w:val="en-US"/>
        </w:rPr>
      </w:pPr>
    </w:p>
    <w:p w14:paraId="19757B91" w14:textId="77777777" w:rsidR="00671A0A" w:rsidRDefault="00671A0A" w:rsidP="00671A0A">
      <w:r w:rsidRPr="00E7525F">
        <w:rPr>
          <w:lang w:val="en-US"/>
        </w:rPr>
        <w:t xml:space="preserve">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w:t>
      </w:r>
      <w:r w:rsidRPr="00E7525F">
        <w:rPr>
          <w:lang w:val="en-US"/>
        </w:rPr>
        <w:lastRenderedPageBreak/>
        <w:t>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4B12204C" w14:textId="77777777" w:rsidR="00671A0A" w:rsidRPr="00EE40BF" w:rsidRDefault="00671A0A" w:rsidP="00671A0A">
      <w:pPr>
        <w:pStyle w:val="Heading2"/>
        <w:rPr>
          <w:shd w:val="clear" w:color="auto" w:fill="00FFFF"/>
          <w:lang w:val="en-GB"/>
        </w:rPr>
      </w:pPr>
      <w:bookmarkStart w:id="4" w:name="_Toc37790014"/>
      <w:r>
        <w:t>Extensions of CIDOC CRM</w:t>
      </w:r>
      <w:bookmarkEnd w:id="4"/>
    </w:p>
    <w:p w14:paraId="116DED69" w14:textId="77777777" w:rsidR="00671A0A" w:rsidRDefault="00671A0A" w:rsidP="00671A0A">
      <w:pPr>
        <w:rPr>
          <w:shd w:val="clear" w:color="auto" w:fill="00FFFF"/>
        </w:rPr>
      </w:pPr>
    </w:p>
    <w:p w14:paraId="41399AE7" w14:textId="77777777" w:rsidR="00671A0A" w:rsidRDefault="00671A0A" w:rsidP="00671A0A">
      <w:r>
        <w:t>Since the intended scope of the CIDOC CRM is a subset of the “real” world and is therefore potentially infinite, the model has been designed to be extensible through the linkage of compatible external type hierarchies.</w:t>
      </w:r>
    </w:p>
    <w:p w14:paraId="59F86DE0" w14:textId="77777777" w:rsidR="00671A0A" w:rsidRDefault="00671A0A" w:rsidP="00671A0A"/>
    <w:p w14:paraId="2A9C220A" w14:textId="77777777" w:rsidR="00671A0A" w:rsidRPr="00BD3DC1" w:rsidRDefault="00671A0A" w:rsidP="00671A0A">
      <w:pPr>
        <w:suppressAutoHyphens/>
        <w:rPr>
          <w:rFonts w:eastAsia="SimSun"/>
          <w:lang w:eastAsia="zh-CN"/>
        </w:rPr>
      </w:pPr>
      <w:r>
        <w:t xml:space="preserve">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w:t>
      </w:r>
      <w:proofErr w:type="spellStart"/>
      <w:r>
        <w:t>superclasses</w:t>
      </w:r>
      <w:proofErr w:type="spellEnd"/>
      <w:r>
        <w:t xml:space="preserve"> for compatible extensions, in particular for disciplines with a respective focus.</w:t>
      </w:r>
      <w:r w:rsidRPr="00E7525F">
        <w:rPr>
          <w:rFonts w:eastAsia="SimSun"/>
          <w:lang w:eastAsia="zh-CN"/>
        </w:rPr>
        <w:t xml:space="preserve"> </w:t>
      </w:r>
      <w:r w:rsidRPr="00BD3DC1">
        <w:rPr>
          <w:rFonts w:eastAsia="SimSun"/>
          <w:lang w:eastAsia="zh-CN"/>
        </w:rPr>
        <w:t xml:space="preserve">Additions to the model are known as extensions while the main model is known as </w:t>
      </w:r>
      <w:proofErr w:type="spellStart"/>
      <w:r w:rsidRPr="00BD3DC1">
        <w:rPr>
          <w:rFonts w:eastAsia="SimSun"/>
          <w:lang w:eastAsia="zh-CN"/>
        </w:rPr>
        <w:t>CRMbase</w:t>
      </w:r>
      <w:proofErr w:type="spellEnd"/>
      <w:r w:rsidRPr="00BD3DC1">
        <w:rPr>
          <w:rFonts w:eastAsia="SimSun"/>
          <w:lang w:eastAsia="zh-CN"/>
        </w:rPr>
        <w:t>.</w:t>
      </w:r>
    </w:p>
    <w:p w14:paraId="42D2902E" w14:textId="77777777" w:rsidR="00671A0A" w:rsidRDefault="00671A0A" w:rsidP="00671A0A"/>
    <w:p w14:paraId="22F2178B" w14:textId="77777777" w:rsidR="00671A0A" w:rsidRDefault="00671A0A" w:rsidP="00671A0A">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C7DF960" w14:textId="77777777" w:rsidR="00671A0A" w:rsidRDefault="00671A0A" w:rsidP="00671A0A"/>
    <w:p w14:paraId="47D4B576" w14:textId="77777777" w:rsidR="00671A0A" w:rsidRDefault="00671A0A" w:rsidP="00671A0A">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464244B0" w14:textId="77777777" w:rsidR="00671A0A" w:rsidRDefault="00671A0A" w:rsidP="00671A0A"/>
    <w:p w14:paraId="7751DF16" w14:textId="77777777" w:rsidR="00671A0A" w:rsidRDefault="00671A0A" w:rsidP="00671A0A">
      <w:r>
        <w:t xml:space="preserve">The CRM provides a number of mechanisms to ensure that coverage of the intended scope can be increased on demand without </w:t>
      </w:r>
      <w:proofErr w:type="spellStart"/>
      <w:r>
        <w:t>loosing</w:t>
      </w:r>
      <w:proofErr w:type="spellEnd"/>
      <w:r>
        <w:t xml:space="preserve"> compatibility: </w:t>
      </w:r>
    </w:p>
    <w:p w14:paraId="1AE85651" w14:textId="77777777" w:rsidR="00671A0A" w:rsidRDefault="00671A0A" w:rsidP="00671A0A">
      <w:pPr>
        <w:pStyle w:val="MMTextMarker"/>
        <w:numPr>
          <w:ilvl w:val="0"/>
          <w:numId w:val="3"/>
        </w:numPr>
        <w:tabs>
          <w:tab w:val="clear" w:pos="1440"/>
          <w:tab w:val="num" w:pos="0"/>
        </w:tabs>
        <w:suppressAutoHyphens/>
        <w:spacing w:after="0"/>
        <w:ind w:left="1080" w:hanging="720"/>
      </w:pPr>
      <w:r>
        <w:rPr>
          <w:rFonts w:ascii="Times New Roman" w:hAnsi="Times New Roman"/>
          <w:sz w:val="20"/>
          <w:szCs w:val="20"/>
        </w:rPr>
        <w:t>Existing classes can be extended, either structurally as subclasses or dynamically using the type hierarchy (see section About Types below).</w:t>
      </w:r>
    </w:p>
    <w:p w14:paraId="5E4416B3" w14:textId="77777777" w:rsidR="00671A0A" w:rsidRDefault="00671A0A" w:rsidP="00671A0A">
      <w:pPr>
        <w:pStyle w:val="MMTextMarker"/>
        <w:numPr>
          <w:ilvl w:val="0"/>
          <w:numId w:val="3"/>
        </w:numPr>
        <w:tabs>
          <w:tab w:val="clear" w:pos="1440"/>
          <w:tab w:val="num" w:pos="0"/>
        </w:tabs>
        <w:suppressAutoHyphens/>
        <w:spacing w:after="0"/>
        <w:ind w:left="1080" w:hanging="720"/>
      </w:pPr>
      <w:r>
        <w:rPr>
          <w:rFonts w:ascii="Times New Roman" w:hAnsi="Times New Roman"/>
          <w:sz w:val="20"/>
          <w:szCs w:val="20"/>
        </w:rPr>
        <w:t xml:space="preserve">Existing properties can be extended, either structurally as </w:t>
      </w:r>
      <w:proofErr w:type="spellStart"/>
      <w:r>
        <w:rPr>
          <w:rFonts w:ascii="Times New Roman" w:hAnsi="Times New Roman"/>
          <w:sz w:val="20"/>
          <w:szCs w:val="20"/>
        </w:rPr>
        <w:t>subproperties</w:t>
      </w:r>
      <w:proofErr w:type="spellEnd"/>
      <w:r>
        <w:rPr>
          <w:rFonts w:ascii="Times New Roman" w:hAnsi="Times New Roman"/>
          <w:sz w:val="20"/>
          <w:szCs w:val="20"/>
        </w:rPr>
        <w:t>, or in some cases, dynamically, using properties of properties which allow subtyping (see section About Types below).</w:t>
      </w:r>
    </w:p>
    <w:p w14:paraId="7527B07C" w14:textId="77777777" w:rsidR="00671A0A" w:rsidRDefault="00671A0A" w:rsidP="00671A0A">
      <w:pPr>
        <w:pStyle w:val="MMTextMarker"/>
        <w:numPr>
          <w:ilvl w:val="0"/>
          <w:numId w:val="3"/>
        </w:numPr>
        <w:tabs>
          <w:tab w:val="clear" w:pos="1440"/>
          <w:tab w:val="num" w:pos="0"/>
        </w:tabs>
        <w:suppressAutoHyphens/>
        <w:spacing w:after="0"/>
        <w:ind w:left="1080" w:hanging="720"/>
      </w:pPr>
      <w:r>
        <w:rPr>
          <w:rFonts w:ascii="Times New Roman" w:hAnsi="Times New Roman"/>
          <w:sz w:val="20"/>
          <w:szCs w:val="20"/>
        </w:rPr>
        <w:t xml:space="preserve">Additional information that falls outside the semantics formally defined by the CIDOC CRM can be recorded as unstructured data using E1 CRM Entity. P3 has note: E62 String. </w:t>
      </w:r>
    </w:p>
    <w:p w14:paraId="0EAA6EA0" w14:textId="77777777" w:rsidR="00671A0A" w:rsidRDefault="00671A0A" w:rsidP="00671A0A">
      <w:pPr>
        <w:pStyle w:val="MMTextMarker"/>
        <w:numPr>
          <w:ilvl w:val="0"/>
          <w:numId w:val="3"/>
        </w:numPr>
        <w:tabs>
          <w:tab w:val="clear" w:pos="1440"/>
          <w:tab w:val="num" w:pos="0"/>
        </w:tabs>
        <w:suppressAutoHyphens/>
        <w:spacing w:after="0"/>
        <w:ind w:left="1080" w:hanging="720"/>
      </w:pPr>
      <w:r>
        <w:rPr>
          <w:rFonts w:ascii="Times New Roman" w:hAnsi="Times New Roman"/>
          <w:sz w:val="20"/>
          <w:szCs w:val="20"/>
        </w:rPr>
        <w:t xml:space="preserve">Extending the CIDOC CRM by </w:t>
      </w:r>
      <w:proofErr w:type="spellStart"/>
      <w:r>
        <w:rPr>
          <w:rFonts w:ascii="Times New Roman" w:hAnsi="Times New Roman"/>
          <w:sz w:val="20"/>
          <w:szCs w:val="20"/>
        </w:rPr>
        <w:t>superclasses</w:t>
      </w:r>
      <w:proofErr w:type="spellEnd"/>
      <w:r>
        <w:rPr>
          <w:rFonts w:ascii="Times New Roman" w:hAnsi="Times New Roman"/>
          <w:sz w:val="20"/>
          <w:szCs w:val="20"/>
        </w:rPr>
        <w:t xml:space="preserve"> and properties that pertain to a wider scope. They are called conservative extensions, if they preserve backwards compatibility with instances described with the CIDOC CRM. </w:t>
      </w:r>
    </w:p>
    <w:p w14:paraId="3B62A10E" w14:textId="77777777" w:rsidR="00671A0A" w:rsidRDefault="00671A0A" w:rsidP="00671A0A">
      <w:pPr>
        <w:rPr>
          <w:szCs w:val="20"/>
        </w:rPr>
      </w:pPr>
    </w:p>
    <w:p w14:paraId="51C96103" w14:textId="77777777" w:rsidR="00671A0A" w:rsidRDefault="00671A0A" w:rsidP="00671A0A">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359BA282" w14:textId="77777777" w:rsidR="00671A0A" w:rsidRDefault="00671A0A" w:rsidP="00671A0A"/>
    <w:p w14:paraId="2EB616B7" w14:textId="77777777" w:rsidR="00671A0A" w:rsidRDefault="00671A0A" w:rsidP="00671A0A">
      <w:r>
        <w:rPr>
          <w:b/>
        </w:rPr>
        <w:t>In mechanism 3</w:t>
      </w:r>
      <w:r>
        <w:t xml:space="preserve">, the information in the notes is accessible in the respective knowledge base by retrieving the instances of E1 CRM Entity that are domain of </w:t>
      </w:r>
      <w:r>
        <w:rPr>
          <w:i/>
          <w:iCs/>
        </w:rPr>
        <w:t>P3 has note</w:t>
      </w:r>
      <w: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1A923AE2" w14:textId="77777777" w:rsidR="00671A0A" w:rsidRDefault="00671A0A" w:rsidP="00671A0A"/>
    <w:p w14:paraId="76E99FC1" w14:textId="77777777" w:rsidR="00671A0A" w:rsidRDefault="00671A0A" w:rsidP="00671A0A">
      <w:r>
        <w:t xml:space="preserve">In general, only concepts to be used for selecting multiple instances from the knowledge base by formal querying need </w:t>
      </w:r>
      <w:r>
        <w:lastRenderedPageBreak/>
        <w:t xml:space="preserve">to be explicitly modelled. This criterion depends on the expected scope and use of the particular knowledge base. </w:t>
      </w:r>
      <w:r>
        <w:rPr>
          <w:shd w:val="clear" w:color="auto" w:fill="FFFF00"/>
        </w:rPr>
        <w:t xml:space="preserve">The CIDOC CRM models with priority </w:t>
      </w:r>
      <w:r>
        <w:rPr>
          <w:shd w:val="clear" w:color="auto" w:fill="FFFF00"/>
          <w:lang w:val="en-CA"/>
        </w:rPr>
        <w:t xml:space="preserve">the </w:t>
      </w:r>
      <w:r>
        <w:rPr>
          <w:shd w:val="clear" w:color="auto" w:fill="FFFF00"/>
        </w:rPr>
        <w:t>kinds of facts one would like to retrieve and relate from across heterogeneous content from different institutions</w:t>
      </w:r>
      <w:r>
        <w:rPr>
          <w:shd w:val="clear" w:color="auto" w:fill="FFFF00"/>
        </w:rPr>
        <w:commentReference w:id="5"/>
      </w:r>
      <w:r>
        <w:rPr>
          <w:shd w:val="clear" w:color="auto" w:fill="FFFF00"/>
        </w:rPr>
        <w:t xml:space="preserve">, in contrast, for instance, to </w:t>
      </w:r>
      <w:r>
        <w:rPr>
          <w:shd w:val="clear" w:color="auto" w:fill="FFFF00"/>
          <w:lang w:val="en-CA"/>
        </w:rPr>
        <w:t>administrative</w:t>
      </w:r>
      <w:r>
        <w:rPr>
          <w:shd w:val="clear" w:color="auto" w:fill="FFFF00"/>
        </w:rPr>
        <w:t xml:space="preserve"> practices internal to an institution.</w:t>
      </w:r>
    </w:p>
    <w:p w14:paraId="7BA29D08" w14:textId="77777777" w:rsidR="00671A0A" w:rsidRDefault="00671A0A" w:rsidP="00671A0A"/>
    <w:p w14:paraId="286F27BB" w14:textId="77777777" w:rsidR="00671A0A" w:rsidRDefault="00671A0A" w:rsidP="00671A0A">
      <w:r>
        <w:rPr>
          <w:b/>
        </w:rPr>
        <w:t>Mechanism 4</w:t>
      </w:r>
      <w:r>
        <w:t xml:space="preserve">, conservative extension, is more complex: </w:t>
      </w:r>
    </w:p>
    <w:p w14:paraId="4B53F318" w14:textId="77777777" w:rsidR="00671A0A" w:rsidRDefault="00671A0A" w:rsidP="00671A0A">
      <w:pPr>
        <w:tabs>
          <w:tab w:val="left" w:pos="8615"/>
        </w:tabs>
      </w:pPr>
      <w:r>
        <w:tab/>
      </w:r>
    </w:p>
    <w:p w14:paraId="6EA1C877" w14:textId="77777777" w:rsidR="00671A0A" w:rsidRDefault="00671A0A" w:rsidP="00671A0A">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w:t>
      </w:r>
      <w:proofErr w:type="spellStart"/>
      <w:r>
        <w:t>superclasses</w:t>
      </w:r>
      <w:proofErr w:type="spellEnd"/>
      <w:r>
        <w:t xml:space="preserve"> of the extension than to those of their current domain or range in the CIDOC CRM. This is a consequence of the key principle of the CIDOC CRM to model “bottom up”, i.e., selecting the domains and ranges for properties </w:t>
      </w:r>
      <w:r>
        <w:rPr>
          <w:lang w:val="en-CA"/>
        </w:rPr>
        <w:t xml:space="preserve">to be </w:t>
      </w:r>
      <w:r>
        <w:t xml:space="preserve">as narrow as they would apply in a well understood fashion in the current scope, thus avoiding making poorly understood generalizations at risk of requiring non-monotonic correction. </w:t>
      </w:r>
    </w:p>
    <w:p w14:paraId="4F947AE2" w14:textId="77777777" w:rsidR="00671A0A" w:rsidRDefault="00671A0A" w:rsidP="00671A0A">
      <w:r>
        <w:t>The fourth mechanism for extending the CIDOC CRM by conservation extension can be seen to be split into two cases:</w:t>
      </w:r>
    </w:p>
    <w:p w14:paraId="0E3B2179" w14:textId="77777777" w:rsidR="00671A0A" w:rsidRDefault="00671A0A" w:rsidP="00671A0A">
      <w:r>
        <w:t xml:space="preserve">1) A new class or property is added to an extension of the CIDOC CRM, which is not covered by </w:t>
      </w:r>
      <w:proofErr w:type="spellStart"/>
      <w:r>
        <w:t>superclasses</w:t>
      </w:r>
      <w:proofErr w:type="spellEnd"/>
      <w:r>
        <w:t xml:space="preserve"> other than E1 CRM Entity or a </w:t>
      </w:r>
      <w:proofErr w:type="spellStart"/>
      <w:r>
        <w:t>superproperty</w:t>
      </w:r>
      <w:proofErr w:type="spellEnd"/>
      <w:r>
        <w:t xml:space="preserve"> in the CIDOC CRM respectively. In this case, all facts described </w:t>
      </w:r>
      <w:r>
        <w:rPr>
          <w:lang w:val="en-CA"/>
        </w:rPr>
        <w:t xml:space="preserve">only </w:t>
      </w:r>
      <w:r>
        <w:t xml:space="preserve">by such concepts are </w:t>
      </w:r>
      <w:r>
        <w:rPr>
          <w:i/>
        </w:rPr>
        <w:t>not</w:t>
      </w:r>
      <w:r>
        <w:t xml:space="preserve"> accessible by queries with CIDOC CRM concepts. Therefore, the extension should </w:t>
      </w:r>
      <w:r>
        <w:rPr>
          <w:i/>
        </w:rPr>
        <w:t>publish</w:t>
      </w:r>
      <w:r>
        <w:t xml:space="preserve"> in a compatibility statement the additional relevant high-level classes and properties needed to retrieve all facts documented with the extended model. This case is a monotonic extension.</w:t>
      </w:r>
    </w:p>
    <w:p w14:paraId="0D7FCB9E" w14:textId="77777777" w:rsidR="00671A0A" w:rsidRDefault="00671A0A" w:rsidP="00671A0A"/>
    <w:p w14:paraId="7AB329C3" w14:textId="77777777" w:rsidR="00671A0A" w:rsidRDefault="00671A0A" w:rsidP="00671A0A">
      <w: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465614FA" w14:textId="77777777" w:rsidR="00671A0A" w:rsidRDefault="00671A0A" w:rsidP="00671A0A"/>
    <w:p w14:paraId="6F6F8D77" w14:textId="77777777" w:rsidR="00671A0A" w:rsidRPr="00BD3DC1" w:rsidRDefault="00671A0A" w:rsidP="00671A0A">
      <w:pPr>
        <w:rPr>
          <w:szCs w:val="20"/>
        </w:rPr>
      </w:pPr>
      <w:r w:rsidRPr="00BD3DC1">
        <w:rPr>
          <w:szCs w:val="20"/>
        </w:rPr>
        <w:t xml:space="preserve">If case (2) should be documented and implemented in an extension module </w:t>
      </w:r>
      <w:r w:rsidRPr="00BD3DC1">
        <w:rPr>
          <w:b/>
          <w:bCs/>
          <w:szCs w:val="20"/>
        </w:rPr>
        <w:t>separate from</w:t>
      </w:r>
      <w:r w:rsidRPr="00BD3DC1">
        <w:rPr>
          <w:szCs w:val="20"/>
        </w:rPr>
        <w:t xml:space="preserve"> the CIDOC CRM, it may come in conflict with the current way knowledge representation languages, such as RDF/OWL, treat it, because in formal logic changing the range or domain of a property is regarded </w:t>
      </w:r>
      <w:r w:rsidRPr="00BD3DC1">
        <w:rPr>
          <w:b/>
          <w:bCs/>
          <w:szCs w:val="20"/>
        </w:rPr>
        <w:t>as</w:t>
      </w:r>
      <w:r w:rsidRPr="00BD3DC1">
        <w:rPr>
          <w:szCs w:val="20"/>
        </w:rPr>
        <w:t xml:space="preserve"> changing the ontological meaning </w:t>
      </w:r>
      <w:r w:rsidRPr="00BD3DC1">
        <w:rPr>
          <w:b/>
          <w:bCs/>
          <w:szCs w:val="20"/>
        </w:rPr>
        <w:t>completely;</w:t>
      </w:r>
      <w:r w:rsidRPr="00BD3DC1">
        <w:rPr>
          <w:szCs w:val="20"/>
        </w:rPr>
        <w:t xml:space="preserve"> there is no distinction betwe</w:t>
      </w:r>
      <w:r w:rsidRPr="00BD3DC1">
        <w:rPr>
          <w:b/>
          <w:bCs/>
          <w:szCs w:val="20"/>
        </w:rPr>
        <w:t>en the meaning of the property independent of domain and range and the specification of the domain and range</w:t>
      </w:r>
      <w:r w:rsidRPr="00BD3DC1">
        <w:rPr>
          <w:szCs w:val="20"/>
        </w:rPr>
        <w:t>. It is, however, similar to what in logic is called a conservative extension of a theory, and necessary for an effective modular management of ontologies.</w:t>
      </w:r>
    </w:p>
    <w:p w14:paraId="2592F57C" w14:textId="77777777" w:rsidR="00671A0A" w:rsidRDefault="00671A0A" w:rsidP="00671A0A"/>
    <w:p w14:paraId="11E05537" w14:textId="77777777" w:rsidR="00671A0A" w:rsidRDefault="00671A0A" w:rsidP="00671A0A">
      <w:r>
        <w:t>Therefore, for the interested reader, we describe here a definition of this case in terms of first order logic, which shows how modularity can formally be achieved:</w:t>
      </w:r>
    </w:p>
    <w:p w14:paraId="6631D72D" w14:textId="77777777" w:rsidR="00671A0A" w:rsidRDefault="00671A0A" w:rsidP="00671A0A">
      <w:r>
        <w:t xml:space="preserve">Let us assume a property P defined with domain class A and range class C also holds for a domain class </w:t>
      </w:r>
      <w:proofErr w:type="gramStart"/>
      <w:r>
        <w:t>B,  superclass</w:t>
      </w:r>
      <w:proofErr w:type="gramEnd"/>
      <w:r>
        <w:t xml:space="preserve"> of A, and a range class D, superclass of C, in the sense of its ontological meaning in the real world. We describe this situation by introducing an auxiliary formal property P’, defined with domain class B and range class D, and apply the following logic:</w:t>
      </w:r>
    </w:p>
    <w:p w14:paraId="2118BC08" w14:textId="77777777" w:rsidR="00671A0A" w:rsidRPr="00777B0A" w:rsidRDefault="00671A0A" w:rsidP="00671A0A">
      <w:pPr>
        <w:rPr>
          <w:lang w:val="fr-FR"/>
        </w:rPr>
      </w:pPr>
      <w:r>
        <w:t xml:space="preserve">                               </w:t>
      </w:r>
      <w:r w:rsidRPr="00777B0A">
        <w:rPr>
          <w:lang w:val="fr-FR"/>
        </w:rPr>
        <w:t>A(x</w:t>
      </w:r>
      <w:proofErr w:type="gramStart"/>
      <w:r w:rsidRPr="00777B0A">
        <w:rPr>
          <w:lang w:val="fr-FR"/>
        </w:rPr>
        <w:t xml:space="preserve">)  </w:t>
      </w:r>
      <w:r w:rsidRPr="00777B0A">
        <w:rPr>
          <w:rFonts w:ascii="Cambria Math" w:hAnsi="Cambria Math" w:cs="Cambria Math"/>
          <w:lang w:val="fr-FR"/>
        </w:rPr>
        <w:t>⊃</w:t>
      </w:r>
      <w:proofErr w:type="gramEnd"/>
      <w:r w:rsidRPr="00777B0A">
        <w:rPr>
          <w:lang w:val="fr-FR"/>
        </w:rPr>
        <w:t xml:space="preserve"> B(x)</w:t>
      </w:r>
    </w:p>
    <w:p w14:paraId="4CF23AD9" w14:textId="77777777" w:rsidR="00671A0A" w:rsidRPr="00777B0A" w:rsidRDefault="00671A0A" w:rsidP="00671A0A">
      <w:pPr>
        <w:rPr>
          <w:lang w:val="fr-FR"/>
        </w:rPr>
      </w:pPr>
      <w:r w:rsidRPr="00777B0A">
        <w:rPr>
          <w:lang w:val="fr-FR"/>
        </w:rPr>
        <w:t xml:space="preserve">                               C(x</w:t>
      </w:r>
      <w:proofErr w:type="gramStart"/>
      <w:r w:rsidRPr="00777B0A">
        <w:rPr>
          <w:lang w:val="fr-FR"/>
        </w:rPr>
        <w:t xml:space="preserve">)  </w:t>
      </w:r>
      <w:r w:rsidRPr="00777B0A">
        <w:rPr>
          <w:rFonts w:ascii="Cambria Math" w:hAnsi="Cambria Math" w:cs="Cambria Math"/>
          <w:lang w:val="fr-FR"/>
        </w:rPr>
        <w:t>⊃</w:t>
      </w:r>
      <w:proofErr w:type="gramEnd"/>
      <w:r w:rsidRPr="00777B0A">
        <w:rPr>
          <w:lang w:val="fr-FR"/>
        </w:rPr>
        <w:t xml:space="preserve"> D(x)</w:t>
      </w:r>
    </w:p>
    <w:p w14:paraId="03C87CAA" w14:textId="77777777" w:rsidR="00671A0A" w:rsidRPr="00777B0A" w:rsidRDefault="00671A0A" w:rsidP="00671A0A">
      <w:pPr>
        <w:rPr>
          <w:lang w:val="fr-FR"/>
        </w:rPr>
      </w:pPr>
      <w:r w:rsidRPr="00777B0A">
        <w:rPr>
          <w:lang w:val="fr-FR"/>
        </w:rPr>
        <w:t xml:space="preserve">                               P(</w:t>
      </w:r>
      <w:proofErr w:type="spellStart"/>
      <w:proofErr w:type="gramStart"/>
      <w:r w:rsidRPr="00777B0A">
        <w:rPr>
          <w:lang w:val="fr-FR"/>
        </w:rPr>
        <w:t>x,y</w:t>
      </w:r>
      <w:proofErr w:type="spellEnd"/>
      <w:proofErr w:type="gramEnd"/>
      <w:r w:rsidRPr="00777B0A">
        <w:rPr>
          <w:lang w:val="fr-FR"/>
        </w:rPr>
        <w:t xml:space="preserve">) </w:t>
      </w:r>
      <w:r w:rsidRPr="00777B0A">
        <w:rPr>
          <w:rFonts w:ascii="Cambria Math" w:hAnsi="Cambria Math" w:cs="Cambria Math"/>
          <w:lang w:val="fr-FR"/>
        </w:rPr>
        <w:t>⊃</w:t>
      </w:r>
      <w:r w:rsidRPr="00777B0A">
        <w:rPr>
          <w:lang w:val="fr-FR"/>
        </w:rPr>
        <w:t xml:space="preserve"> A(x)</w:t>
      </w:r>
    </w:p>
    <w:p w14:paraId="3D633377" w14:textId="77777777" w:rsidR="00671A0A" w:rsidRPr="00777B0A" w:rsidRDefault="00671A0A" w:rsidP="00671A0A">
      <w:pPr>
        <w:rPr>
          <w:lang w:val="fr-FR"/>
        </w:rPr>
      </w:pPr>
      <w:r w:rsidRPr="00777B0A">
        <w:rPr>
          <w:lang w:val="fr-FR"/>
        </w:rPr>
        <w:t xml:space="preserve">                               P(</w:t>
      </w:r>
      <w:proofErr w:type="spellStart"/>
      <w:proofErr w:type="gramStart"/>
      <w:r w:rsidRPr="00777B0A">
        <w:rPr>
          <w:lang w:val="fr-FR"/>
        </w:rPr>
        <w:t>x,y</w:t>
      </w:r>
      <w:proofErr w:type="spellEnd"/>
      <w:proofErr w:type="gramEnd"/>
      <w:r w:rsidRPr="00777B0A">
        <w:rPr>
          <w:lang w:val="fr-FR"/>
        </w:rPr>
        <w:t xml:space="preserve">) </w:t>
      </w:r>
      <w:r w:rsidRPr="00777B0A">
        <w:rPr>
          <w:rFonts w:ascii="Cambria Math" w:hAnsi="Cambria Math" w:cs="Cambria Math"/>
          <w:lang w:val="fr-FR"/>
        </w:rPr>
        <w:t>⊃</w:t>
      </w:r>
      <w:r w:rsidRPr="00777B0A">
        <w:rPr>
          <w:lang w:val="fr-FR"/>
        </w:rPr>
        <w:t xml:space="preserve"> C(y)</w:t>
      </w:r>
    </w:p>
    <w:p w14:paraId="21BA2E6E" w14:textId="77777777" w:rsidR="00671A0A" w:rsidRPr="00777B0A" w:rsidRDefault="00671A0A" w:rsidP="00671A0A">
      <w:pPr>
        <w:rPr>
          <w:lang w:val="fr-FR"/>
        </w:rPr>
      </w:pPr>
      <w:r w:rsidRPr="00777B0A">
        <w:rPr>
          <w:lang w:val="fr-FR"/>
        </w:rPr>
        <w:t xml:space="preserve">                               P’(</w:t>
      </w:r>
      <w:proofErr w:type="spellStart"/>
      <w:proofErr w:type="gramStart"/>
      <w:r w:rsidRPr="00777B0A">
        <w:rPr>
          <w:lang w:val="fr-FR"/>
        </w:rPr>
        <w:t>x,y</w:t>
      </w:r>
      <w:proofErr w:type="spellEnd"/>
      <w:proofErr w:type="gramEnd"/>
      <w:r w:rsidRPr="00777B0A">
        <w:rPr>
          <w:lang w:val="fr-FR"/>
        </w:rPr>
        <w:t xml:space="preserve">) </w:t>
      </w:r>
      <w:r w:rsidRPr="00777B0A">
        <w:rPr>
          <w:rFonts w:ascii="Cambria Math" w:hAnsi="Cambria Math" w:cs="Cambria Math"/>
          <w:lang w:val="fr-FR"/>
        </w:rPr>
        <w:t>⊃</w:t>
      </w:r>
      <w:r w:rsidRPr="00777B0A">
        <w:rPr>
          <w:lang w:val="fr-FR"/>
        </w:rPr>
        <w:t xml:space="preserve"> B(x)</w:t>
      </w:r>
    </w:p>
    <w:p w14:paraId="7E93EF66" w14:textId="77777777" w:rsidR="00671A0A" w:rsidRPr="00777B0A" w:rsidRDefault="00671A0A" w:rsidP="00671A0A">
      <w:pPr>
        <w:rPr>
          <w:lang w:val="fr-FR"/>
        </w:rPr>
      </w:pPr>
      <w:r w:rsidRPr="00777B0A">
        <w:rPr>
          <w:lang w:val="fr-FR"/>
        </w:rPr>
        <w:t xml:space="preserve">                               P’(</w:t>
      </w:r>
      <w:proofErr w:type="spellStart"/>
      <w:proofErr w:type="gramStart"/>
      <w:r w:rsidRPr="00777B0A">
        <w:rPr>
          <w:lang w:val="fr-FR"/>
        </w:rPr>
        <w:t>x,y</w:t>
      </w:r>
      <w:proofErr w:type="spellEnd"/>
      <w:proofErr w:type="gramEnd"/>
      <w:r w:rsidRPr="00777B0A">
        <w:rPr>
          <w:lang w:val="fr-FR"/>
        </w:rPr>
        <w:t xml:space="preserve">) </w:t>
      </w:r>
      <w:r w:rsidRPr="00777B0A">
        <w:rPr>
          <w:rFonts w:ascii="Cambria Math" w:hAnsi="Cambria Math" w:cs="Cambria Math"/>
          <w:lang w:val="fr-FR"/>
        </w:rPr>
        <w:t>⊃</w:t>
      </w:r>
      <w:r w:rsidRPr="00777B0A">
        <w:rPr>
          <w:lang w:val="fr-FR"/>
        </w:rPr>
        <w:t xml:space="preserve"> D(y)</w:t>
      </w:r>
    </w:p>
    <w:p w14:paraId="0C541A2A" w14:textId="77777777" w:rsidR="00671A0A" w:rsidRPr="00777B0A" w:rsidRDefault="00671A0A" w:rsidP="00671A0A">
      <w:pPr>
        <w:rPr>
          <w:lang w:val="fr-FR"/>
        </w:rPr>
      </w:pPr>
      <w:proofErr w:type="spellStart"/>
      <w:r w:rsidRPr="00777B0A">
        <w:rPr>
          <w:lang w:val="fr-FR"/>
        </w:rPr>
        <w:t>Then</w:t>
      </w:r>
      <w:proofErr w:type="spellEnd"/>
      <w:r w:rsidRPr="00777B0A">
        <w:rPr>
          <w:lang w:val="fr-FR"/>
        </w:rPr>
        <w:t xml:space="preserve">, P’ </w:t>
      </w:r>
      <w:proofErr w:type="spellStart"/>
      <w:r w:rsidRPr="00777B0A">
        <w:rPr>
          <w:lang w:val="fr-FR"/>
        </w:rPr>
        <w:t>is</w:t>
      </w:r>
      <w:proofErr w:type="spellEnd"/>
      <w:r w:rsidRPr="00777B0A">
        <w:rPr>
          <w:lang w:val="fr-FR"/>
        </w:rPr>
        <w:t xml:space="preserve"> a conservative extension of P </w:t>
      </w:r>
      <w:proofErr w:type="gramStart"/>
      <w:r w:rsidRPr="00777B0A">
        <w:rPr>
          <w:lang w:val="fr-FR"/>
        </w:rPr>
        <w:t>if:</w:t>
      </w:r>
      <w:proofErr w:type="gramEnd"/>
      <w:r w:rsidRPr="00777B0A">
        <w:rPr>
          <w:lang w:val="fr-FR"/>
        </w:rPr>
        <w:t xml:space="preserve">   A(x) </w:t>
      </w:r>
      <w:r w:rsidRPr="00777B0A">
        <w:rPr>
          <w:rFonts w:ascii="Cambria Math" w:hAnsi="Cambria Math" w:cs="Cambria Math"/>
          <w:lang w:val="fr-FR"/>
        </w:rPr>
        <w:t>∧</w:t>
      </w:r>
      <w:r w:rsidRPr="00777B0A">
        <w:rPr>
          <w:lang w:val="fr-FR"/>
        </w:rPr>
        <w:t xml:space="preserve"> C(y) </w:t>
      </w:r>
      <w:r w:rsidRPr="00777B0A">
        <w:rPr>
          <w:rFonts w:ascii="Cambria Math" w:hAnsi="Cambria Math" w:cs="Cambria Math"/>
          <w:lang w:val="fr-FR"/>
        </w:rPr>
        <w:t>∧</w:t>
      </w:r>
      <w:r w:rsidRPr="00777B0A">
        <w:rPr>
          <w:lang w:val="fr-FR"/>
        </w:rPr>
        <w:t xml:space="preserve"> P’(</w:t>
      </w:r>
      <w:proofErr w:type="spellStart"/>
      <w:r w:rsidRPr="00777B0A">
        <w:rPr>
          <w:lang w:val="fr-FR"/>
        </w:rPr>
        <w:t>x,y</w:t>
      </w:r>
      <w:proofErr w:type="spellEnd"/>
      <w:r w:rsidRPr="00777B0A">
        <w:rPr>
          <w:lang w:val="fr-FR"/>
        </w:rPr>
        <w:t>) ≡  P(</w:t>
      </w:r>
      <w:proofErr w:type="spellStart"/>
      <w:r w:rsidRPr="00777B0A">
        <w:rPr>
          <w:lang w:val="fr-FR"/>
        </w:rPr>
        <w:t>x,y</w:t>
      </w:r>
      <w:proofErr w:type="spellEnd"/>
      <w:r w:rsidRPr="00777B0A">
        <w:rPr>
          <w:lang w:val="fr-FR"/>
        </w:rPr>
        <w:t xml:space="preserve">) </w:t>
      </w:r>
    </w:p>
    <w:p w14:paraId="117C6559" w14:textId="77777777" w:rsidR="00671A0A" w:rsidRPr="00777B0A" w:rsidRDefault="00671A0A" w:rsidP="00671A0A">
      <w:pPr>
        <w:rPr>
          <w:lang w:val="fr-FR"/>
        </w:rPr>
      </w:pPr>
    </w:p>
    <w:p w14:paraId="6C48C1A0" w14:textId="77777777" w:rsidR="00671A0A" w:rsidRDefault="00671A0A" w:rsidP="00671A0A">
      <w:r>
        <w:t>In other words, a separate extension module may re-declare the respective property with another identifier, preferably using the same label, and implement the above rule.</w:t>
      </w:r>
    </w:p>
    <w:p w14:paraId="3E38FD1A" w14:textId="77777777" w:rsidR="00671A0A" w:rsidRDefault="00671A0A" w:rsidP="00671A0A">
      <w:pPr>
        <w:pStyle w:val="Heading2"/>
      </w:pPr>
      <w:bookmarkStart w:id="6" w:name="_Toc37790015"/>
      <w:proofErr w:type="spellStart"/>
      <w:r>
        <w:t>Minimality</w:t>
      </w:r>
      <w:bookmarkEnd w:id="6"/>
      <w:proofErr w:type="spellEnd"/>
    </w:p>
    <w:p w14:paraId="2B52B087" w14:textId="77777777" w:rsidR="00671A0A" w:rsidRDefault="00671A0A" w:rsidP="00671A0A">
      <w:pPr>
        <w:pStyle w:val="NormalWeb"/>
      </w:pPr>
      <w:r>
        <w:t>Although the scope of the CIDOC CRM is very broad, the model itself is constructed as economically as possible.</w:t>
      </w:r>
    </w:p>
    <w:p w14:paraId="1E4AFBF8" w14:textId="77777777" w:rsidR="00671A0A" w:rsidRDefault="00671A0A" w:rsidP="00671A0A">
      <w:pPr>
        <w:pStyle w:val="NormalWeb"/>
        <w:numPr>
          <w:ilvl w:val="0"/>
          <w:numId w:val="5"/>
        </w:numPr>
        <w:tabs>
          <w:tab w:val="clear" w:pos="1440"/>
          <w:tab w:val="num" w:pos="0"/>
        </w:tabs>
        <w:autoSpaceDE/>
        <w:autoSpaceDN/>
        <w:spacing w:before="0" w:after="0"/>
        <w:ind w:left="1080"/>
        <w:jc w:val="left"/>
      </w:pPr>
      <w:r>
        <w:rPr>
          <w:rFonts w:ascii="Times New Roman" w:eastAsia="Calibri" w:hAnsi="Times New Roman" w:cs="Times New Roman"/>
          <w:szCs w:val="22"/>
        </w:rPr>
        <w:lastRenderedPageBreak/>
        <w:t>CIDOC CRM classes and properties are either primitive, or they are key concepts in the practical scope.</w:t>
      </w:r>
    </w:p>
    <w:p w14:paraId="3DB1132A" w14:textId="77777777" w:rsidR="00671A0A" w:rsidRDefault="00671A0A" w:rsidP="00671A0A">
      <w:pPr>
        <w:pStyle w:val="NormalWeb"/>
        <w:numPr>
          <w:ilvl w:val="0"/>
          <w:numId w:val="5"/>
        </w:numPr>
        <w:tabs>
          <w:tab w:val="clear" w:pos="1440"/>
          <w:tab w:val="num" w:pos="0"/>
        </w:tabs>
        <w:autoSpaceDE/>
        <w:autoSpaceDN/>
        <w:spacing w:before="0" w:after="0"/>
        <w:ind w:left="1080"/>
        <w:jc w:val="left"/>
      </w:pPr>
      <w:r>
        <w:rPr>
          <w:rFonts w:ascii="Times New Roman" w:eastAsia="Calibri" w:hAnsi="Times New Roman" w:cs="Times New Roman"/>
          <w:szCs w:val="22"/>
        </w:rPr>
        <w:t>Complements of CIDOC CRM classes are not declared, because, considering the Open World principle, there are no properties for complements of a class (see Terminology and first consequence of Monotonicity).</w:t>
      </w:r>
    </w:p>
    <w:p w14:paraId="4D390354" w14:textId="77777777" w:rsidR="00671A0A" w:rsidRDefault="00671A0A" w:rsidP="00671A0A">
      <w:pPr>
        <w:pStyle w:val="NormalWeb"/>
        <w:spacing w:before="0" w:after="0"/>
        <w:rPr>
          <w:rFonts w:ascii="Times New Roman" w:eastAsia="Calibri" w:hAnsi="Times New Roman" w:cs="Times New Roman"/>
          <w:szCs w:val="22"/>
        </w:rPr>
      </w:pPr>
    </w:p>
    <w:p w14:paraId="1F419BE3" w14:textId="77777777" w:rsidR="00671A0A" w:rsidRDefault="00671A0A" w:rsidP="00671A0A">
      <w:pPr>
        <w:pStyle w:val="NormalWeb"/>
        <w:spacing w:before="0" w:after="0"/>
      </w:pPr>
      <w:r>
        <w:rPr>
          <w:rFonts w:ascii="Times New Roman" w:eastAsia="Calibri" w:hAnsi="Times New Roman" w:cs="Times New Roman"/>
          <w:szCs w:val="22"/>
        </w:rPr>
        <w:t>A CIDOC CRM class is declared when:</w:t>
      </w:r>
    </w:p>
    <w:p w14:paraId="33061C4C" w14:textId="77777777" w:rsidR="00671A0A" w:rsidRDefault="00671A0A" w:rsidP="00671A0A">
      <w:pPr>
        <w:pStyle w:val="NormalWeb"/>
        <w:numPr>
          <w:ilvl w:val="0"/>
          <w:numId w:val="4"/>
        </w:numPr>
        <w:tabs>
          <w:tab w:val="clear" w:pos="1490"/>
          <w:tab w:val="num" w:pos="0"/>
        </w:tabs>
        <w:autoSpaceDE/>
        <w:autoSpaceDN/>
        <w:spacing w:before="0" w:after="0"/>
        <w:ind w:left="1080"/>
        <w:jc w:val="left"/>
      </w:pPr>
      <w:r>
        <w:rPr>
          <w:rFonts w:ascii="Times New Roman" w:eastAsia="Calibri" w:hAnsi="Times New Roman" w:cs="Times New Roman"/>
          <w:szCs w:val="22"/>
        </w:rPr>
        <w:t xml:space="preserve">It is required as the domain or range of a property not appropriate to its superclass. </w:t>
      </w:r>
    </w:p>
    <w:p w14:paraId="0C78585E" w14:textId="77777777" w:rsidR="00671A0A" w:rsidRDefault="00671A0A" w:rsidP="00671A0A">
      <w:pPr>
        <w:pStyle w:val="NormalWeb"/>
        <w:numPr>
          <w:ilvl w:val="0"/>
          <w:numId w:val="4"/>
        </w:numPr>
        <w:tabs>
          <w:tab w:val="clear" w:pos="1490"/>
          <w:tab w:val="num" w:pos="0"/>
        </w:tabs>
        <w:autoSpaceDE/>
        <w:autoSpaceDN/>
        <w:spacing w:before="0" w:after="0"/>
        <w:ind w:left="1080"/>
        <w:jc w:val="left"/>
      </w:pPr>
      <w:r>
        <w:rPr>
          <w:rFonts w:ascii="Times New Roman" w:eastAsia="Calibri" w:hAnsi="Times New Roman" w:cs="Times New Roman"/>
          <w:szCs w:val="22"/>
        </w:rPr>
        <w:t xml:space="preserve">It serves as a merging point of two CIDOC CRM class branches via multiple </w:t>
      </w:r>
      <w:proofErr w:type="spellStart"/>
      <w:r>
        <w:rPr>
          <w:rFonts w:ascii="Times New Roman" w:eastAsia="Calibri" w:hAnsi="Times New Roman" w:cs="Times New Roman"/>
          <w:szCs w:val="22"/>
        </w:rPr>
        <w:t>IsA</w:t>
      </w:r>
      <w:proofErr w:type="spellEnd"/>
      <w:r>
        <w:rPr>
          <w:rFonts w:ascii="Times New Roman" w:eastAsia="Calibri" w:hAnsi="Times New Roman" w:cs="Times New Roman"/>
          <w:szCs w:val="22"/>
        </w:rPr>
        <w:t xml:space="preserve"> (e.g. E25 Human-Made Feature). When the branch </w:t>
      </w:r>
      <w:proofErr w:type="spellStart"/>
      <w:r>
        <w:rPr>
          <w:rFonts w:ascii="Times New Roman" w:eastAsia="Calibri" w:hAnsi="Times New Roman" w:cs="Times New Roman"/>
          <w:szCs w:val="22"/>
        </w:rPr>
        <w:t>superclasses</w:t>
      </w:r>
      <w:proofErr w:type="spellEnd"/>
      <w:r>
        <w:rPr>
          <w:rFonts w:ascii="Times New Roman" w:eastAsia="Calibri" w:hAnsi="Times New Roman" w:cs="Times New Roman"/>
          <w:szCs w:val="22"/>
        </w:rPr>
        <w:t xml:space="preserve"> are used for multiple instantiation of an item, this item is in the intersection of the scopes. The class resulting from multiple </w:t>
      </w:r>
      <w:proofErr w:type="spellStart"/>
      <w:r>
        <w:rPr>
          <w:rFonts w:ascii="Times New Roman" w:eastAsia="Calibri" w:hAnsi="Times New Roman" w:cs="Times New Roman"/>
          <w:szCs w:val="22"/>
        </w:rPr>
        <w:t>IsA</w:t>
      </w:r>
      <w:proofErr w:type="spellEnd"/>
      <w:r>
        <w:rPr>
          <w:rFonts w:ascii="Times New Roman" w:eastAsia="Calibri" w:hAnsi="Times New Roman" w:cs="Times New Roman"/>
          <w:szCs w:val="22"/>
        </w:rPr>
        <w:t xml:space="preserve"> should be narrower in scope than the intersection of the scopes of the branch </w:t>
      </w:r>
      <w:proofErr w:type="spellStart"/>
      <w:r>
        <w:rPr>
          <w:rFonts w:ascii="Times New Roman" w:eastAsia="Calibri" w:hAnsi="Times New Roman" w:cs="Times New Roman"/>
          <w:szCs w:val="22"/>
        </w:rPr>
        <w:t>superclasses</w:t>
      </w:r>
      <w:proofErr w:type="spellEnd"/>
      <w:r>
        <w:rPr>
          <w:rFonts w:ascii="Times New Roman" w:eastAsia="Calibri" w:hAnsi="Times New Roman" w:cs="Times New Roman"/>
          <w:szCs w:val="22"/>
        </w:rPr>
        <w:t>.</w:t>
      </w:r>
    </w:p>
    <w:p w14:paraId="7FE2CFEF" w14:textId="77777777" w:rsidR="00671A0A" w:rsidRDefault="00671A0A" w:rsidP="00671A0A">
      <w:pPr>
        <w:pStyle w:val="NormalWeb"/>
        <w:numPr>
          <w:ilvl w:val="0"/>
          <w:numId w:val="4"/>
        </w:numPr>
        <w:tabs>
          <w:tab w:val="clear" w:pos="1490"/>
          <w:tab w:val="num" w:pos="0"/>
        </w:tabs>
        <w:autoSpaceDE/>
        <w:autoSpaceDN/>
        <w:spacing w:before="0" w:after="0"/>
        <w:ind w:left="1080"/>
        <w:jc w:val="left"/>
      </w:pPr>
      <w:r>
        <w:rPr>
          <w:rFonts w:ascii="Times New Roman" w:eastAsia="Calibri" w:hAnsi="Times New Roman" w:cs="Times New Roman"/>
        </w:rPr>
        <w:t>It is useful as a leaf class (i.e. at the end of a CIDOC CRM branch) to domain communities building CIDOC CRM extensions or matching key domain classes from other models to the CIDOC CRM (e.g. E34 Inscription).</w:t>
      </w:r>
    </w:p>
    <w:p w14:paraId="3B4FF019" w14:textId="77777777" w:rsidR="00671A0A" w:rsidRDefault="00671A0A" w:rsidP="00671A0A">
      <w:pPr>
        <w:pStyle w:val="Heading2"/>
      </w:pPr>
      <w:bookmarkStart w:id="7" w:name="_Toc37790016"/>
      <w:r>
        <w:t>Shortcuts</w:t>
      </w:r>
      <w:bookmarkEnd w:id="7"/>
    </w:p>
    <w:p w14:paraId="04BAB4B2" w14:textId="77777777" w:rsidR="00671A0A" w:rsidRDefault="00671A0A" w:rsidP="00671A0A">
      <w:r>
        <w:rPr>
          <w:szCs w:val="20"/>
        </w:rPr>
        <w:t xml:space="preserve">Some properties are declared as shortcuts of longer, more comprehensively articulated paths that connect the same domain and range classes as the shortcut property via one or more intermediate classes. For example, the property </w:t>
      </w:r>
      <w:r>
        <w:rPr>
          <w:i/>
          <w:iCs/>
          <w:szCs w:val="20"/>
        </w:rPr>
        <w:t>E18 Physical Thing. P52 has current owner (is current owner of): E39 Actor</w:t>
      </w:r>
      <w:r>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09B2BA54" w14:textId="77777777" w:rsidR="00671A0A" w:rsidRDefault="00671A0A" w:rsidP="00671A0A">
      <w:pPr>
        <w:pStyle w:val="BodyText2"/>
        <w:widowControl w:val="0"/>
      </w:pPr>
    </w:p>
    <w:p w14:paraId="28A2DBB2" w14:textId="77777777" w:rsidR="00671A0A" w:rsidRDefault="00671A0A" w:rsidP="00671A0A">
      <w:r>
        <w:t xml:space="preserve">The class E13 Attribute Assignment allows for the documentation of how the assignment of any property came about, and whose opinion it was, even in cases of properties not explicitly characterized as “shortcuts”. </w:t>
      </w:r>
    </w:p>
    <w:p w14:paraId="0AD2F177" w14:textId="77777777" w:rsidR="00671A0A" w:rsidRDefault="00671A0A" w:rsidP="00671A0A"/>
    <w:p w14:paraId="598625BD" w14:textId="77777777" w:rsidR="00671A0A" w:rsidRDefault="00671A0A" w:rsidP="00671A0A">
      <w:pPr>
        <w:pStyle w:val="Heading2"/>
      </w:pPr>
      <w:bookmarkStart w:id="8" w:name="_Toc37790017"/>
      <w:r>
        <w:t>Monotonicity</w:t>
      </w:r>
      <w:bookmarkEnd w:id="8"/>
    </w:p>
    <w:p w14:paraId="0A62B6C1" w14:textId="77777777" w:rsidR="00671A0A" w:rsidRDefault="00671A0A" w:rsidP="00671A0A">
      <w:pPr>
        <w:rPr>
          <w:lang w:val="en-US"/>
        </w:rPr>
      </w:pPr>
    </w:p>
    <w:p w14:paraId="0809BD98" w14:textId="77777777" w:rsidR="00671A0A" w:rsidRDefault="00671A0A" w:rsidP="00671A0A">
      <w:r>
        <w:rPr>
          <w:lang w:val="en-US"/>
        </w:rP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w:t>
      </w:r>
      <w:r>
        <w:rPr>
          <w:lang w:val="en-CA"/>
        </w:rPr>
        <w:t xml:space="preserve">enough </w:t>
      </w:r>
      <w:r>
        <w:rPr>
          <w:lang w:val="en-US"/>
        </w:rPr>
        <w:t xml:space="preserve">to receive new insights.  </w:t>
      </w:r>
      <w:r>
        <w:rPr>
          <w:shd w:val="clear" w:color="auto" w:fill="FFFF00"/>
          <w:lang w:val="en-US"/>
        </w:rPr>
        <w:t xml:space="preserve">At </w:t>
      </w:r>
      <w:r>
        <w:rPr>
          <w:shd w:val="clear" w:color="auto" w:fill="FFFF00"/>
          <w:lang w:val="en-CA"/>
        </w:rPr>
        <w:t xml:space="preserve">the </w:t>
      </w:r>
      <w:r>
        <w:rPr>
          <w:shd w:val="clear" w:color="auto" w:fill="FFFF00"/>
          <w:lang w:val="en-US"/>
        </w:rPr>
        <w:t>model level, new classes and properties within the CIDOC CRM’s scope may be found at any time in the course of integrating more documentation records</w:t>
      </w:r>
      <w:r>
        <w:rPr>
          <w:shd w:val="clear" w:color="auto" w:fill="FFFF00"/>
          <w:lang w:val="en-US"/>
        </w:rPr>
        <w:commentReference w:id="9"/>
      </w:r>
      <w:r>
        <w:rPr>
          <w:shd w:val="clear" w:color="auto" w:fill="FFFF00"/>
          <w:lang w:val="en-US"/>
        </w:rPr>
        <w:t xml:space="preserve"> or when new kinds of relevant facts come to the attention of its maintainers</w:t>
      </w:r>
      <w:r>
        <w:rPr>
          <w:lang w:val="en-US"/>
        </w:rPr>
        <w:t xml:space="preserve">. At the level of the KBs, the need to add or revise information may arise due to numerous external factors. Research may open new questions; documentation may be directed to new or different phenomena; natural or social evolution may reveal new objects of study. </w:t>
      </w:r>
    </w:p>
    <w:p w14:paraId="78BB1B86" w14:textId="77777777" w:rsidR="00671A0A" w:rsidRDefault="00671A0A" w:rsidP="00671A0A">
      <w:r>
        <w:rPr>
          <w:lang w:val="en-US"/>
        </w:rPr>
        <w:t xml:space="preserve"> </w:t>
      </w:r>
    </w:p>
    <w:p w14:paraId="3D1BE36F" w14:textId="77777777" w:rsidR="00671A0A" w:rsidRDefault="00671A0A" w:rsidP="00671A0A">
      <w:r>
        <w:rPr>
          <w:lang w:val="en-US"/>
        </w:rPr>
        <w:t xml:space="preserve">It is the aim of the maintainers of the CIDOC CRM to respect the Open World principle and to follow the principle </w:t>
      </w:r>
      <w:proofErr w:type="gramStart"/>
      <w:r>
        <w:rPr>
          <w:lang w:val="en-US"/>
        </w:rPr>
        <w:t>of  monotonicity</w:t>
      </w:r>
      <w:proofErr w:type="gramEnd"/>
      <w:r>
        <w:rPr>
          <w:lang w:val="en-US"/>
        </w:rPr>
        <w:t>. Monotonicity requires that adding new classes and properties to the model or adding new statements to a knowledge base does not invalidate already modelled structures and existing statements.</w:t>
      </w:r>
    </w:p>
    <w:p w14:paraId="71F0E79F" w14:textId="77777777" w:rsidR="00671A0A" w:rsidRDefault="00671A0A" w:rsidP="00671A0A">
      <w:r>
        <w:rPr>
          <w:lang w:val="en-US"/>
        </w:rP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41F2B7D9" w14:textId="77777777" w:rsidR="00671A0A" w:rsidRDefault="00671A0A" w:rsidP="00671A0A">
      <w:pPr>
        <w:rPr>
          <w:lang w:val="en-US"/>
        </w:rPr>
      </w:pPr>
    </w:p>
    <w:p w14:paraId="1783C7B1" w14:textId="77777777" w:rsidR="00671A0A" w:rsidRDefault="00671A0A" w:rsidP="00671A0A">
      <w:r>
        <w:rPr>
          <w:lang w:val="en-US"/>
        </w:rPr>
        <w:t>For example:</w:t>
      </w:r>
    </w:p>
    <w:p w14:paraId="35908C32" w14:textId="77777777" w:rsidR="00671A0A" w:rsidRDefault="00671A0A" w:rsidP="00671A0A">
      <w:proofErr w:type="spellStart"/>
      <w:proofErr w:type="gramStart"/>
      <w:r>
        <w:rPr>
          <w:lang w:val="en-US"/>
        </w:rPr>
        <w:t>FRBRoo</w:t>
      </w:r>
      <w:proofErr w:type="spellEnd"/>
      <w:r>
        <w:rPr>
          <w:lang w:val="en-US"/>
        </w:rPr>
        <w:t xml:space="preserve">  extends</w:t>
      </w:r>
      <w:proofErr w:type="gramEnd"/>
      <w:r>
        <w:rPr>
          <w:lang w:val="en-US"/>
        </w:rPr>
        <w:t xml:space="preserve"> the CIDOC CRM. In version 2.4 of </w:t>
      </w:r>
      <w:proofErr w:type="spellStart"/>
      <w:r>
        <w:rPr>
          <w:lang w:val="en-US"/>
        </w:rPr>
        <w:t>FRBRoo</w:t>
      </w:r>
      <w:proofErr w:type="spellEnd"/>
      <w:r>
        <w:rPr>
          <w:lang w:val="en-US"/>
        </w:rPr>
        <w:t xml:space="preserve">, F51 Name Use </w:t>
      </w:r>
      <w:r>
        <w:rPr>
          <w:lang w:val="en-CA"/>
        </w:rPr>
        <w:t xml:space="preserve">Activity </w:t>
      </w:r>
      <w:r>
        <w:rPr>
          <w:lang w:val="en-US"/>
        </w:rPr>
        <w:t xml:space="preserve">was declared as a subclass to the CIDOC CRM class E7 Activity. This class was added in order to describe a phenomenon specific to library </w:t>
      </w:r>
      <w:r>
        <w:rPr>
          <w:lang w:val="en-US"/>
        </w:rPr>
        <w:lastRenderedPageBreak/>
        <w:t xml:space="preserve">practice and not considered within CRM base. F51 Name Use </w:t>
      </w:r>
      <w:r>
        <w:rPr>
          <w:lang w:val="en-CA"/>
        </w:rPr>
        <w:t>Activity</w:t>
      </w:r>
      <w:r>
        <w:rPr>
          <w:lang w:val="en-US"/>
        </w:rPr>
        <w:t xml:space="preserve"> describes the practice of an instance of E74 Group adopting and deploying a name within a context for a time-span. The creation of this extension is monotonic because no existing </w:t>
      </w:r>
      <w:proofErr w:type="spellStart"/>
      <w:r>
        <w:rPr>
          <w:lang w:val="en-US"/>
        </w:rPr>
        <w:t>IsA</w:t>
      </w:r>
      <w:proofErr w:type="spellEnd"/>
      <w:r>
        <w:rPr>
          <w:lang w:val="en-US"/>
        </w:rPr>
        <w:t xml:space="preserve">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w:t>
      </w:r>
      <w:proofErr w:type="gramStart"/>
      <w:r>
        <w:rPr>
          <w:lang w:val="en-US"/>
        </w:rPr>
        <w:t>note</w:t>
      </w:r>
      <w:proofErr w:type="gramEnd"/>
      <w:r>
        <w:rPr>
          <w:lang w:val="en-US"/>
        </w:rPr>
        <w:t xml:space="preserve"> of a complement class like “Other Activities” would forbid any future declaration of specializations of E7 Activity such as ‘Name Use </w:t>
      </w:r>
      <w:r>
        <w:rPr>
          <w:lang w:val="en-CA"/>
        </w:rPr>
        <w:t>Activity</w:t>
      </w:r>
      <w:r>
        <w:rPr>
          <w:lang w:val="en-US"/>
        </w:rPr>
        <w:t xml:space="preserve">’. </w:t>
      </w:r>
      <w:r>
        <w:rPr>
          <w:lang w:val="en-CA"/>
        </w:rPr>
        <w:t>I</w:t>
      </w:r>
      <w:r>
        <w:rPr>
          <w:lang w:val="en-US"/>
        </w:rPr>
        <w:t xml:space="preserve">n </w:t>
      </w:r>
      <w:r>
        <w:rPr>
          <w:lang w:val="en-CA"/>
        </w:rPr>
        <w:t>the</w:t>
      </w:r>
      <w:r>
        <w:rPr>
          <w:lang w:val="en-US"/>
        </w:rPr>
        <w:t xml:space="preserve"> case the need arose to declare a particular specialized subclass, a non-monotonic revision would have to be made, since there would be no principled way to decide which instances of ‘Other Activity’ were instances of the new, specialized class and which </w:t>
      </w:r>
      <w:r>
        <w:rPr>
          <w:lang w:val="en-CA"/>
        </w:rPr>
        <w:t xml:space="preserve">were </w:t>
      </w:r>
      <w:r>
        <w:rPr>
          <w:lang w:val="en-US"/>
        </w:rPr>
        <w:t>not. Such non-monotonic changes are extremely costly to end users, compromising backwards compatibility and long term integration.</w:t>
      </w:r>
    </w:p>
    <w:p w14:paraId="055F2B2A" w14:textId="77777777" w:rsidR="00671A0A" w:rsidRDefault="00671A0A" w:rsidP="00671A0A">
      <w:pPr>
        <w:rPr>
          <w:lang w:val="en-US"/>
        </w:rPr>
      </w:pPr>
    </w:p>
    <w:p w14:paraId="2F07AB4C" w14:textId="77777777" w:rsidR="00671A0A" w:rsidRDefault="00671A0A" w:rsidP="00671A0A">
      <w:r>
        <w:rPr>
          <w:lang w:val="en-US"/>
        </w:rP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54434F8F" w14:textId="77777777" w:rsidR="00671A0A" w:rsidRDefault="00671A0A" w:rsidP="00671A0A">
      <w:pPr>
        <w:rPr>
          <w:lang w:val="en-US"/>
        </w:rPr>
      </w:pPr>
    </w:p>
    <w:p w14:paraId="35500FB2" w14:textId="77777777" w:rsidR="00671A0A" w:rsidRDefault="00671A0A" w:rsidP="00671A0A">
      <w:r>
        <w:rPr>
          <w:lang w:val="en-US"/>
        </w:rPr>
        <w:t>For example:</w:t>
      </w:r>
    </w:p>
    <w:p w14:paraId="5B76E4F9" w14:textId="77777777" w:rsidR="00671A0A" w:rsidRDefault="00671A0A" w:rsidP="00671A0A">
      <w:r>
        <w:rPr>
          <w:lang w:val="en-US"/>
        </w:rP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7B3AFEF8" w14:textId="77777777" w:rsidR="00671A0A" w:rsidRDefault="00671A0A" w:rsidP="00671A0A">
      <w:pPr>
        <w:rPr>
          <w:lang w:val="en-US"/>
        </w:rPr>
      </w:pPr>
    </w:p>
    <w:p w14:paraId="21545A1F" w14:textId="77777777" w:rsidR="00671A0A" w:rsidRDefault="00671A0A" w:rsidP="00671A0A">
      <w:r>
        <w:rPr>
          <w:lang w:val="en-US"/>
        </w:rPr>
        <w:t xml:space="preserve">This example further demonstrates that the </w:t>
      </w:r>
      <w:proofErr w:type="spellStart"/>
      <w:r>
        <w:rPr>
          <w:lang w:val="en-US"/>
        </w:rPr>
        <w:t>IsA</w:t>
      </w:r>
      <w:proofErr w:type="spellEnd"/>
      <w:r>
        <w:rPr>
          <w:lang w:val="en-US"/>
        </w:rPr>
        <w:t xml:space="preserve">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w:t>
      </w:r>
      <w:r>
        <w:rPr>
          <w:shd w:val="clear" w:color="auto" w:fill="FFFF00"/>
          <w:lang w:val="en-US"/>
        </w:rPr>
        <w:t>This ability to integrate information with different specificity of description in a well-defined way is particularly important for large-scale information integration.</w:t>
      </w:r>
      <w:r>
        <w:rPr>
          <w:lang w:val="en-US"/>
        </w:rPr>
        <w:t xml:space="preserve"> Such a system supports scholars </w:t>
      </w:r>
      <w:r>
        <w:rPr>
          <w:lang w:val="en-CA"/>
        </w:rPr>
        <w:t>being</w:t>
      </w:r>
      <w:r>
        <w:rPr>
          <w:lang w:val="en-US"/>
        </w:rPr>
        <w:t xml:space="preserve">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3C120BA3" w14:textId="77777777" w:rsidR="00671A0A" w:rsidRDefault="00671A0A" w:rsidP="00671A0A">
      <w:pPr>
        <w:rPr>
          <w:lang w:val="en-US"/>
        </w:rPr>
      </w:pPr>
    </w:p>
    <w:p w14:paraId="1B5544C8" w14:textId="77777777" w:rsidR="00671A0A" w:rsidRDefault="00671A0A" w:rsidP="00671A0A">
      <w:r>
        <w:rPr>
          <w:lang w:val="en-US"/>
        </w:rP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313C7AF5" w14:textId="77777777" w:rsidR="00671A0A" w:rsidRDefault="00671A0A" w:rsidP="00671A0A">
      <w:pPr>
        <w:rPr>
          <w:lang w:val="en-US"/>
        </w:rPr>
      </w:pPr>
    </w:p>
    <w:p w14:paraId="7845DBB9" w14:textId="77777777" w:rsidR="00671A0A" w:rsidRDefault="00671A0A" w:rsidP="00671A0A">
      <w:r>
        <w:rPr>
          <w:lang w:val="en-US"/>
        </w:rPr>
        <w:t>For example:</w:t>
      </w:r>
    </w:p>
    <w:p w14:paraId="2B0B366E" w14:textId="77777777" w:rsidR="00671A0A" w:rsidRDefault="00671A0A" w:rsidP="00671A0A">
      <w:r>
        <w:rPr>
          <w:lang w:val="en-US"/>
        </w:rPr>
        <w:t xml:space="preserve">King </w:t>
      </w:r>
      <w:proofErr w:type="gramStart"/>
      <w:r>
        <w:rPr>
          <w:lang w:val="en-US"/>
        </w:rPr>
        <w:t>Arthur’s  basic</w:t>
      </w:r>
      <w:proofErr w:type="gramEnd"/>
      <w:r>
        <w:rPr>
          <w:lang w:val="en-US"/>
        </w:rPr>
        <w:t xml:space="preserve">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6833D4ED" w14:textId="77777777" w:rsidR="00671A0A" w:rsidRDefault="00671A0A" w:rsidP="00671A0A">
      <w:pPr>
        <w:rPr>
          <w:lang w:val="en-US"/>
        </w:rPr>
      </w:pPr>
    </w:p>
    <w:p w14:paraId="277C866E" w14:textId="77777777" w:rsidR="00671A0A" w:rsidRDefault="00671A0A" w:rsidP="00671A0A">
      <w:r>
        <w:rPr>
          <w:lang w:val="en-US"/>
        </w:rP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w:t>
      </w:r>
      <w:r>
        <w:rPr>
          <w:lang w:val="en-US"/>
        </w:rPr>
        <w:lastRenderedPageBreak/>
        <w:t xml:space="preserve">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6F3DE6E0" w14:textId="77777777" w:rsidR="00671A0A" w:rsidRDefault="00671A0A" w:rsidP="00671A0A">
      <w:pPr>
        <w:rPr>
          <w:lang w:val="en-US"/>
        </w:rPr>
      </w:pPr>
    </w:p>
    <w:p w14:paraId="34CF1311" w14:textId="77777777" w:rsidR="00671A0A" w:rsidRDefault="00671A0A" w:rsidP="00671A0A">
      <w:r>
        <w:rPr>
          <w:lang w:val="en-US"/>
        </w:rP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071B380A" w14:textId="77777777" w:rsidR="00671A0A" w:rsidRDefault="00671A0A" w:rsidP="00671A0A">
      <w:r>
        <w:rPr>
          <w:lang w:val="en-US"/>
        </w:rPr>
        <w:t xml:space="preserve">  </w:t>
      </w:r>
    </w:p>
    <w:p w14:paraId="3A418856" w14:textId="77777777" w:rsidR="00671A0A" w:rsidRDefault="00671A0A" w:rsidP="00671A0A">
      <w:r>
        <w:rPr>
          <w:lang w:val="en-US"/>
        </w:rPr>
        <w:t xml:space="preserve">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w:t>
      </w:r>
      <w:proofErr w:type="spellStart"/>
      <w:r>
        <w:rPr>
          <w:lang w:val="en-US"/>
        </w:rPr>
        <w:t>superproperties</w:t>
      </w:r>
      <w:proofErr w:type="spellEnd"/>
      <w:r>
        <w:rPr>
          <w:lang w:val="en-US"/>
        </w:rPr>
        <w:t xml:space="preserve"> by which respective instances can be reclassified if the validity becomes unknown or no longer holds. </w:t>
      </w:r>
      <w:proofErr w:type="gramStart"/>
      <w:r>
        <w:rPr>
          <w:lang w:val="en-US"/>
        </w:rPr>
        <w:t>Therefore</w:t>
      </w:r>
      <w:proofErr w:type="gramEnd"/>
      <w:r>
        <w:rPr>
          <w:lang w:val="en-US"/>
        </w:rPr>
        <w:t xml:space="preserve"> the use of such properties in the CRM is only recommended if they can be maintained consistently. Otherwise, they should be reclassified by their time-neutral </w:t>
      </w:r>
      <w:proofErr w:type="spellStart"/>
      <w:r>
        <w:rPr>
          <w:lang w:val="en-US"/>
        </w:rPr>
        <w:t>superproperties</w:t>
      </w:r>
      <w:proofErr w:type="spellEnd"/>
      <w:r>
        <w:rPr>
          <w:lang w:val="en-US"/>
        </w:rPr>
        <w:t>. This holds in particular if data is exported to another repository, see also the paragraph “</w:t>
      </w:r>
      <w:r w:rsidRPr="00BD3DC1">
        <w:rPr>
          <w:rFonts w:eastAsia="SimSun"/>
          <w:lang w:eastAsia="zh-CN"/>
        </w:rPr>
        <w:t>Authorship</w:t>
      </w:r>
      <w:r>
        <w:rPr>
          <w:lang w:val="en-US"/>
        </w:rPr>
        <w:t xml:space="preserve"> of Knowledge Base Contents”</w:t>
      </w:r>
    </w:p>
    <w:p w14:paraId="7F1827A0" w14:textId="77777777" w:rsidR="00671A0A" w:rsidRDefault="00671A0A" w:rsidP="00671A0A"/>
    <w:p w14:paraId="5CB523E7" w14:textId="77777777" w:rsidR="00671A0A" w:rsidRDefault="00671A0A" w:rsidP="00671A0A">
      <w:pPr>
        <w:pStyle w:val="Heading2"/>
      </w:pPr>
      <w:bookmarkStart w:id="10" w:name="_Toc37790018"/>
      <w:proofErr w:type="spellStart"/>
      <w:r>
        <w:t>Disjointness</w:t>
      </w:r>
      <w:bookmarkEnd w:id="10"/>
      <w:proofErr w:type="spellEnd"/>
    </w:p>
    <w:p w14:paraId="2C2F3BA5" w14:textId="77777777" w:rsidR="00671A0A" w:rsidRDefault="00671A0A" w:rsidP="00671A0A">
      <w:pPr>
        <w:pStyle w:val="TOC1"/>
      </w:pPr>
      <w:r w:rsidRPr="00506C3E">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r>
        <w:t>.</w:t>
      </w:r>
    </w:p>
    <w:p w14:paraId="2B1003E8" w14:textId="77777777" w:rsidR="00671A0A" w:rsidRDefault="00671A0A" w:rsidP="00671A0A">
      <w:pPr>
        <w:pStyle w:val="BodyTextIndent2"/>
        <w:rPr>
          <w:szCs w:val="20"/>
        </w:rPr>
      </w:pPr>
    </w:p>
    <w:p w14:paraId="2072A264" w14:textId="77777777" w:rsidR="00671A0A" w:rsidRDefault="00671A0A" w:rsidP="00671A0A">
      <w:pPr>
        <w:pStyle w:val="TOC1"/>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8CC9843" w14:textId="77777777" w:rsidR="00671A0A" w:rsidRDefault="00671A0A" w:rsidP="00671A0A">
      <w:pPr>
        <w:pStyle w:val="Index"/>
        <w:rPr>
          <w:rFonts w:cs="Times New Roman"/>
        </w:rPr>
      </w:pPr>
    </w:p>
    <w:p w14:paraId="0BFA3C8D" w14:textId="77777777" w:rsidR="00671A0A" w:rsidRDefault="00671A0A" w:rsidP="00671A0A">
      <w:pPr>
        <w:numPr>
          <w:ilvl w:val="0"/>
          <w:numId w:val="1"/>
        </w:numPr>
        <w:tabs>
          <w:tab w:val="clear" w:pos="1440"/>
          <w:tab w:val="num" w:pos="0"/>
        </w:tabs>
        <w:suppressAutoHyphens/>
        <w:autoSpaceDE/>
        <w:autoSpaceDN/>
        <w:ind w:left="566" w:firstLine="0"/>
      </w:pPr>
      <w:r>
        <w:rPr>
          <w:b/>
          <w:bCs/>
          <w:szCs w:val="20"/>
        </w:rPr>
        <w:t>E2 Temporal Entity is disjoint from E77 Persistent Item.</w:t>
      </w:r>
      <w:r>
        <w:rPr>
          <w:szCs w:val="20"/>
        </w:rPr>
        <w:t xml:space="preserve"> Instances of the class E2 Temporal Entity are </w:t>
      </w:r>
      <w:proofErr w:type="spellStart"/>
      <w:r>
        <w:rPr>
          <w:szCs w:val="20"/>
        </w:rPr>
        <w:t>perdurants</w:t>
      </w:r>
      <w:proofErr w:type="spellEnd"/>
      <w:r>
        <w:rPr>
          <w:szCs w:val="20"/>
        </w:rPr>
        <w:t xml:space="preserve">, whereas instances of the class E77 Persistent Item are </w:t>
      </w:r>
      <w:proofErr w:type="spellStart"/>
      <w:r>
        <w:rPr>
          <w:szCs w:val="20"/>
        </w:rPr>
        <w:t>endurants</w:t>
      </w:r>
      <w:proofErr w:type="spellEnd"/>
      <w:r>
        <w:rPr>
          <w:szCs w:val="20"/>
        </w:rPr>
        <w:t xml:space="preserve">. Even though instances of E77 Persistent Item have a limited existence in time, they are fundamentally different in nature from instances of E2 Temporal Entity, because they preserve their identity between events. Declaring </w:t>
      </w:r>
      <w:proofErr w:type="spellStart"/>
      <w:r>
        <w:rPr>
          <w:szCs w:val="20"/>
        </w:rPr>
        <w:t>endurants</w:t>
      </w:r>
      <w:proofErr w:type="spellEnd"/>
      <w:r>
        <w:rPr>
          <w:szCs w:val="20"/>
        </w:rPr>
        <w:t xml:space="preserve"> and </w:t>
      </w:r>
      <w:proofErr w:type="spellStart"/>
      <w:r>
        <w:rPr>
          <w:szCs w:val="20"/>
        </w:rPr>
        <w:t>perdurants</w:t>
      </w:r>
      <w:proofErr w:type="spellEnd"/>
      <w:r>
        <w:rPr>
          <w:szCs w:val="20"/>
        </w:rPr>
        <w:t xml:space="preserve"> as disjoint classes is consistent with the distinctions made in data structures that fall within the CIDOC CRM’s practical scope.</w:t>
      </w:r>
    </w:p>
    <w:p w14:paraId="19F1AA84" w14:textId="77777777" w:rsidR="00671A0A" w:rsidRDefault="00671A0A" w:rsidP="00671A0A">
      <w:pPr>
        <w:numPr>
          <w:ilvl w:val="0"/>
          <w:numId w:val="1"/>
        </w:numPr>
        <w:tabs>
          <w:tab w:val="clear" w:pos="1440"/>
          <w:tab w:val="num" w:pos="0"/>
        </w:tabs>
        <w:suppressAutoHyphens/>
        <w:autoSpaceDE/>
        <w:autoSpaceDN/>
        <w:ind w:left="566" w:firstLine="0"/>
      </w:pPr>
      <w:r>
        <w:rPr>
          <w:b/>
          <w:bCs/>
          <w:szCs w:val="20"/>
        </w:rPr>
        <w:t>E18 Physical Thing is disjoint from E28 Conceptual Object.</w:t>
      </w:r>
      <w:r>
        <w:rPr>
          <w:szCs w:val="20"/>
        </w:rPr>
        <w:t xml:space="preserve"> The distinction is between material and immaterial </w:t>
      </w:r>
      <w:proofErr w:type="gramStart"/>
      <w:r>
        <w:rPr>
          <w:szCs w:val="20"/>
        </w:rPr>
        <w:t>items,</w:t>
      </w:r>
      <w:proofErr w:type="gramEnd"/>
      <w:r>
        <w:rPr>
          <w:szCs w:val="20"/>
        </w:rPr>
        <w:t xml:space="preserve">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672753C1" w14:textId="77777777" w:rsidR="00671A0A" w:rsidRDefault="00671A0A" w:rsidP="00671A0A"/>
    <w:p w14:paraId="6AC51017" w14:textId="77777777" w:rsidR="00671A0A" w:rsidRDefault="00671A0A" w:rsidP="00671A0A">
      <w:pPr>
        <w:pStyle w:val="Heading2"/>
      </w:pPr>
      <w:bookmarkStart w:id="11" w:name="_Toc37790019"/>
      <w:r>
        <w:t>Transitivity</w:t>
      </w:r>
      <w:bookmarkEnd w:id="11"/>
    </w:p>
    <w:p w14:paraId="250741A9" w14:textId="77777777" w:rsidR="00671A0A" w:rsidRDefault="00671A0A" w:rsidP="00671A0A">
      <w:r>
        <w:rPr>
          <w:szCs w:val="20"/>
        </w:rPr>
        <w:t xml:space="preserve">CIDOC CRM is formulated as a class system with inheritance. A property P with domain A and range B will also be a property between </w:t>
      </w:r>
      <w:r>
        <w:rPr>
          <w:szCs w:val="20"/>
          <w:lang w:val="en-CA"/>
        </w:rPr>
        <w:t xml:space="preserve">any </w:t>
      </w:r>
      <w:r>
        <w:rPr>
          <w:szCs w:val="20"/>
        </w:rPr>
        <w:t xml:space="preserve">possible subclasses of A and </w:t>
      </w:r>
      <w:r>
        <w:rPr>
          <w:szCs w:val="20"/>
          <w:lang w:val="en-CA"/>
        </w:rPr>
        <w:t xml:space="preserve">of </w:t>
      </w:r>
      <w:r>
        <w:rPr>
          <w:szCs w:val="20"/>
        </w:rPr>
        <w:t xml:space="preserve">B. In many cases there will be a common subclass C of </w:t>
      </w:r>
      <w:r>
        <w:rPr>
          <w:szCs w:val="20"/>
          <w:lang w:val="en-CA"/>
        </w:rPr>
        <w:t xml:space="preserve">both </w:t>
      </w:r>
      <w:r>
        <w:rPr>
          <w:szCs w:val="20"/>
        </w:rPr>
        <w:t xml:space="preserve">A and B. In these cases, when the property </w:t>
      </w:r>
      <w:r>
        <w:rPr>
          <w:szCs w:val="20"/>
          <w:lang w:val="en-CA"/>
        </w:rPr>
        <w:t xml:space="preserve">is </w:t>
      </w:r>
      <w:r>
        <w:rPr>
          <w:szCs w:val="20"/>
        </w:rPr>
        <w:t>restricted to C, that is, with C as domain and range, the restricted property could be transitive. For instance, an E73 Information Object can be incorporated in</w:t>
      </w:r>
      <w:r>
        <w:rPr>
          <w:szCs w:val="20"/>
          <w:lang w:val="en-CA"/>
        </w:rPr>
        <w:t>to</w:t>
      </w:r>
      <w:r>
        <w:rPr>
          <w:szCs w:val="20"/>
        </w:rPr>
        <w:t xml:space="preserve"> a E90 Symbolic Object and thus an information object can be incorporated in another information object. </w:t>
      </w:r>
    </w:p>
    <w:p w14:paraId="226EBB40" w14:textId="77777777" w:rsidR="00671A0A" w:rsidRDefault="00671A0A" w:rsidP="00671A0A">
      <w:r>
        <w:rPr>
          <w:szCs w:val="20"/>
        </w:rPr>
        <w:t>In the definition of CIDOC CRM the transitive properties are explicitly marked as such in the scope notes. All unmarked properties should be considered as not transitive.</w:t>
      </w:r>
    </w:p>
    <w:p w14:paraId="0D124B56" w14:textId="77777777" w:rsidR="00671A0A" w:rsidRDefault="00671A0A" w:rsidP="00671A0A"/>
    <w:p w14:paraId="11E0E7DB" w14:textId="77777777" w:rsidR="00671A0A" w:rsidRDefault="00671A0A" w:rsidP="00671A0A">
      <w:pPr>
        <w:pStyle w:val="Heading1"/>
      </w:pPr>
      <w:bookmarkStart w:id="12" w:name="_Toc37790020"/>
      <w:r>
        <w:rPr>
          <w:lang w:val="en-US"/>
        </w:rPr>
        <w:lastRenderedPageBreak/>
        <w:t>Introduction to the basic concepts</w:t>
      </w:r>
      <w:bookmarkEnd w:id="12"/>
    </w:p>
    <w:p w14:paraId="7C2B6637" w14:textId="77777777" w:rsidR="00671A0A" w:rsidRDefault="00671A0A" w:rsidP="00671A0A">
      <w:pPr>
        <w:spacing w:before="240" w:after="140"/>
      </w:pPr>
      <w:r>
        <w:t xml:space="preserve">The following paragraphs explain the most </w:t>
      </w:r>
      <w:proofErr w:type="gramStart"/>
      <w:r>
        <w:t>general  logic</w:t>
      </w:r>
      <w:proofErr w:type="gramEnd"/>
      <w:r>
        <w:t xml:space="preserve"> of the CIDOC CRM. The CIDOC CRM is a formalized representation of historical discourse, a formal ontology. In this capacity, it is meant to support the (re)presentation of fact based, analytic discourse about what has happened in the past in a human understandable and machine-</w:t>
      </w:r>
      <w:proofErr w:type="spellStart"/>
      <w:r>
        <w:t>processable</w:t>
      </w:r>
      <w:proofErr w:type="spellEnd"/>
      <w:r>
        <w:t xml:space="preserv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27FD4BE3" w14:textId="77777777" w:rsidR="00671A0A" w:rsidRDefault="00671A0A" w:rsidP="00671A0A">
      <w:pPr>
        <w:spacing w:before="240" w:after="140"/>
      </w:pPr>
      <w:r>
        <w:t>Grounding this high 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3B54F957" w14:textId="77777777" w:rsidR="00671A0A" w:rsidRDefault="00671A0A" w:rsidP="00671A0A">
      <w:pPr>
        <w:spacing w:before="240" w:after="140"/>
      </w:pPr>
      <w:r>
        <w:t xml:space="preserve">The highest level distinction in the CIDOC CRM is represented by the top level concepts of E77 Persistent Item, equivalent to the philosophical notion of </w:t>
      </w:r>
      <w:proofErr w:type="spellStart"/>
      <w:r>
        <w:t>endurant</w:t>
      </w:r>
      <w:proofErr w:type="spellEnd"/>
      <w:r>
        <w:t xml:space="preserve">; E2 Temporal Entity, equivalent to the philosophical notion of </w:t>
      </w:r>
      <w:proofErr w:type="spellStart"/>
      <w:r>
        <w:t>perdurant</w:t>
      </w:r>
      <w:proofErr w:type="spellEnd"/>
      <w:r>
        <w:t xml:space="preserve"> and, further, the concept of E92 </w:t>
      </w:r>
      <w:proofErr w:type="spellStart"/>
      <w:r>
        <w:t>Spacetime</w:t>
      </w:r>
      <w:proofErr w:type="spellEnd"/>
      <w:r>
        <w:t xml:space="preserve"> Volume.</w:t>
      </w:r>
    </w:p>
    <w:p w14:paraId="45EE4916" w14:textId="77777777" w:rsidR="00671A0A" w:rsidRPr="00BD3DC1" w:rsidRDefault="00671A0A" w:rsidP="00671A0A">
      <w:pPr>
        <w:spacing w:before="240" w:after="140"/>
        <w:rPr>
          <w:rFonts w:eastAsia="SimSun"/>
          <w:lang w:eastAsia="zh-CN"/>
        </w:rPr>
      </w:pPr>
      <w:r w:rsidRPr="00BD3DC1">
        <w:rPr>
          <w:rFonts w:eastAsia="SimSun"/>
          <w:lang w:eastAsia="zh-CN"/>
        </w:rP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w:t>
      </w:r>
      <w:proofErr w:type="gramStart"/>
      <w:r w:rsidRPr="00BD3DC1">
        <w:rPr>
          <w:rFonts w:eastAsia="SimSun"/>
          <w:lang w:eastAsia="zh-CN"/>
        </w:rPr>
        <w:t>to  capture</w:t>
      </w:r>
      <w:proofErr w:type="gramEnd"/>
      <w:r w:rsidRPr="00BD3DC1">
        <w:rPr>
          <w:rFonts w:eastAsia="SimSun"/>
          <w:lang w:eastAsia="zh-CN"/>
        </w:rPr>
        <w:t xml:space="preserve"> the fact of something having happened over time. In addition to allowing the description of a temporal duration, the subclasses of E2 Temporal Entity are used to document the historical relations between objects, </w:t>
      </w:r>
      <w:r w:rsidRPr="00BD3DC1">
        <w:rPr>
          <w:rFonts w:eastAsia="SimSun"/>
          <w:highlight w:val="yellow"/>
          <w:lang w:eastAsia="zh-CN"/>
        </w:rPr>
        <w:t>similar to the role of action verbs in a natural language phrase.</w:t>
      </w:r>
      <w:r w:rsidRPr="00BD3DC1">
        <w:rPr>
          <w:rFonts w:eastAsia="SimSun"/>
          <w:lang w:eastAsia="zh-CN"/>
        </w:rPr>
        <w:t xml:space="preserv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RPr="00BD3DC1">
        <w:rPr>
          <w:rFonts w:eastAsia="SimSun"/>
          <w:i/>
          <w:lang w:eastAsia="zh-CN"/>
        </w:rPr>
        <w:t xml:space="preserve">p108 was produced by </w:t>
      </w:r>
      <w:r w:rsidRPr="00BD3DC1">
        <w:rPr>
          <w:rFonts w:eastAsia="SimSun"/>
          <w:lang w:eastAsia="zh-CN"/>
        </w:rPr>
        <w:t xml:space="preserve">(E12) or the relation of a place to a geological phenomenon through </w:t>
      </w:r>
      <w:r w:rsidRPr="00BD3DC1">
        <w:rPr>
          <w:rFonts w:eastAsia="SimSun"/>
          <w:i/>
          <w:lang w:eastAsia="zh-CN"/>
        </w:rPr>
        <w:t>p7 was place of</w:t>
      </w:r>
      <w:r w:rsidRPr="00BD3DC1">
        <w:rPr>
          <w:rFonts w:eastAsia="SimSun"/>
          <w:lang w:eastAsia="zh-CN"/>
        </w:rP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w:t>
      </w:r>
      <w:proofErr w:type="gramStart"/>
      <w:r w:rsidRPr="00BD3DC1">
        <w:rPr>
          <w:rFonts w:eastAsia="SimSun"/>
          <w:lang w:eastAsia="zh-CN"/>
        </w:rPr>
        <w:t>Likewise</w:t>
      </w:r>
      <w:proofErr w:type="gramEnd"/>
      <w:r w:rsidRPr="00BD3DC1">
        <w:rPr>
          <w:rFonts w:eastAsia="SimSun"/>
          <w:lang w:eastAsia="zh-CN"/>
        </w:rPr>
        <w:t xml:space="preserv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61769999" w14:textId="77777777" w:rsidR="00671A0A" w:rsidRPr="00BD3DC1" w:rsidRDefault="00671A0A" w:rsidP="00671A0A">
      <w:pPr>
        <w:spacing w:before="240" w:after="140"/>
        <w:rPr>
          <w:rFonts w:eastAsia="SimSun"/>
          <w:lang w:eastAsia="zh-CN"/>
        </w:rPr>
      </w:pPr>
      <w:r w:rsidRPr="00BD3DC1">
        <w:rPr>
          <w:rFonts w:eastAsia="SimSun"/>
          <w:lang w:eastAsia="zh-CN"/>
        </w:rPr>
        <w:t xml:space="preserve">The real 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1DEF5CCC" w14:textId="77777777" w:rsidR="00671A0A" w:rsidRPr="00BD3DC1" w:rsidRDefault="00671A0A" w:rsidP="00671A0A">
      <w:pPr>
        <w:spacing w:before="240" w:after="140"/>
        <w:rPr>
          <w:rFonts w:eastAsia="SimSun"/>
          <w:lang w:eastAsia="zh-CN"/>
        </w:rPr>
      </w:pPr>
      <w:r w:rsidRPr="00BD3DC1">
        <w:rPr>
          <w:rFonts w:eastAsia="SimSun"/>
          <w:lang w:eastAsia="zh-CN"/>
        </w:rPr>
        <w:t xml:space="preserve">The notion of identity is key in the application of CIDOC CRM. The properties and relations it provides are designed </w:t>
      </w:r>
      <w:r w:rsidRPr="00BD3DC1">
        <w:rPr>
          <w:rFonts w:eastAsia="SimSun"/>
          <w:lang w:eastAsia="zh-CN"/>
        </w:rPr>
        <w:lastRenderedPageBreak/>
        <w:t xml:space="preserve">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according to the scope note of the respective CIDOC CRM </w:t>
      </w:r>
      <w:r w:rsidRPr="00BD3DC1">
        <w:rPr>
          <w:rFonts w:eastAsia="SimSun"/>
          <w:highlight w:val="yellow"/>
          <w:lang w:eastAsia="zh-CN"/>
        </w:rPr>
        <w:t>class it is regarded to be an instance of.</w:t>
      </w:r>
      <w:r w:rsidRPr="00BD3DC1">
        <w:rPr>
          <w:rFonts w:eastAsia="SimSun"/>
          <w:lang w:eastAsia="zh-CN"/>
        </w:rPr>
        <w:t xml:space="preserve">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w:t>
      </w:r>
      <w:r w:rsidRPr="00BD3DC1">
        <w:rPr>
          <w:rFonts w:eastAsia="SimSun"/>
          <w:highlight w:val="lightGray"/>
          <w:lang w:eastAsia="zh-CN"/>
        </w:rPr>
        <w:t>Things lacking sufficient stability or differentiation, such as atmosphere, soil, clouds, waves, are not instances of E77 Persistent Item, and not suited for information integration</w:t>
      </w:r>
      <w:r w:rsidRPr="00BD3DC1">
        <w:rPr>
          <w:rFonts w:eastAsia="SimSun"/>
          <w:lang w:eastAsia="zh-CN"/>
        </w:rPr>
        <w:t xml:space="preserve">. </w:t>
      </w:r>
      <w:r w:rsidRPr="00BD3DC1">
        <w:rPr>
          <w:rFonts w:eastAsia="SimSun"/>
          <w:highlight w:val="lightGray"/>
          <w:lang w:eastAsia="zh-CN"/>
        </w:rPr>
        <w:t>Discourse about such items may be documented with concepts of the CIDOC CRM as observations in relation to things of persistent identity, such as places.</w:t>
      </w:r>
    </w:p>
    <w:p w14:paraId="02C7CC43" w14:textId="77777777" w:rsidR="00671A0A" w:rsidRPr="00BD3DC1" w:rsidRDefault="00671A0A" w:rsidP="00671A0A">
      <w:pPr>
        <w:spacing w:before="240" w:after="140"/>
        <w:rPr>
          <w:rFonts w:eastAsia="SimSun"/>
          <w:lang w:eastAsia="zh-CN"/>
        </w:rPr>
      </w:pPr>
      <w:r w:rsidRPr="00BD3DC1">
        <w:rPr>
          <w:rFonts w:eastAsia="SimSun"/>
          <w:lang w:eastAsia="zh-CN"/>
        </w:rPr>
        <w:t xml:space="preserve">Learning to distinguish and then </w:t>
      </w:r>
      <w:proofErr w:type="gramStart"/>
      <w:r w:rsidRPr="00BD3DC1">
        <w:rPr>
          <w:rFonts w:eastAsia="SimSun"/>
          <w:lang w:eastAsia="zh-CN"/>
        </w:rPr>
        <w:t>interrelate  instances</w:t>
      </w:r>
      <w:proofErr w:type="gramEnd"/>
      <w:r w:rsidRPr="00BD3DC1">
        <w:rPr>
          <w:rFonts w:eastAsia="SimSun"/>
          <w:lang w:eastAsia="zh-CN"/>
        </w:rPr>
        <w:t xml:space="preserve"> of E77 Persistent Item (</w:t>
      </w:r>
      <w:proofErr w:type="spellStart"/>
      <w:r w:rsidRPr="00BD3DC1">
        <w:rPr>
          <w:rFonts w:eastAsia="SimSun"/>
          <w:lang w:eastAsia="zh-CN"/>
        </w:rPr>
        <w:t>endurants</w:t>
      </w:r>
      <w:proofErr w:type="spellEnd"/>
      <w:r w:rsidRPr="00BD3DC1">
        <w:rPr>
          <w:rFonts w:eastAsia="SimSun"/>
          <w:lang w:eastAsia="zh-CN"/>
        </w:rPr>
        <w:t>) and instances of E2 Temporal Entity (</w:t>
      </w:r>
      <w:proofErr w:type="spellStart"/>
      <w:r w:rsidRPr="00BD3DC1">
        <w:rPr>
          <w:rFonts w:eastAsia="SimSun"/>
          <w:lang w:eastAsia="zh-CN"/>
        </w:rPr>
        <w:t>perdurants</w:t>
      </w:r>
      <w:proofErr w:type="spellEnd"/>
      <w:r w:rsidRPr="00BD3DC1">
        <w:rPr>
          <w:rFonts w:eastAsia="SimSun"/>
          <w:lang w:eastAsia="zh-CN"/>
        </w:rPr>
        <w:t xml:space="preserve">)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w:t>
      </w:r>
      <w:proofErr w:type="spellStart"/>
      <w:r w:rsidRPr="00BD3DC1">
        <w:rPr>
          <w:rFonts w:eastAsia="SimSun"/>
          <w:lang w:eastAsia="zh-CN"/>
        </w:rPr>
        <w:t>spacetime</w:t>
      </w:r>
      <w:proofErr w:type="spellEnd"/>
      <w:r w:rsidRPr="00BD3DC1">
        <w:rPr>
          <w:rFonts w:eastAsia="SimSun"/>
          <w:lang w:eastAsia="zh-CN"/>
        </w:rPr>
        <w:t xml:space="preserve"> (E92 </w:t>
      </w:r>
      <w:proofErr w:type="spellStart"/>
      <w:r w:rsidRPr="00BD3DC1">
        <w:rPr>
          <w:rFonts w:eastAsia="SimSun"/>
          <w:lang w:eastAsia="zh-CN"/>
        </w:rPr>
        <w:t>Spacetime</w:t>
      </w:r>
      <w:proofErr w:type="spellEnd"/>
      <w:r w:rsidRPr="00BD3DC1">
        <w:rPr>
          <w:rFonts w:eastAsia="SimSun"/>
          <w:lang w:eastAsia="zh-CN"/>
        </w:rPr>
        <w:t xml:space="preserve"> Volume) also needs to be considered. E92 </w:t>
      </w:r>
      <w:proofErr w:type="spellStart"/>
      <w:r w:rsidRPr="00BD3DC1">
        <w:rPr>
          <w:rFonts w:eastAsia="SimSun"/>
          <w:lang w:eastAsia="zh-CN"/>
        </w:rPr>
        <w:t>Spacetime</w:t>
      </w:r>
      <w:proofErr w:type="spellEnd"/>
      <w:r w:rsidRPr="00BD3DC1">
        <w:rPr>
          <w:rFonts w:eastAsia="SimSun"/>
          <w:lang w:eastAsia="zh-CN"/>
        </w:rPr>
        <w:t xml:space="preserv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w:t>
      </w:r>
      <w:proofErr w:type="spellStart"/>
      <w:r w:rsidRPr="00BD3DC1">
        <w:rPr>
          <w:rFonts w:eastAsia="SimSun"/>
          <w:lang w:eastAsia="zh-CN"/>
        </w:rPr>
        <w:t>Spacetime</w:t>
      </w:r>
      <w:proofErr w:type="spellEnd"/>
      <w:r w:rsidRPr="00BD3DC1">
        <w:rPr>
          <w:rFonts w:eastAsia="SimSun"/>
          <w:lang w:eastAsia="zh-CN"/>
        </w:rPr>
        <w:t xml:space="preserve"> Volume is an important theoretical part of the model, it can be ignored for most practical documentation and </w:t>
      </w:r>
      <w:proofErr w:type="spellStart"/>
      <w:r w:rsidRPr="00BD3DC1">
        <w:rPr>
          <w:rFonts w:eastAsia="SimSun"/>
          <w:lang w:eastAsia="zh-CN"/>
        </w:rPr>
        <w:t>modeling</w:t>
      </w:r>
      <w:proofErr w:type="spellEnd"/>
      <w:r w:rsidRPr="00BD3DC1">
        <w:rPr>
          <w:rFonts w:eastAsia="SimSun"/>
          <w:lang w:eastAsia="zh-CN"/>
        </w:rPr>
        <w:t xml:space="preserve"> tasks.</w:t>
      </w:r>
    </w:p>
    <w:p w14:paraId="45F3EB20" w14:textId="77777777" w:rsidR="00671A0A" w:rsidRPr="00BD3DC1" w:rsidRDefault="00671A0A" w:rsidP="00671A0A">
      <w:pPr>
        <w:spacing w:before="240" w:after="140"/>
        <w:rPr>
          <w:rFonts w:eastAsia="SimSun"/>
          <w:lang w:eastAsia="zh-CN"/>
        </w:rPr>
      </w:pPr>
      <w:r w:rsidRPr="00BD3DC1">
        <w:rPr>
          <w:rFonts w:eastAsia="SimSun"/>
          <w:lang w:eastAsia="zh-CN"/>
        </w:rP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w:t>
      </w:r>
      <w:proofErr w:type="gramStart"/>
      <w:r w:rsidRPr="00BD3DC1">
        <w:rPr>
          <w:rFonts w:eastAsia="SimSun"/>
          <w:lang w:eastAsia="zh-CN"/>
        </w:rPr>
        <w:t>realities  The</w:t>
      </w:r>
      <w:proofErr w:type="gramEnd"/>
      <w:r w:rsidRPr="00BD3DC1">
        <w:rPr>
          <w:rFonts w:eastAsia="SimSun"/>
          <w:lang w:eastAsia="zh-CN"/>
        </w:rPr>
        <w:t xml:space="preserve"> expressive power of CIDOC CRM comes not from the application of classes to classify entities but in the documenting the interrelation of individual historical items through </w:t>
      </w:r>
      <w:proofErr w:type="spellStart"/>
      <w:r w:rsidRPr="00BD3DC1">
        <w:rPr>
          <w:rFonts w:eastAsia="SimSun"/>
          <w:lang w:eastAsia="zh-CN"/>
        </w:rPr>
        <w:t>well defined</w:t>
      </w:r>
      <w:proofErr w:type="spellEnd"/>
      <w:r w:rsidRPr="00BD3DC1">
        <w:rPr>
          <w:rFonts w:eastAsia="SimSun"/>
          <w:lang w:eastAsia="zh-CN"/>
        </w:rPr>
        <w:t xml:space="preserve"> properties. These properties characteristically cover subjects such as relations of </w:t>
      </w:r>
      <w:r w:rsidRPr="00BD3DC1">
        <w:rPr>
          <w:rFonts w:eastAsia="SimSun"/>
          <w:i/>
          <w:lang w:eastAsia="zh-CN"/>
        </w:rPr>
        <w:t>identifying</w:t>
      </w:r>
      <w:r w:rsidRPr="00BD3DC1">
        <w:rPr>
          <w:rFonts w:eastAsia="SimSun"/>
          <w:lang w:eastAsia="zh-CN"/>
        </w:rPr>
        <w:t xml:space="preserve"> items by names and identifiers; </w:t>
      </w:r>
      <w:r w:rsidRPr="00BD3DC1">
        <w:rPr>
          <w:rFonts w:eastAsia="SimSun"/>
          <w:i/>
          <w:lang w:eastAsia="zh-CN"/>
        </w:rPr>
        <w:t>participation</w:t>
      </w:r>
      <w:r w:rsidRPr="00BD3DC1">
        <w:rPr>
          <w:rFonts w:eastAsia="SimSun"/>
          <w:lang w:eastAsia="zh-CN"/>
        </w:rPr>
        <w:t xml:space="preserve"> of persistent items in temporal </w:t>
      </w:r>
      <w:proofErr w:type="gramStart"/>
      <w:r w:rsidRPr="00BD3DC1">
        <w:rPr>
          <w:rFonts w:eastAsia="SimSun"/>
          <w:lang w:eastAsia="zh-CN"/>
        </w:rPr>
        <w:t xml:space="preserve">entities;  </w:t>
      </w:r>
      <w:r w:rsidRPr="00BD3DC1">
        <w:rPr>
          <w:rFonts w:eastAsia="SimSun"/>
          <w:i/>
          <w:lang w:eastAsia="zh-CN"/>
        </w:rPr>
        <w:t>location</w:t>
      </w:r>
      <w:proofErr w:type="gramEnd"/>
      <w:r w:rsidRPr="00BD3DC1">
        <w:rPr>
          <w:rFonts w:eastAsia="SimSun"/>
          <w:lang w:eastAsia="zh-CN"/>
        </w:rPr>
        <w:t xml:space="preserve"> of temporal entities and physical things in space and time; relations of </w:t>
      </w:r>
      <w:r w:rsidRPr="00BD3DC1">
        <w:rPr>
          <w:rFonts w:eastAsia="SimSun"/>
          <w:i/>
          <w:lang w:eastAsia="zh-CN"/>
        </w:rPr>
        <w:t>observation</w:t>
      </w:r>
      <w:r w:rsidRPr="00BD3DC1">
        <w:rPr>
          <w:rFonts w:eastAsia="SimSun"/>
          <w:lang w:eastAsia="zh-CN"/>
        </w:rPr>
        <w:t xml:space="preserve"> and assessment; part-decomposition and </w:t>
      </w:r>
      <w:r w:rsidRPr="00BD3DC1">
        <w:rPr>
          <w:rFonts w:eastAsia="SimSun"/>
          <w:i/>
          <w:lang w:eastAsia="zh-CN"/>
        </w:rPr>
        <w:t>structural</w:t>
      </w:r>
      <w:r w:rsidRPr="00BD3DC1">
        <w:rPr>
          <w:rFonts w:eastAsia="SimSun"/>
          <w:lang w:eastAsia="zh-CN"/>
        </w:rPr>
        <w:t xml:space="preserve"> properties of anything; </w:t>
      </w:r>
      <w:r w:rsidRPr="00BD3DC1">
        <w:rPr>
          <w:rFonts w:eastAsia="SimSun"/>
          <w:i/>
          <w:lang w:eastAsia="zh-CN"/>
        </w:rPr>
        <w:t>influence</w:t>
      </w:r>
      <w:r w:rsidRPr="00BD3DC1">
        <w:rPr>
          <w:rFonts w:eastAsia="SimSun"/>
          <w:lang w:eastAsia="zh-CN"/>
        </w:rPr>
        <w:t xml:space="preserve"> of things and experiences on the activities of people and their products; </w:t>
      </w:r>
      <w:r w:rsidRPr="00BD3DC1">
        <w:rPr>
          <w:rFonts w:eastAsia="SimSun"/>
          <w:i/>
          <w:lang w:eastAsia="zh-CN"/>
        </w:rPr>
        <w:t>reference</w:t>
      </w:r>
      <w:r w:rsidRPr="00BD3DC1">
        <w:rPr>
          <w:rFonts w:eastAsia="SimSun"/>
          <w:lang w:eastAsia="zh-CN"/>
        </w:rPr>
        <w:t xml:space="preserve"> of information objects to anything.</w:t>
      </w:r>
    </w:p>
    <w:p w14:paraId="398FFABA" w14:textId="77777777" w:rsidR="00671A0A" w:rsidRPr="00BD3DC1" w:rsidRDefault="00671A0A" w:rsidP="00671A0A">
      <w:pPr>
        <w:rPr>
          <w:rFonts w:eastAsia="SimSun"/>
          <w:lang w:eastAsia="zh-CN"/>
        </w:rPr>
      </w:pPr>
    </w:p>
    <w:p w14:paraId="639282B7" w14:textId="77777777" w:rsidR="00671A0A" w:rsidRPr="00BD3DC1" w:rsidRDefault="00671A0A" w:rsidP="00671A0A">
      <w:pPr>
        <w:rPr>
          <w:rFonts w:eastAsia="SimSun"/>
          <w:lang w:eastAsia="zh-CN"/>
        </w:rPr>
      </w:pPr>
      <w:r w:rsidRPr="00BD3DC1">
        <w:rPr>
          <w:rFonts w:eastAsia="SimSun"/>
          <w:lang w:eastAsia="zh-CN"/>
        </w:rPr>
        <w:t>We explain these concepts with the help of graphical representations in the next sections.</w:t>
      </w:r>
    </w:p>
    <w:p w14:paraId="06AD9BD2" w14:textId="77777777" w:rsidR="00671A0A" w:rsidRDefault="00671A0A" w:rsidP="00671A0A"/>
    <w:p w14:paraId="4D3F8BFF" w14:textId="77777777" w:rsidR="00671A0A" w:rsidRDefault="00671A0A" w:rsidP="00671A0A"/>
    <w:p w14:paraId="19EAA522" w14:textId="77777777" w:rsidR="00671A0A" w:rsidRDefault="00671A0A" w:rsidP="00671A0A">
      <w:pPr>
        <w:pStyle w:val="Heading2"/>
      </w:pPr>
      <w:bookmarkStart w:id="13" w:name="_Toc37790021"/>
      <w:r>
        <w:t>Relations</w:t>
      </w:r>
      <w:r w:rsidRPr="00273B63">
        <w:t xml:space="preserve"> with Events:</w:t>
      </w:r>
      <w:bookmarkEnd w:id="13"/>
    </w:p>
    <w:p w14:paraId="59CDC79E" w14:textId="77777777" w:rsidR="00671A0A" w:rsidRPr="00273B63" w:rsidRDefault="00671A0A" w:rsidP="00671A0A">
      <w:pPr>
        <w:rPr>
          <w:b/>
        </w:rPr>
      </w:pPr>
    </w:p>
    <w:p w14:paraId="466FD011" w14:textId="77777777" w:rsidR="00671A0A" w:rsidRDefault="00671A0A" w:rsidP="00671A0A">
      <w:r w:rsidRPr="00777B0A">
        <w:rPr>
          <w:b/>
        </w:rPr>
        <w:t>Figure 1</w:t>
      </w:r>
      <w:r>
        <w:t xml:space="preserve"> illustrates the minimal properties in the CIDOC CRM for documenting “what has happened”, the central pattern of the Model. Let us first consider the class </w:t>
      </w:r>
      <w:r>
        <w:rPr>
          <w:i/>
        </w:rPr>
        <w:t>E1 CRM Entity</w:t>
      </w:r>
      <w:r>
        <w:t xml:space="preserve">, the formal top class of the model. It primarily </w:t>
      </w:r>
      <w:r>
        <w:rPr>
          <w:szCs w:val="20"/>
        </w:rPr>
        <w:t xml:space="preserve">serves a technical purpose to aggregate the ontologically meaningful concepts of the model. It declares however two important properties of general validity and distinct features of the Model: </w:t>
      </w:r>
      <w:hyperlink w:anchor="_P1_is_identified" w:history="1">
        <w:r>
          <w:rPr>
            <w:rStyle w:val="Hyperlink"/>
            <w:i/>
          </w:rPr>
          <w:t>P1</w:t>
        </w:r>
      </w:hyperlink>
      <w:r>
        <w:rPr>
          <w:i/>
        </w:rPr>
        <w:t xml:space="preserve"> is identified by</w:t>
      </w:r>
      <w:r>
        <w:t xml:space="preserve">, with range </w:t>
      </w:r>
      <w:r>
        <w:rPr>
          <w:i/>
        </w:rPr>
        <w:t>E41 Appellation,</w:t>
      </w:r>
      <w:r>
        <w:t xml:space="preserve"> makes the fundamental ontological distinction between the identity of a particular and an identifier (see section “</w:t>
      </w:r>
      <w:r w:rsidRPr="00EE40BF">
        <w:rPr>
          <w:szCs w:val="20"/>
        </w:rPr>
        <w:t>Reality, Knowledge Bases and CIDOC CRM</w:t>
      </w:r>
      <w:r>
        <w:t xml:space="preserve">” above), and in practice allows for describing a discourse about resolving historical ambiguities of names and reconciliation of multiple identifiers. The property </w:t>
      </w:r>
      <w:r>
        <w:rPr>
          <w:i/>
        </w:rPr>
        <w:t>P2 has type</w:t>
      </w:r>
      <w:r>
        <w:t xml:space="preserve">, with range </w:t>
      </w:r>
      <w:r>
        <w:rPr>
          <w:i/>
        </w:rPr>
        <w:t>E55 Type</w:t>
      </w:r>
      <w:r>
        <w:t>, constitutes a practical interface for refining classes by terminologies, being often volatile, as detailed in the section “</w:t>
      </w:r>
      <w:r w:rsidRPr="00EE40BF">
        <w:t>About Types”</w:t>
      </w:r>
      <w:r>
        <w:t xml:space="preserve"> below.</w:t>
      </w:r>
    </w:p>
    <w:p w14:paraId="4A8DE395" w14:textId="77777777" w:rsidR="00671A0A" w:rsidRDefault="00671A0A" w:rsidP="00671A0A">
      <w:pPr>
        <w:rPr>
          <w:lang w:val="en-US"/>
        </w:rPr>
      </w:pPr>
      <w:r>
        <w:rPr>
          <w:noProof/>
          <w:lang w:val="en-US"/>
        </w:rPr>
        <w:lastRenderedPageBreak/>
        <w:drawing>
          <wp:anchor distT="0" distB="0" distL="114935" distR="114935" simplePos="0" relativeHeight="251659264" behindDoc="0" locked="0" layoutInCell="1" allowOverlap="1" wp14:anchorId="2D067ACD" wp14:editId="6CA1C3F1">
            <wp:simplePos x="0" y="0"/>
            <wp:positionH relativeFrom="margin">
              <wp:posOffset>1270</wp:posOffset>
            </wp:positionH>
            <wp:positionV relativeFrom="margin">
              <wp:posOffset>-635</wp:posOffset>
            </wp:positionV>
            <wp:extent cx="6645275" cy="2738120"/>
            <wp:effectExtent l="0" t="0" r="3175"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5" t="13243" r="-5" b="9950"/>
                    <a:stretch>
                      <a:fillRect/>
                    </a:stretch>
                  </pic:blipFill>
                  <pic:spPr bwMode="auto">
                    <a:xfrm>
                      <a:off x="0" y="0"/>
                      <a:ext cx="6645275" cy="2738120"/>
                    </a:xfrm>
                    <a:prstGeom prst="rect">
                      <a:avLst/>
                    </a:prstGeom>
                    <a:solidFill>
                      <a:srgbClr val="FFFFFF">
                        <a:alpha val="0"/>
                      </a:srgbClr>
                    </a:solidFill>
                    <a:ln>
                      <a:noFill/>
                    </a:ln>
                  </pic:spPr>
                </pic:pic>
              </a:graphicData>
            </a:graphic>
          </wp:anchor>
        </w:drawing>
      </w:r>
    </w:p>
    <w:p w14:paraId="4060A8F0" w14:textId="77777777" w:rsidR="00671A0A" w:rsidRDefault="00671A0A" w:rsidP="00671A0A">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w:t>
      </w:r>
      <w:r w:rsidRPr="002210AF">
        <w:t xml:space="preserve"> </w:t>
      </w:r>
      <w:r>
        <w:rPr>
          <w:i/>
          <w:iCs w:val="0"/>
          <w:szCs w:val="20"/>
        </w:rPr>
        <w:t>properties of basic concepts</w:t>
      </w:r>
    </w:p>
    <w:p w14:paraId="573DE8E9" w14:textId="77777777" w:rsidR="00671A0A" w:rsidRDefault="00671A0A" w:rsidP="00671A0A"/>
    <w:p w14:paraId="7D1D17CB" w14:textId="77777777" w:rsidR="00671A0A" w:rsidRDefault="00671A0A" w:rsidP="00671A0A">
      <w:r>
        <w:t xml:space="preserve">All classes in figure 1 are direct or indirect subclasses of </w:t>
      </w:r>
      <w:r>
        <w:rPr>
          <w:i/>
        </w:rPr>
        <w:t xml:space="preserve">E1 CRM Entity, </w:t>
      </w:r>
      <w:r>
        <w:t xml:space="preserve">but for better readability, only the “subclass of” -link from </w:t>
      </w:r>
      <w:r>
        <w:rPr>
          <w:i/>
        </w:rPr>
        <w:t>E2 Temporal Entity</w:t>
      </w:r>
      <w:r>
        <w:t xml:space="preserve"> is shown. The latter comprises phenomena that continuously occur over some time-span (</w:t>
      </w:r>
      <w:r>
        <w:rPr>
          <w:i/>
        </w:rPr>
        <w:t>E52 Time-Span</w:t>
      </w:r>
      <w:r>
        <w:t>) in the natural time dimension, but some of them may not be confined to specific area, such as a marriage status</w:t>
      </w:r>
      <w:r>
        <w:rPr>
          <w:rStyle w:val="FootnoteReference"/>
        </w:rPr>
        <w:footnoteReference w:id="4"/>
      </w:r>
      <w:r>
        <w:t xml:space="preserve">. Further specializing, </w:t>
      </w:r>
      <w:r>
        <w:rPr>
          <w:i/>
        </w:rPr>
        <w:t>E4 Period</w:t>
      </w:r>
      <w:r>
        <w:t xml:space="preserve"> comprises phenomena occurring in addition within a specific area in the physical space, which can be specified by </w:t>
      </w:r>
      <w:r>
        <w:rPr>
          <w:i/>
        </w:rPr>
        <w:t>P7 took place at</w:t>
      </w:r>
      <w:r>
        <w:t xml:space="preserve">, with range </w:t>
      </w:r>
      <w:r>
        <w:rPr>
          <w:i/>
        </w:rPr>
        <w:t>E53 Place</w:t>
      </w:r>
      <w:r>
        <w:t xml:space="preserve">. Instances of </w:t>
      </w:r>
      <w:r>
        <w:rPr>
          <w:i/>
        </w:rPr>
        <w:t>E4 Period</w:t>
      </w:r>
      <w:r>
        <w:t xml:space="preserve"> can be of any size, such as the Warring States Period, the Roman Period, a siege or just the process of making a signature. Further specializing, </w:t>
      </w:r>
      <w:r>
        <w:rPr>
          <w:i/>
        </w:rPr>
        <w:t xml:space="preserve">E5 Event </w:t>
      </w:r>
      <w:r>
        <w:t xml:space="preserve">comprises phenomena involving and affecting certain instances of </w:t>
      </w:r>
      <w:r>
        <w:rPr>
          <w:i/>
        </w:rPr>
        <w:t>E77 Persistent Item</w:t>
      </w:r>
      <w:r>
        <w:t xml:space="preserve"> in a way characteristic of the kind of process, which can be specified by the property </w:t>
      </w:r>
      <w:r>
        <w:rPr>
          <w:i/>
        </w:rPr>
        <w:t>P12 occurred in the presence of</w:t>
      </w:r>
      <w: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w:t>
      </w:r>
      <w:r>
        <w:rPr>
          <w:b/>
        </w:rPr>
        <w:t>things meeting</w:t>
      </w:r>
      <w:r>
        <w:t xml:space="preserve"> in various combinations in the course of time at different places.</w:t>
      </w:r>
    </w:p>
    <w:p w14:paraId="6026CF30" w14:textId="77777777" w:rsidR="00671A0A" w:rsidRDefault="00671A0A" w:rsidP="00671A0A"/>
    <w:p w14:paraId="4BE75BCC" w14:textId="77777777" w:rsidR="00671A0A" w:rsidRDefault="00671A0A" w:rsidP="00671A0A">
      <w:r>
        <w:t xml:space="preserve">The most important specializations of </w:t>
      </w:r>
      <w:r>
        <w:rPr>
          <w:i/>
        </w:rPr>
        <w:t>E77 Persistent Item</w:t>
      </w:r>
      <w:r>
        <w:t xml:space="preserve"> in this context are: </w:t>
      </w:r>
      <w:r>
        <w:rPr>
          <w:i/>
        </w:rPr>
        <w:t>E39 Actor</w:t>
      </w:r>
      <w:r>
        <w:t xml:space="preserve">, those capable of intentional actions, </w:t>
      </w:r>
      <w:r>
        <w:rPr>
          <w:i/>
        </w:rPr>
        <w:t>E18 Physical Thing</w:t>
      </w:r>
      <w:r>
        <w:t xml:space="preserve">, having an identity bound to a relative stability of material form, and </w:t>
      </w:r>
      <w:r>
        <w:rPr>
          <w:i/>
        </w:rPr>
        <w:t>E28 Conceptual Object,</w:t>
      </w:r>
      <w:r>
        <w:t xml:space="preserve"> the idealized things that can be recognized but have an identity independent from the materialization on a specific carrier. The property </w:t>
      </w:r>
      <w:r>
        <w:rPr>
          <w:i/>
        </w:rPr>
        <w:t xml:space="preserve">P12 occurred in the presence of </w:t>
      </w:r>
      <w:r>
        <w:t xml:space="preserve">has 36 direct and indirect </w:t>
      </w:r>
      <w:proofErr w:type="spellStart"/>
      <w:r>
        <w:t>subproperties</w:t>
      </w:r>
      <w:proofErr w:type="spellEnd"/>
      <w:r>
        <w:t xml:space="preserve">, relating these and many more subclasses of </w:t>
      </w:r>
      <w:r>
        <w:rPr>
          <w:i/>
        </w:rPr>
        <w:t>E5 Event</w:t>
      </w:r>
      <w:r>
        <w:t xml:space="preserve"> and </w:t>
      </w:r>
      <w:r>
        <w:rPr>
          <w:i/>
        </w:rPr>
        <w:t>E77 Persistent Item.</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05B98884" w14:textId="77777777" w:rsidR="00671A0A" w:rsidRDefault="00671A0A" w:rsidP="00671A0A"/>
    <w:p w14:paraId="39B6D68B" w14:textId="77777777" w:rsidR="00671A0A" w:rsidRDefault="00671A0A" w:rsidP="00671A0A">
      <w:r>
        <w:t xml:space="preserve">This pattern of “meeting” is complemented by two more subclasses of </w:t>
      </w:r>
      <w:r>
        <w:rPr>
          <w:i/>
        </w:rPr>
        <w:t>E5 Event</w:t>
      </w:r>
      <w:r>
        <w:t xml:space="preserve">: </w:t>
      </w:r>
      <w:r>
        <w:rPr>
          <w:i/>
        </w:rPr>
        <w:t>E63 Beginning of Existence</w:t>
      </w:r>
      <w:r>
        <w:t xml:space="preserve"> and </w:t>
      </w:r>
      <w:r>
        <w:rPr>
          <w:i/>
          <w:szCs w:val="20"/>
        </w:rPr>
        <w:t>E64 End of Existence</w:t>
      </w:r>
      <w:r>
        <w:t xml:space="preserve">, which imply not only presence, but constitute the </w:t>
      </w:r>
      <w:r>
        <w:rPr>
          <w:b/>
        </w:rPr>
        <w:t>endpoints of existence</w:t>
      </w:r>
      <w:r>
        <w:t xml:space="preserve"> of things and people in space and time, often in explicit presence and interaction with others, be they causal by producing or consuming or just witnessing, </w:t>
      </w:r>
      <w:proofErr w:type="gramStart"/>
      <w:r>
        <w:t>Note</w:t>
      </w:r>
      <w:proofErr w:type="gramEnd"/>
      <w:r>
        <w:t xml:space="preserve"> that the Model supports multiple instantiation. As a </w:t>
      </w:r>
      <w:proofErr w:type="gramStart"/>
      <w:r>
        <w:t>consequence</w:t>
      </w:r>
      <w:proofErr w:type="gramEnd"/>
      <w:r>
        <w:t xml:space="preserve"> particular events can be instances of combinations of these and others classes, describing tightly integrated processes of multiple nature. The representation of things connected in events by presence, beginning and end of existence is sufficient to describe the logic </w:t>
      </w:r>
      <w:bookmarkStart w:id="14" w:name="__DdeLink__2559_129385294"/>
      <w:r>
        <w:t xml:space="preserve">of </w:t>
      </w:r>
      <w:r>
        <w:rPr>
          <w:i/>
        </w:rPr>
        <w:t xml:space="preserve">termini </w:t>
      </w:r>
      <w:proofErr w:type="spellStart"/>
      <w:r>
        <w:rPr>
          <w:i/>
        </w:rPr>
        <w:t>postquos</w:t>
      </w:r>
      <w:proofErr w:type="spellEnd"/>
      <w:r>
        <w:rPr>
          <w:i/>
        </w:rPr>
        <w:t xml:space="preserve"> and </w:t>
      </w:r>
      <w:proofErr w:type="spellStart"/>
      <w:r>
        <w:rPr>
          <w:i/>
        </w:rPr>
        <w:t>antequos</w:t>
      </w:r>
      <w:proofErr w:type="spellEnd"/>
      <w:r>
        <w:t xml:space="preserve">, </w:t>
      </w:r>
      <w:bookmarkEnd w:id="14"/>
      <w:r>
        <w:t>a major form of reasoning about chronology in historical studies.</w:t>
      </w:r>
    </w:p>
    <w:p w14:paraId="36515AE1" w14:textId="77777777" w:rsidR="00671A0A" w:rsidRDefault="00671A0A" w:rsidP="00671A0A"/>
    <w:p w14:paraId="6A182F0B" w14:textId="77777777" w:rsidR="00671A0A" w:rsidRDefault="00671A0A" w:rsidP="00671A0A">
      <w:pPr>
        <w:rPr>
          <w:b/>
        </w:rPr>
      </w:pPr>
      <w:r w:rsidRPr="00273B63">
        <w:rPr>
          <w:b/>
        </w:rPr>
        <w:t xml:space="preserve">Example: </w:t>
      </w:r>
    </w:p>
    <w:p w14:paraId="3CD1B9E0" w14:textId="77777777" w:rsidR="00671A0A" w:rsidRPr="00273B63" w:rsidRDefault="00671A0A" w:rsidP="00671A0A">
      <w:pPr>
        <w:rPr>
          <w:b/>
        </w:rPr>
      </w:pPr>
    </w:p>
    <w:p w14:paraId="54D48A09" w14:textId="77777777" w:rsidR="00671A0A" w:rsidRDefault="00671A0A" w:rsidP="00671A0A">
      <w:r>
        <w:t xml:space="preserve">As a simple, real example of applying the above concepts we present a historical event, relevant for the history of art: Johann-Joachim </w:t>
      </w:r>
      <w:proofErr w:type="spellStart"/>
      <w:r>
        <w:t>Winkelmann</w:t>
      </w:r>
      <w:proofErr w:type="spellEnd"/>
      <w:r>
        <w:t xml:space="preserve"> (a German Scholar) has seen the so-called </w:t>
      </w:r>
      <w:proofErr w:type="spellStart"/>
      <w:r>
        <w:t>Laocoön</w:t>
      </w:r>
      <w:proofErr w:type="spellEnd"/>
      <w:r>
        <w:t xml:space="preserve">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w:t>
      </w:r>
      <w:proofErr w:type="spellStart"/>
      <w:r>
        <w:fldChar w:fldCharType="begin"/>
      </w:r>
      <w:r>
        <w:instrText xml:space="preserve"> HYPERLINK "https://en.wikipedia.org/wiki/Pergamon" \l "_blank" </w:instrText>
      </w:r>
      <w:r>
        <w:fldChar w:fldCharType="separate"/>
      </w:r>
      <w:r>
        <w:rPr>
          <w:rStyle w:val="Hyperlink"/>
        </w:rPr>
        <w:t>Pergamene</w:t>
      </w:r>
      <w:proofErr w:type="spellEnd"/>
      <w:r>
        <w:rPr>
          <w:rStyle w:val="Hyperlink"/>
        </w:rPr>
        <w:fldChar w:fldCharType="end"/>
      </w:r>
      <w:r>
        <w:t xml:space="preserve"> baroque" style, is widely assumed to be a cop</w:t>
      </w:r>
      <w:r>
        <w:rPr>
          <w:lang w:val="en-US"/>
        </w:rPr>
        <w:t xml:space="preserve">y, made </w:t>
      </w:r>
      <w:r>
        <w:t xml:space="preserve"> between 27 BC and 68 AD (following a Roman commission) from a Greek (no more extent) original. Johann-Joachim </w:t>
      </w:r>
      <w:proofErr w:type="spellStart"/>
      <w:r>
        <w:t>Winkelmann</w:t>
      </w:r>
      <w:proofErr w:type="spellEnd"/>
      <w:r>
        <w:t xml:space="preserve"> was born 1717 as child of Martin </w:t>
      </w:r>
      <w:proofErr w:type="spellStart"/>
      <w:r>
        <w:t>Winkelmann</w:t>
      </w:r>
      <w:proofErr w:type="spellEnd"/>
      <w:r>
        <w:t xml:space="preserve"> and Anna-Maria Meyer and died in 1768 in Trieste.</w:t>
      </w:r>
    </w:p>
    <w:p w14:paraId="78C055EE" w14:textId="77777777" w:rsidR="00671A0A" w:rsidRDefault="00671A0A" w:rsidP="00671A0A"/>
    <w:p w14:paraId="05AD836D" w14:textId="77777777" w:rsidR="00671A0A" w:rsidRDefault="00671A0A" w:rsidP="00671A0A">
      <w:r w:rsidRPr="00777B0A">
        <w:rPr>
          <w:b/>
        </w:rPr>
        <w:t>Figure 2</w:t>
      </w:r>
      <w:r>
        <w:t xml:space="preserve">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w:t>
      </w:r>
      <w:proofErr w:type="spellStart"/>
      <w:r>
        <w:t>superclasses</w:t>
      </w:r>
      <w:proofErr w:type="spellEnd"/>
      <w:r>
        <w:t xml:space="preserve"> and </w:t>
      </w:r>
      <w:proofErr w:type="spellStart"/>
      <w:r>
        <w:t>superproperties</w:t>
      </w:r>
      <w:proofErr w:type="spellEnd"/>
      <w:r>
        <w:t xml:space="preserve">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t>
      </w:r>
      <w:proofErr w:type="spellStart"/>
      <w:r>
        <w:t>Winkelmann</w:t>
      </w:r>
      <w:proofErr w:type="spellEnd"/>
      <w:r>
        <w:t xml:space="preserve"> and into his writings can be understood solely by this chain of things </w:t>
      </w:r>
      <w:r>
        <w:rPr>
          <w:i/>
        </w:rPr>
        <w:t>being present</w:t>
      </w:r>
      <w:r>
        <w:t xml:space="preserve"> in different meetings. Note also that the degree to which a fact is believed to be real does not affect the choice of CIDOC CRM concepts for description of the fact, nor the reality concept underlying the Model. </w:t>
      </w:r>
    </w:p>
    <w:p w14:paraId="6C9798BA" w14:textId="77777777" w:rsidR="00671A0A" w:rsidRDefault="00671A0A" w:rsidP="00671A0A"/>
    <w:p w14:paraId="0ECB1740" w14:textId="77777777" w:rsidR="00671A0A" w:rsidRDefault="00671A0A" w:rsidP="00671A0A">
      <w:r>
        <w:t xml:space="preserve">Figure 2 represents in addition one more top-level property of the CIDOC CRM: </w:t>
      </w:r>
      <w:r>
        <w:rPr>
          <w:i/>
        </w:rPr>
        <w:t>P67 refers to</w:t>
      </w:r>
      <w:r>
        <w:t>, which describe an evidence-based fact that an information object makes reference to an identifiable item.</w:t>
      </w:r>
    </w:p>
    <w:p w14:paraId="2047B982" w14:textId="77777777" w:rsidR="00671A0A" w:rsidRDefault="00671A0A" w:rsidP="00671A0A"/>
    <w:p w14:paraId="7AA48019" w14:textId="77777777" w:rsidR="00671A0A" w:rsidRDefault="00671A0A" w:rsidP="00671A0A">
      <w:pPr>
        <w:jc w:val="center"/>
        <w:rPr>
          <w:i/>
          <w:iCs/>
          <w:szCs w:val="20"/>
        </w:rPr>
      </w:pPr>
      <w:bookmarkStart w:id="15" w:name="move29224223211111111111111111111"/>
      <w:bookmarkStart w:id="16" w:name="move292241971111111111111111111111"/>
      <w:bookmarkEnd w:id="15"/>
      <w:bookmarkEnd w:id="16"/>
      <w:r>
        <w:rPr>
          <w:i/>
          <w:noProof/>
          <w:szCs w:val="20"/>
          <w:lang w:val="en-US"/>
        </w:rPr>
        <w:drawing>
          <wp:inline distT="0" distB="0" distL="0" distR="0" wp14:anchorId="14E6DA9B" wp14:editId="775D2F11">
            <wp:extent cx="6644005" cy="356489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l="-5" t="-9" r="-5" b="-9"/>
                    <a:stretch>
                      <a:fillRect/>
                    </a:stretch>
                  </pic:blipFill>
                  <pic:spPr bwMode="auto">
                    <a:xfrm>
                      <a:off x="0" y="0"/>
                      <a:ext cx="6644005" cy="3564890"/>
                    </a:xfrm>
                    <a:prstGeom prst="rect">
                      <a:avLst/>
                    </a:prstGeom>
                    <a:solidFill>
                      <a:srgbClr val="FFFFFF">
                        <a:alpha val="0"/>
                      </a:srgbClr>
                    </a:solidFill>
                    <a:ln>
                      <a:noFill/>
                    </a:ln>
                  </pic:spPr>
                </pic:pic>
              </a:graphicData>
            </a:graphic>
          </wp:inline>
        </w:drawing>
      </w:r>
    </w:p>
    <w:p w14:paraId="13D3310D" w14:textId="77777777" w:rsidR="00671A0A" w:rsidRDefault="00671A0A" w:rsidP="00671A0A">
      <w:pPr>
        <w:tabs>
          <w:tab w:val="center" w:pos="4153"/>
          <w:tab w:val="right" w:pos="8306"/>
        </w:tabs>
        <w:jc w:val="center"/>
        <w:rPr>
          <w:i/>
          <w:iCs/>
          <w:szCs w:val="20"/>
        </w:rPr>
      </w:pPr>
    </w:p>
    <w:p w14:paraId="280D7DD7" w14:textId="77777777" w:rsidR="00671A0A" w:rsidRDefault="00671A0A" w:rsidP="00671A0A">
      <w:pPr>
        <w:tabs>
          <w:tab w:val="center" w:pos="4153"/>
          <w:tab w:val="right" w:pos="8306"/>
        </w:tabs>
        <w:jc w:val="center"/>
      </w:pPr>
      <w:r>
        <w:t xml:space="preserve">Figure </w:t>
      </w:r>
      <w:r>
        <w:fldChar w:fldCharType="begin"/>
      </w:r>
      <w:r>
        <w:instrText xml:space="preserve"> SEQ Figure \* ARABIC </w:instrText>
      </w:r>
      <w:r>
        <w:fldChar w:fldCharType="separate"/>
      </w:r>
      <w:r>
        <w:rPr>
          <w:noProof/>
        </w:rPr>
        <w:t>2</w:t>
      </w:r>
      <w:r>
        <w:rPr>
          <w:noProof/>
        </w:rPr>
        <w:fldChar w:fldCharType="end"/>
      </w:r>
      <w:r>
        <w:t>:</w:t>
      </w:r>
      <w:r w:rsidRPr="002210AF">
        <w:rPr>
          <w:i/>
          <w:iCs/>
          <w:szCs w:val="20"/>
        </w:rPr>
        <w:t xml:space="preserve"> </w:t>
      </w:r>
      <w:r>
        <w:rPr>
          <w:i/>
          <w:iCs/>
          <w:szCs w:val="20"/>
        </w:rPr>
        <w:t xml:space="preserve">CRM encoding example: </w:t>
      </w:r>
      <w:proofErr w:type="spellStart"/>
      <w:r>
        <w:rPr>
          <w:i/>
          <w:iCs/>
          <w:szCs w:val="20"/>
        </w:rPr>
        <w:t>Winkelmann</w:t>
      </w:r>
      <w:proofErr w:type="spellEnd"/>
      <w:r>
        <w:rPr>
          <w:i/>
          <w:iCs/>
          <w:szCs w:val="20"/>
        </w:rPr>
        <w:t xml:space="preserve"> seeing </w:t>
      </w:r>
      <w:proofErr w:type="spellStart"/>
      <w:r>
        <w:rPr>
          <w:i/>
          <w:iCs/>
          <w:szCs w:val="20"/>
        </w:rPr>
        <w:t>Laokoon</w:t>
      </w:r>
      <w:proofErr w:type="spellEnd"/>
    </w:p>
    <w:p w14:paraId="28A16AD6" w14:textId="77777777" w:rsidR="00671A0A" w:rsidRDefault="00671A0A" w:rsidP="00671A0A">
      <w:pPr>
        <w:rPr>
          <w:iCs/>
          <w:szCs w:val="20"/>
        </w:rPr>
      </w:pPr>
    </w:p>
    <w:p w14:paraId="538C6364" w14:textId="77777777" w:rsidR="00671A0A" w:rsidRDefault="00671A0A" w:rsidP="00671A0A">
      <w:pPr>
        <w:rPr>
          <w:ins w:id="17" w:author="Bekiari Xrysoula" w:date="2020-04-13T10:54:00Z"/>
          <w:lang w:val="en-US"/>
        </w:rPr>
      </w:pPr>
      <w:r w:rsidRPr="00CC3989">
        <w:rPr>
          <w:iCs/>
          <w:szCs w:val="20"/>
          <w:highlight w:val="yellow"/>
          <w:u w:val="single"/>
        </w:rPr>
        <w:t>Note from the minutes</w:t>
      </w:r>
      <w:r w:rsidRPr="00CC3989">
        <w:rPr>
          <w:iCs/>
          <w:szCs w:val="20"/>
          <w:highlight w:val="yellow"/>
        </w:rPr>
        <w:t xml:space="preserve">. Here will be the </w:t>
      </w:r>
      <w:r w:rsidRPr="00CC3989">
        <w:rPr>
          <w:highlight w:val="yellow"/>
          <w:lang w:val="en-US"/>
        </w:rPr>
        <w:t xml:space="preserve">figure 3 depicting how the paths of </w:t>
      </w:r>
      <w:proofErr w:type="spellStart"/>
      <w:r w:rsidRPr="00CC3989">
        <w:rPr>
          <w:highlight w:val="yellow"/>
          <w:lang w:val="en-US"/>
        </w:rPr>
        <w:t>Winkelmann</w:t>
      </w:r>
      <w:proofErr w:type="spellEnd"/>
      <w:r w:rsidRPr="00CC3989">
        <w:rPr>
          <w:highlight w:val="yellow"/>
          <w:lang w:val="en-US"/>
        </w:rPr>
        <w:t xml:space="preserve"> and the statue of </w:t>
      </w:r>
      <w:proofErr w:type="spellStart"/>
      <w:r w:rsidRPr="00CC3989">
        <w:rPr>
          <w:highlight w:val="yellow"/>
          <w:lang w:val="en-US"/>
        </w:rPr>
        <w:t>Laocoon</w:t>
      </w:r>
      <w:proofErr w:type="spellEnd"/>
      <w:r w:rsidRPr="00CC3989">
        <w:rPr>
          <w:highlight w:val="yellow"/>
          <w:lang w:val="en-US"/>
        </w:rPr>
        <w:t xml:space="preserve"> cross in space and time (i.e. how the </w:t>
      </w:r>
      <w:proofErr w:type="spellStart"/>
      <w:r w:rsidRPr="00CC3989">
        <w:rPr>
          <w:highlight w:val="yellow"/>
          <w:lang w:val="en-US"/>
        </w:rPr>
        <w:t>spacetime</w:t>
      </w:r>
      <w:proofErr w:type="spellEnd"/>
      <w:r w:rsidRPr="00CC3989">
        <w:rPr>
          <w:highlight w:val="yellow"/>
          <w:lang w:val="en-US"/>
        </w:rPr>
        <w:t xml:space="preserve"> volumes of </w:t>
      </w:r>
      <w:proofErr w:type="spellStart"/>
      <w:r w:rsidRPr="00CC3989">
        <w:rPr>
          <w:highlight w:val="yellow"/>
          <w:lang w:val="en-US"/>
        </w:rPr>
        <w:t>Winkelmann</w:t>
      </w:r>
      <w:proofErr w:type="spellEnd"/>
      <w:r w:rsidRPr="00CC3989">
        <w:rPr>
          <w:highlight w:val="yellow"/>
          <w:lang w:val="en-US"/>
        </w:rPr>
        <w:t xml:space="preserve"> and </w:t>
      </w:r>
      <w:proofErr w:type="spellStart"/>
      <w:r w:rsidRPr="00CC3989">
        <w:rPr>
          <w:highlight w:val="yellow"/>
          <w:lang w:val="en-US"/>
        </w:rPr>
        <w:t>Laocoon’s</w:t>
      </w:r>
      <w:proofErr w:type="spellEnd"/>
      <w:r w:rsidRPr="00CC3989">
        <w:rPr>
          <w:highlight w:val="yellow"/>
          <w:lang w:val="en-US"/>
        </w:rPr>
        <w:t xml:space="preserve"> statue meet) The following figure 3 needs better visualization</w:t>
      </w:r>
      <w:ins w:id="18" w:author="Bekiari Xrysoula" w:date="2020-04-13T10:54:00Z">
        <w:r>
          <w:rPr>
            <w:lang w:val="en-US"/>
          </w:rPr>
          <w:t>.</w:t>
        </w:r>
      </w:ins>
      <w:r>
        <w:rPr>
          <w:lang w:val="en-US"/>
        </w:rPr>
        <w:t xml:space="preserve"> </w:t>
      </w:r>
      <w:ins w:id="19" w:author="Bekiari Xrysoula" w:date="2020-04-13T10:53:00Z">
        <w:r w:rsidRPr="001061E4">
          <w:rPr>
            <w:highlight w:val="yellow"/>
            <w:lang w:val="en-US"/>
          </w:rPr>
          <w:t xml:space="preserve">HW have been assigned </w:t>
        </w:r>
        <w:proofErr w:type="gramStart"/>
        <w:r w:rsidRPr="001061E4">
          <w:rPr>
            <w:highlight w:val="yellow"/>
            <w:lang w:val="en-US"/>
          </w:rPr>
          <w:t xml:space="preserve">to  </w:t>
        </w:r>
      </w:ins>
      <w:ins w:id="20" w:author="Bekiari Xrysoula" w:date="2020-04-13T10:54:00Z">
        <w:r w:rsidRPr="001061E4">
          <w:rPr>
            <w:rFonts w:ascii="Calibri" w:hAnsi="Calibri" w:cs="Calibri"/>
            <w:color w:val="000000"/>
            <w:highlight w:val="yellow"/>
          </w:rPr>
          <w:t>Matteo</w:t>
        </w:r>
        <w:proofErr w:type="gramEnd"/>
        <w:r w:rsidRPr="001061E4">
          <w:rPr>
            <w:rFonts w:ascii="Calibri" w:hAnsi="Calibri" w:cs="Calibri"/>
            <w:color w:val="000000"/>
            <w:highlight w:val="yellow"/>
          </w:rPr>
          <w:t xml:space="preserve"> </w:t>
        </w:r>
        <w:proofErr w:type="spellStart"/>
        <w:r w:rsidRPr="001061E4">
          <w:rPr>
            <w:rFonts w:ascii="Calibri" w:hAnsi="Calibri" w:cs="Calibri"/>
            <w:color w:val="000000"/>
            <w:highlight w:val="yellow"/>
          </w:rPr>
          <w:t>Lorenzini</w:t>
        </w:r>
      </w:ins>
      <w:proofErr w:type="spellEnd"/>
      <w:ins w:id="21" w:author="Bekiari Xrysoula" w:date="2020-04-13T11:00:00Z">
        <w:r w:rsidRPr="001061E4">
          <w:rPr>
            <w:rFonts w:ascii="Calibri" w:hAnsi="Calibri" w:cs="Calibri"/>
            <w:color w:val="000000"/>
            <w:highlight w:val="yellow"/>
          </w:rPr>
          <w:t xml:space="preserve"> for improving the figure 3.</w:t>
        </w:r>
      </w:ins>
    </w:p>
    <w:p w14:paraId="4BCDD063" w14:textId="77777777" w:rsidR="00671A0A" w:rsidRDefault="00671A0A" w:rsidP="00671A0A">
      <w:pPr>
        <w:rPr>
          <w:lang w:val="en-US"/>
        </w:rPr>
      </w:pPr>
    </w:p>
    <w:p w14:paraId="31C056BC" w14:textId="77777777" w:rsidR="00671A0A" w:rsidRDefault="00671A0A" w:rsidP="00671A0A">
      <w:pPr>
        <w:rPr>
          <w:iCs/>
          <w:szCs w:val="20"/>
        </w:rPr>
      </w:pPr>
      <w:r>
        <w:rPr>
          <w:iCs/>
          <w:szCs w:val="20"/>
        </w:rPr>
        <w:lastRenderedPageBreak/>
        <w:t>+++++</w:t>
      </w:r>
    </w:p>
    <w:p w14:paraId="3ACC2BEF" w14:textId="77777777" w:rsidR="00671A0A" w:rsidRDefault="00671A0A" w:rsidP="00671A0A">
      <w:pPr>
        <w:rPr>
          <w:ins w:id="22" w:author="Bekiari Xrysoula" w:date="2020-04-13T11:00:00Z"/>
          <w:iCs/>
          <w:szCs w:val="20"/>
        </w:rPr>
      </w:pPr>
      <w:del w:id="23" w:author="Eleni Tsouloucha" w:date="2020-03-16T18:23:00Z">
        <w:r w:rsidRPr="00BD3DC1" w:rsidDel="00F37659">
          <w:rPr>
            <w:noProof/>
            <w:lang w:val="en-US"/>
          </w:rPr>
          <w:drawing>
            <wp:inline distT="0" distB="0" distL="0" distR="0" wp14:anchorId="4CE3994F" wp14:editId="527D4889">
              <wp:extent cx="3916392" cy="2036440"/>
              <wp:effectExtent l="0" t="0" r="8255" b="254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kelman_figure_Principle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1977" cy="2039344"/>
                      </a:xfrm>
                      <a:prstGeom prst="rect">
                        <a:avLst/>
                      </a:prstGeom>
                    </pic:spPr>
                  </pic:pic>
                </a:graphicData>
              </a:graphic>
            </wp:inline>
          </w:drawing>
        </w:r>
      </w:del>
    </w:p>
    <w:p w14:paraId="45BE4E29" w14:textId="77777777" w:rsidR="00671A0A" w:rsidRDefault="00671A0A" w:rsidP="00671A0A">
      <w:pPr>
        <w:rPr>
          <w:ins w:id="24" w:author="Bekiari Xrysoula" w:date="2020-04-13T11:00:00Z"/>
          <w:iCs/>
          <w:szCs w:val="20"/>
        </w:rPr>
      </w:pPr>
    </w:p>
    <w:p w14:paraId="30C948AC" w14:textId="77777777" w:rsidR="00671A0A" w:rsidRDefault="00671A0A" w:rsidP="00671A0A">
      <w:pPr>
        <w:pStyle w:val="Caption"/>
        <w:rPr>
          <w:iCs w:val="0"/>
          <w:szCs w:val="20"/>
        </w:rPr>
      </w:pPr>
      <w:ins w:id="25" w:author="Bekiari Xrysoula" w:date="2020-04-13T11:00:00Z">
        <w:r>
          <w:t xml:space="preserve">Figure </w:t>
        </w:r>
        <w:r>
          <w:fldChar w:fldCharType="begin"/>
        </w:r>
        <w:r>
          <w:instrText xml:space="preserve"> SEQ Figure \* ARABIC </w:instrText>
        </w:r>
      </w:ins>
      <w:r>
        <w:fldChar w:fldCharType="separate"/>
      </w:r>
      <w:ins w:id="26" w:author="Bekiari Xrysoula" w:date="2020-04-13T11:04:00Z">
        <w:r>
          <w:rPr>
            <w:noProof/>
          </w:rPr>
          <w:t>3</w:t>
        </w:r>
      </w:ins>
      <w:ins w:id="27" w:author="Bekiari Xrysoula" w:date="2020-04-13T11:00:00Z">
        <w:r>
          <w:fldChar w:fldCharType="end"/>
        </w:r>
        <w:r>
          <w:t xml:space="preserve">: </w:t>
        </w:r>
        <w:r w:rsidRPr="00CC3989">
          <w:rPr>
            <w:highlight w:val="yellow"/>
            <w:lang w:val="en-US"/>
          </w:rPr>
          <w:t xml:space="preserve">how the </w:t>
        </w:r>
        <w:proofErr w:type="spellStart"/>
        <w:r w:rsidRPr="00CC3989">
          <w:rPr>
            <w:highlight w:val="yellow"/>
            <w:lang w:val="en-US"/>
          </w:rPr>
          <w:t>spacetime</w:t>
        </w:r>
        <w:proofErr w:type="spellEnd"/>
        <w:r w:rsidRPr="00CC3989">
          <w:rPr>
            <w:highlight w:val="yellow"/>
            <w:lang w:val="en-US"/>
          </w:rPr>
          <w:t xml:space="preserve"> volumes of </w:t>
        </w:r>
        <w:proofErr w:type="spellStart"/>
        <w:r w:rsidRPr="00CC3989">
          <w:rPr>
            <w:highlight w:val="yellow"/>
            <w:lang w:val="en-US"/>
          </w:rPr>
          <w:t>Winkelmann</w:t>
        </w:r>
        <w:proofErr w:type="spellEnd"/>
        <w:r w:rsidRPr="00CC3989">
          <w:rPr>
            <w:highlight w:val="yellow"/>
            <w:lang w:val="en-US"/>
          </w:rPr>
          <w:t xml:space="preserve"> and </w:t>
        </w:r>
        <w:proofErr w:type="spellStart"/>
        <w:r w:rsidRPr="00CC3989">
          <w:rPr>
            <w:highlight w:val="yellow"/>
            <w:lang w:val="en-US"/>
          </w:rPr>
          <w:t>Laocoon’s</w:t>
        </w:r>
        <w:proofErr w:type="spellEnd"/>
        <w:r w:rsidRPr="00CC3989">
          <w:rPr>
            <w:highlight w:val="yellow"/>
            <w:lang w:val="en-US"/>
          </w:rPr>
          <w:t xml:space="preserve"> statue meet</w:t>
        </w:r>
      </w:ins>
    </w:p>
    <w:p w14:paraId="34F5B6CB" w14:textId="77777777" w:rsidR="00671A0A" w:rsidRPr="00273B63" w:rsidRDefault="00671A0A" w:rsidP="00671A0A">
      <w:pPr>
        <w:rPr>
          <w:iCs/>
          <w:szCs w:val="20"/>
        </w:rPr>
      </w:pPr>
      <w:r>
        <w:rPr>
          <w:iCs/>
          <w:szCs w:val="20"/>
        </w:rPr>
        <w:t>In the following, we give an overview of the system of spatial and temporal relations in the CIDOC CRM, because it constitutes an important tool for precise documentation of the past and has a certain complexity that needs to be understood in a synopsis.</w:t>
      </w:r>
    </w:p>
    <w:p w14:paraId="51724816" w14:textId="77777777" w:rsidR="00671A0A" w:rsidRDefault="00671A0A" w:rsidP="00671A0A">
      <w:pPr>
        <w:rPr>
          <w:b/>
          <w:sz w:val="22"/>
        </w:rPr>
      </w:pPr>
      <w:bookmarkStart w:id="28" w:name="move292242231"/>
      <w:bookmarkEnd w:id="28"/>
    </w:p>
    <w:p w14:paraId="284452A1" w14:textId="77777777" w:rsidR="00671A0A" w:rsidRDefault="00671A0A" w:rsidP="00671A0A">
      <w:pPr>
        <w:rPr>
          <w:b/>
          <w:sz w:val="22"/>
        </w:rPr>
      </w:pPr>
    </w:p>
    <w:p w14:paraId="6022ADC6" w14:textId="77777777" w:rsidR="00671A0A" w:rsidRDefault="00671A0A" w:rsidP="00671A0A">
      <w:pPr>
        <w:pStyle w:val="Heading3"/>
      </w:pPr>
      <w:bookmarkStart w:id="29" w:name="_Toc37790022"/>
      <w:r>
        <w:t>Spatial Relations</w:t>
      </w:r>
      <w:bookmarkEnd w:id="29"/>
      <w:r>
        <w:t xml:space="preserve"> </w:t>
      </w:r>
    </w:p>
    <w:p w14:paraId="2D71631E" w14:textId="77777777" w:rsidR="00671A0A" w:rsidRDefault="00671A0A" w:rsidP="00671A0A"/>
    <w:p w14:paraId="71F435BC" w14:textId="77777777" w:rsidR="00671A0A" w:rsidRDefault="00671A0A" w:rsidP="00671A0A">
      <w:r>
        <w:t xml:space="preserve">A major area of documentation and historical research centres around positioning in space of what has happened and the things involved, as well as </w:t>
      </w:r>
      <w:r w:rsidRPr="00227FF3">
        <w:t xml:space="preserve">reasoning </w:t>
      </w:r>
      <w:r>
        <w:t xml:space="preserve">about respective </w:t>
      </w:r>
      <w:r w:rsidRPr="00227FF3">
        <w:t>spatial relations</w:t>
      </w:r>
      <w:r>
        <w:t xml:space="preserve">. The key class CIDOC CRM provides for </w:t>
      </w:r>
      <w:proofErr w:type="spellStart"/>
      <w:r>
        <w:t>modeling</w:t>
      </w:r>
      <w:proofErr w:type="spellEnd"/>
      <w:r>
        <w:t xml:space="preserve"> this information is </w:t>
      </w:r>
      <w:r w:rsidRPr="00273B63">
        <w:rPr>
          <w:i/>
          <w:iCs/>
        </w:rPr>
        <w:t>E53 Place</w:t>
      </w:r>
      <w:r>
        <w:t xml:space="preserve">. </w:t>
      </w:r>
      <w:r w:rsidRPr="00273B63">
        <w:rPr>
          <w:i/>
          <w:iCs/>
        </w:rPr>
        <w:t>E53 Place</w:t>
      </w:r>
      <w:r>
        <w:t xml:space="preserve"> is used to document geometric extents in the physical</w:t>
      </w:r>
      <w:r w:rsidRPr="00227FF3">
        <w:t xml:space="preserve"> space</w:t>
      </w:r>
      <w:r>
        <w:t xml:space="preserve"> containing actual or possible positions of things or happenings.  The higher level properties and classes of CIDOC CRM that centre around </w:t>
      </w:r>
      <w:r w:rsidRPr="00273B63">
        <w:rPr>
          <w:i/>
          <w:iCs/>
        </w:rPr>
        <w:t>E53 Place</w:t>
      </w:r>
      <w:r>
        <w:t xml:space="preserve"> allow for the documentation of: relations between places, recording the geometric expressions defining or approximating a</w:t>
      </w:r>
      <w:r w:rsidRPr="00227FF3">
        <w:t xml:space="preserve"> </w:t>
      </w:r>
      <w:r>
        <w:t>place and their semantic function, tracing the history of locations of a physical object, identifying the places where an individual or group have been located, identifying places on a physical object and the spatial extent of certain temporal entities.</w:t>
      </w:r>
    </w:p>
    <w:p w14:paraId="40BE6435" w14:textId="77777777" w:rsidR="00671A0A" w:rsidRDefault="00671A0A" w:rsidP="00671A0A"/>
    <w:p w14:paraId="63172948" w14:textId="77777777" w:rsidR="00671A0A" w:rsidRDefault="00671A0A" w:rsidP="00671A0A">
      <w:r>
        <w:rPr>
          <w:i/>
        </w:rPr>
        <w:t>Relations between Places:</w:t>
      </w:r>
      <w:r>
        <w:t xml:space="preserve"> The cluster of relations </w:t>
      </w:r>
      <w:r w:rsidRPr="00273B63">
        <w:rPr>
          <w:i/>
          <w:iCs/>
        </w:rPr>
        <w:t>P89 falls within (contains)</w:t>
      </w:r>
      <w:r>
        <w:t xml:space="preserve">, </w:t>
      </w:r>
      <w:r w:rsidRPr="00273B63">
        <w:rPr>
          <w:i/>
          <w:iCs/>
        </w:rPr>
        <w:t>P122 borders with</w:t>
      </w:r>
      <w:r>
        <w:t xml:space="preserve">, </w:t>
      </w:r>
      <w:r w:rsidRPr="00273B63">
        <w:rPr>
          <w:i/>
          <w:iCs/>
        </w:rPr>
        <w:t>P121 overlaps with</w:t>
      </w:r>
      <w:r>
        <w:t xml:space="preserve"> and </w:t>
      </w:r>
      <w:r w:rsidRPr="00273B63">
        <w:rPr>
          <w:i/>
          <w:iCs/>
        </w:rPr>
        <w:t>P189 approximates</w:t>
      </w:r>
      <w:r>
        <w:t xml:space="preserve"> can express relative relationships held between places. These properties hold between instances of </w:t>
      </w:r>
      <w:r w:rsidRPr="00273B63">
        <w:rPr>
          <w:i/>
          <w:iCs/>
        </w:rPr>
        <w:t>E53 Place</w:t>
      </w:r>
      <w:r>
        <w:t xml:space="preserve"> and allow </w:t>
      </w:r>
      <w:proofErr w:type="spellStart"/>
      <w:r>
        <w:t>interordering</w:t>
      </w:r>
      <w:proofErr w:type="spellEnd"/>
      <w:r>
        <w:t xml:space="preserve"> places using common </w:t>
      </w:r>
      <w:proofErr w:type="spellStart"/>
      <w:r>
        <w:t>mereotopological</w:t>
      </w:r>
      <w:proofErr w:type="spellEnd"/>
      <w:r>
        <w:t xml:space="preserve"> concepts.</w:t>
      </w:r>
    </w:p>
    <w:p w14:paraId="0A979BCE" w14:textId="77777777" w:rsidR="00671A0A" w:rsidRDefault="00671A0A" w:rsidP="00671A0A"/>
    <w:p w14:paraId="7540EFD8" w14:textId="77777777" w:rsidR="00671A0A" w:rsidRPr="00227FF3" w:rsidRDefault="00671A0A" w:rsidP="00671A0A">
      <w:r>
        <w:rPr>
          <w:i/>
        </w:rPr>
        <w:t>Geometric Expressions of Place</w:t>
      </w:r>
      <w: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i/>
          <w:iCs/>
        </w:rPr>
        <w:t>P</w:t>
      </w:r>
      <w:r w:rsidRPr="00273B63">
        <w:rPr>
          <w:i/>
          <w:iCs/>
        </w:rPr>
        <w:t>168 place is defined by</w:t>
      </w:r>
      <w:r>
        <w:t xml:space="preserve">, </w:t>
      </w:r>
      <w:r>
        <w:rPr>
          <w:i/>
          <w:iCs/>
        </w:rPr>
        <w:t>P</w:t>
      </w:r>
      <w:r w:rsidRPr="00273B63">
        <w:rPr>
          <w:i/>
          <w:iCs/>
        </w:rPr>
        <w:t>171 at some place within</w:t>
      </w:r>
      <w:r>
        <w:t xml:space="preserve">, and </w:t>
      </w:r>
      <w:r>
        <w:rPr>
          <w:i/>
          <w:iCs/>
        </w:rPr>
        <w:t>P</w:t>
      </w:r>
      <w:r w:rsidRPr="00273B63">
        <w:rPr>
          <w:i/>
          <w:iCs/>
        </w:rPr>
        <w:t>172 contains</w:t>
      </w:r>
      <w:r>
        <w:t xml:space="preserve"> allows the user to link to geometric place expressions while also accurately indicating how this expression relates to the documented place. Geometric place expressions are instances of </w:t>
      </w:r>
      <w:r w:rsidRPr="00273B63">
        <w:rPr>
          <w:i/>
          <w:iCs/>
        </w:rPr>
        <w:t>E94 Space Primitive</w:t>
      </w:r>
      <w:r>
        <w:t xml:space="preserve">, a primitive class for expressing values in data systems not further </w:t>
      </w:r>
      <w:proofErr w:type="spellStart"/>
      <w:r>
        <w:t>analyzed</w:t>
      </w:r>
      <w:proofErr w:type="spellEnd"/>
      <w:r>
        <w:t xml:space="preserve"> in the CIDOC CRM.</w:t>
      </w:r>
      <w:r w:rsidRPr="00FA18FC">
        <w:t xml:space="preserve"> </w:t>
      </w:r>
      <w:r>
        <w:t xml:space="preserve">These properties provide a valid interface to </w:t>
      </w:r>
      <w:r>
        <w:rPr>
          <w:szCs w:val="20"/>
          <w:highlight w:val="yellow"/>
        </w:rPr>
        <w:t>the</w:t>
      </w:r>
      <w:r w:rsidRPr="001F2971">
        <w:rPr>
          <w:szCs w:val="20"/>
          <w:highlight w:val="yellow"/>
        </w:rPr>
        <w:t xml:space="preserve"> OGC </w:t>
      </w:r>
      <w:commentRangeStart w:id="30"/>
      <w:r w:rsidRPr="001F2971">
        <w:rPr>
          <w:szCs w:val="20"/>
          <w:highlight w:val="yellow"/>
        </w:rPr>
        <w:t>standards</w:t>
      </w:r>
      <w:commentRangeEnd w:id="30"/>
      <w:r>
        <w:rPr>
          <w:rStyle w:val="CommentReference"/>
          <w:szCs w:val="20"/>
        </w:rPr>
        <w:commentReference w:id="30"/>
      </w:r>
      <w:r>
        <w:rPr>
          <w:szCs w:val="20"/>
        </w:rPr>
        <w:t xml:space="preserve">, </w:t>
      </w:r>
      <w:r w:rsidRPr="006C4285">
        <w:rPr>
          <w:szCs w:val="20"/>
          <w:highlight w:val="yellow"/>
        </w:rPr>
        <w:t xml:space="preserve">as elaborated in </w:t>
      </w:r>
      <w:proofErr w:type="spellStart"/>
      <w:r w:rsidRPr="006C4285">
        <w:rPr>
          <w:szCs w:val="20"/>
          <w:highlight w:val="yellow"/>
        </w:rPr>
        <w:t>CRMgeo</w:t>
      </w:r>
      <w:proofErr w:type="spellEnd"/>
      <w:r w:rsidRPr="006C4285">
        <w:rPr>
          <w:szCs w:val="20"/>
          <w:highlight w:val="yellow"/>
        </w:rPr>
        <w:t xml:space="preserve"> (</w:t>
      </w:r>
      <w:proofErr w:type="spellStart"/>
      <w:r w:rsidRPr="006C4285">
        <w:rPr>
          <w:szCs w:val="20"/>
          <w:highlight w:val="yellow"/>
        </w:rPr>
        <w:t>Doerr</w:t>
      </w:r>
      <w:proofErr w:type="spellEnd"/>
      <w:r w:rsidRPr="006C4285">
        <w:rPr>
          <w:szCs w:val="20"/>
          <w:highlight w:val="yellow"/>
        </w:rPr>
        <w:t xml:space="preserve"> and </w:t>
      </w:r>
      <w:proofErr w:type="spellStart"/>
      <w:r w:rsidRPr="006C4285">
        <w:rPr>
          <w:szCs w:val="20"/>
          <w:highlight w:val="yellow"/>
        </w:rPr>
        <w:t>Hiebel</w:t>
      </w:r>
      <w:proofErr w:type="spellEnd"/>
      <w:r w:rsidRPr="006C4285">
        <w:rPr>
          <w:szCs w:val="20"/>
          <w:highlight w:val="yellow"/>
        </w:rPr>
        <w:t xml:space="preserve"> 2013)</w:t>
      </w:r>
      <w:r>
        <w:rPr>
          <w:szCs w:val="20"/>
        </w:rPr>
        <w:t>.</w:t>
      </w:r>
    </w:p>
    <w:p w14:paraId="573E32A5" w14:textId="77777777" w:rsidR="00671A0A" w:rsidRDefault="00671A0A" w:rsidP="00671A0A"/>
    <w:p w14:paraId="0829C37B" w14:textId="77777777" w:rsidR="00671A0A" w:rsidRDefault="00671A0A" w:rsidP="00671A0A"/>
    <w:p w14:paraId="453CE980" w14:textId="77777777" w:rsidR="00671A0A" w:rsidRPr="00227FF3" w:rsidRDefault="00671A0A" w:rsidP="00671A0A">
      <w:r>
        <w:rPr>
          <w:i/>
        </w:rPr>
        <w:t>History of Object Locations</w:t>
      </w:r>
      <w: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i/>
          <w:iCs/>
        </w:rPr>
        <w:t>P</w:t>
      </w:r>
      <w:r w:rsidRPr="00273B63">
        <w:rPr>
          <w:i/>
          <w:iCs/>
        </w:rPr>
        <w:t>53 has former or current location</w:t>
      </w:r>
      <w:r>
        <w:t xml:space="preserve"> and </w:t>
      </w:r>
      <w:r>
        <w:rPr>
          <w:i/>
          <w:iCs/>
        </w:rPr>
        <w:t>P</w:t>
      </w:r>
      <w:r w:rsidRPr="00273B63">
        <w:rPr>
          <w:i/>
          <w:iCs/>
        </w:rPr>
        <w:t>55 has current location</w:t>
      </w:r>
      <w:r>
        <w:t xml:space="preserve">. The former property is the conservatively appropriate choice for documenting the object-to-place relation </w:t>
      </w:r>
      <w:r>
        <w:lastRenderedPageBreak/>
        <w:t xml:space="preserve">when time elements are not known. If one is actively tracking current location, the latter property is also of use. When an accurate history of the temporal aspect of location should be provided, the user should take advantage of the </w:t>
      </w:r>
      <w:r w:rsidRPr="00273B63">
        <w:rPr>
          <w:i/>
          <w:iCs/>
        </w:rPr>
        <w:t>E9 Move</w:t>
      </w:r>
      <w:r>
        <w:t xml:space="preserve"> class, a temporal entity class. Instantiating </w:t>
      </w:r>
      <w:r w:rsidRPr="00273B63">
        <w:rPr>
          <w:i/>
          <w:iCs/>
        </w:rPr>
        <w:t>E9 Move</w:t>
      </w:r>
      <w:r>
        <w:t xml:space="preserve"> allows the user to document the origin, destination and concerned object of a move event using the collection of properties </w:t>
      </w:r>
      <w:r>
        <w:rPr>
          <w:i/>
          <w:iCs/>
        </w:rPr>
        <w:t>P</w:t>
      </w:r>
      <w:r w:rsidRPr="00273B63">
        <w:rPr>
          <w:i/>
          <w:iCs/>
        </w:rPr>
        <w:t>27 moved from</w:t>
      </w:r>
      <w:r>
        <w:t xml:space="preserve">, </w:t>
      </w:r>
      <w:r>
        <w:rPr>
          <w:i/>
          <w:iCs/>
        </w:rPr>
        <w:t>P</w:t>
      </w:r>
      <w:r w:rsidRPr="00273B63">
        <w:rPr>
          <w:i/>
          <w:iCs/>
        </w:rPr>
        <w:t>26 moved to</w:t>
      </w:r>
      <w:r>
        <w:t xml:space="preserve">, </w:t>
      </w:r>
      <w:r>
        <w:rPr>
          <w:i/>
          <w:iCs/>
        </w:rPr>
        <w:t>P</w:t>
      </w:r>
      <w:r w:rsidRPr="00273B63">
        <w:rPr>
          <w:i/>
          <w:iCs/>
        </w:rPr>
        <w:t>25 moved</w:t>
      </w:r>
      <w:r>
        <w:t xml:space="preserve">. Being a temporal class </w:t>
      </w:r>
      <w:r w:rsidRPr="00273B63">
        <w:rPr>
          <w:i/>
          <w:iCs/>
        </w:rPr>
        <w:t>E9 Move</w:t>
      </w:r>
      <w:r>
        <w:t xml:space="preserve"> further allows the tracing of time, agency etc. Note that things may be moved indirectly as parts of or within other things.</w:t>
      </w:r>
    </w:p>
    <w:p w14:paraId="4CD6A698" w14:textId="77777777" w:rsidR="00671A0A" w:rsidRDefault="00671A0A" w:rsidP="00671A0A"/>
    <w:p w14:paraId="61C1FFEA" w14:textId="77777777" w:rsidR="00671A0A" w:rsidRDefault="00671A0A" w:rsidP="00671A0A">
      <w:r w:rsidRPr="00273B63">
        <w:rPr>
          <w:i/>
          <w:iCs/>
        </w:rPr>
        <w:t>Actor Locations</w:t>
      </w:r>
      <w: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sidRPr="00273B63">
        <w:rPr>
          <w:i/>
          <w:iCs/>
        </w:rPr>
        <w:t>E9 Move</w:t>
      </w:r>
      <w:r>
        <w:t xml:space="preserve"> which documents physical relocations. The CIDOC CRM thus offers the notion of </w:t>
      </w:r>
      <w:r>
        <w:rPr>
          <w:i/>
          <w:iCs/>
        </w:rPr>
        <w:t>P</w:t>
      </w:r>
      <w:r w:rsidRPr="00273B63">
        <w:rPr>
          <w:i/>
          <w:iCs/>
        </w:rPr>
        <w:t>74 has current or former residence</w:t>
      </w:r>
      <w:r>
        <w:t xml:space="preserve"> in order to document the relation of a person or group to a location as residing there at some time.</w:t>
      </w:r>
    </w:p>
    <w:p w14:paraId="6A83A705" w14:textId="77777777" w:rsidR="00671A0A" w:rsidRDefault="00671A0A" w:rsidP="00671A0A"/>
    <w:p w14:paraId="57AB640D" w14:textId="77777777" w:rsidR="00671A0A" w:rsidRDefault="00671A0A" w:rsidP="00671A0A">
      <w:r w:rsidRPr="00273B63">
        <w:rPr>
          <w:i/>
          <w:iCs/>
        </w:rPr>
        <w:t>Places on a Physical Object</w:t>
      </w:r>
      <w: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i/>
          <w:iCs/>
        </w:rPr>
        <w:t>P</w:t>
      </w:r>
      <w:r w:rsidRPr="00273B63">
        <w:rPr>
          <w:i/>
          <w:iCs/>
        </w:rPr>
        <w:t>59 has section</w:t>
      </w:r>
      <w:r>
        <w:t xml:space="preserve"> relating the object to the places which are defined upon it. Note that Earth is the physical object we relate places to per default. In geological times, a narrower relation to a tectonic plate may be necessary.</w:t>
      </w:r>
    </w:p>
    <w:p w14:paraId="652A1C83" w14:textId="77777777" w:rsidR="00671A0A" w:rsidRDefault="00671A0A" w:rsidP="00671A0A"/>
    <w:p w14:paraId="1B94CCF8" w14:textId="77777777" w:rsidR="00671A0A" w:rsidRDefault="00671A0A" w:rsidP="00671A0A">
      <w:r w:rsidRPr="00273B63">
        <w:rPr>
          <w:i/>
          <w:iCs/>
        </w:rPr>
        <w:t>Spatial Extent of Temporal Entities</w:t>
      </w:r>
      <w:r>
        <w:t xml:space="preserve">: In order to spatially define the extent of temporal phenomena, the CIDOC CRM offers two properties that apply to all instances of temporal entity under the class </w:t>
      </w:r>
      <w:r w:rsidRPr="00273B63">
        <w:rPr>
          <w:i/>
          <w:iCs/>
        </w:rPr>
        <w:t>E4 Period</w:t>
      </w:r>
      <w:r>
        <w:t xml:space="preserve">: </w:t>
      </w:r>
      <w:r>
        <w:rPr>
          <w:i/>
          <w:iCs/>
        </w:rPr>
        <w:t>P</w:t>
      </w:r>
      <w:r w:rsidRPr="00273B63">
        <w:rPr>
          <w:i/>
          <w:iCs/>
        </w:rPr>
        <w:t>7 took place at</w:t>
      </w:r>
      <w:r>
        <w:t xml:space="preserve"> and </w:t>
      </w:r>
      <w:r>
        <w:rPr>
          <w:i/>
          <w:iCs/>
        </w:rPr>
        <w:t>P</w:t>
      </w:r>
      <w:r w:rsidRPr="00273B63">
        <w:rPr>
          <w:i/>
          <w:iCs/>
        </w:rPr>
        <w:t>8 took place on or within</w:t>
      </w:r>
      <w:r>
        <w:t xml:space="preserve">. The former is used to relate a temporal phenomenon directly to an instance of </w:t>
      </w:r>
      <w:r w:rsidRPr="00273B63">
        <w:rPr>
          <w:i/>
          <w:iCs/>
        </w:rPr>
        <w:t>E53 Place</w:t>
      </w:r>
      <w: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368817D7" w14:textId="77777777" w:rsidR="00671A0A" w:rsidRDefault="00671A0A" w:rsidP="00671A0A">
      <w:pPr>
        <w:rPr>
          <w:szCs w:val="20"/>
          <w:lang w:val="en-US"/>
        </w:rPr>
      </w:pPr>
    </w:p>
    <w:p w14:paraId="1E077377" w14:textId="77777777" w:rsidR="00671A0A" w:rsidRDefault="00671A0A" w:rsidP="00671A0A">
      <w:pPr>
        <w:rPr>
          <w:i/>
          <w:iCs/>
          <w:szCs w:val="20"/>
        </w:rPr>
      </w:pPr>
      <w:r>
        <w:rPr>
          <w:noProof/>
          <w:lang w:val="en-US"/>
        </w:rPr>
        <w:drawing>
          <wp:inline distT="0" distB="0" distL="0" distR="0" wp14:anchorId="2B548BA2" wp14:editId="657D93DA">
            <wp:extent cx="6644005" cy="23958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t="12140" b="21109"/>
                    <a:stretch>
                      <a:fillRect/>
                    </a:stretch>
                  </pic:blipFill>
                  <pic:spPr bwMode="auto">
                    <a:xfrm>
                      <a:off x="0" y="0"/>
                      <a:ext cx="6644005" cy="2395855"/>
                    </a:xfrm>
                    <a:prstGeom prst="rect">
                      <a:avLst/>
                    </a:prstGeom>
                    <a:solidFill>
                      <a:srgbClr val="FFFFFF">
                        <a:alpha val="0"/>
                      </a:srgbClr>
                    </a:solidFill>
                    <a:ln>
                      <a:noFill/>
                    </a:ln>
                  </pic:spPr>
                </pic:pic>
              </a:graphicData>
            </a:graphic>
          </wp:inline>
        </w:drawing>
      </w:r>
    </w:p>
    <w:p w14:paraId="1EE56656" w14:textId="77777777" w:rsidR="00671A0A" w:rsidRDefault="00671A0A" w:rsidP="00671A0A">
      <w:pPr>
        <w:pStyle w:val="Caption"/>
        <w:jc w:val="center"/>
        <w:rPr>
          <w:i/>
          <w:iCs w:val="0"/>
          <w:szCs w:val="20"/>
        </w:rPr>
      </w:pPr>
      <w:r>
        <w:t xml:space="preserve">Figure </w:t>
      </w:r>
      <w:r>
        <w:fldChar w:fldCharType="begin"/>
      </w:r>
      <w:r>
        <w:instrText xml:space="preserve"> SEQ Figure \* ARABIC </w:instrText>
      </w:r>
      <w:r>
        <w:fldChar w:fldCharType="separate"/>
      </w:r>
      <w:r>
        <w:rPr>
          <w:noProof/>
        </w:rPr>
        <w:t>4</w:t>
      </w:r>
      <w:r>
        <w:rPr>
          <w:noProof/>
        </w:rPr>
        <w:fldChar w:fldCharType="end"/>
      </w:r>
      <w:r>
        <w:t>:</w:t>
      </w:r>
      <w:r w:rsidRPr="001C5B77">
        <w:rPr>
          <w:i/>
          <w:iCs w:val="0"/>
          <w:szCs w:val="20"/>
        </w:rPr>
        <w:t xml:space="preserve"> </w:t>
      </w:r>
      <w:r>
        <w:rPr>
          <w:i/>
          <w:iCs w:val="0"/>
          <w:szCs w:val="20"/>
        </w:rPr>
        <w:t>reasoning about spatial information</w:t>
      </w:r>
    </w:p>
    <w:p w14:paraId="6193BD5E" w14:textId="77777777" w:rsidR="00671A0A" w:rsidRDefault="00671A0A" w:rsidP="00671A0A">
      <w:pPr>
        <w:rPr>
          <w:szCs w:val="20"/>
        </w:rPr>
      </w:pPr>
    </w:p>
    <w:p w14:paraId="7BD4ADF7" w14:textId="77777777" w:rsidR="00671A0A" w:rsidRDefault="00671A0A" w:rsidP="00671A0A">
      <w:pPr>
        <w:pStyle w:val="Heading3"/>
      </w:pPr>
      <w:bookmarkStart w:id="31" w:name="_Toc37790023"/>
      <w:r>
        <w:t>Temporal Relations</w:t>
      </w:r>
      <w:bookmarkEnd w:id="31"/>
      <w:r>
        <w:t xml:space="preserve"> </w:t>
      </w:r>
    </w:p>
    <w:p w14:paraId="2922CF5F" w14:textId="77777777" w:rsidR="00671A0A" w:rsidRDefault="00671A0A" w:rsidP="00671A0A"/>
    <w:p w14:paraId="377A460E" w14:textId="77777777" w:rsidR="00671A0A" w:rsidRDefault="00671A0A" w:rsidP="00671A0A">
      <w:r>
        <w:rPr>
          <w:szCs w:val="20"/>
          <w:lang w:val="en-US"/>
        </w:rPr>
        <w:t xml:space="preserve">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the documentation of: dates as time spans or dimensions, </w:t>
      </w:r>
      <w:proofErr w:type="spellStart"/>
      <w:r>
        <w:rPr>
          <w:szCs w:val="20"/>
          <w:lang w:val="en-US"/>
        </w:rPr>
        <w:lastRenderedPageBreak/>
        <w:t>mereological</w:t>
      </w:r>
      <w:proofErr w:type="spellEnd"/>
      <w:r>
        <w:rPr>
          <w:szCs w:val="20"/>
          <w:lang w:val="en-US"/>
        </w:rPr>
        <w:t xml:space="preserve"> relations between temporal entities as well as a complete suite of topological relations.</w:t>
      </w:r>
    </w:p>
    <w:p w14:paraId="68DE590E" w14:textId="77777777" w:rsidR="00671A0A" w:rsidRDefault="00671A0A" w:rsidP="00671A0A"/>
    <w:p w14:paraId="350B635A" w14:textId="77777777" w:rsidR="00671A0A" w:rsidRDefault="00671A0A" w:rsidP="00671A0A">
      <w:pPr>
        <w:rPr>
          <w:iCs/>
          <w:szCs w:val="20"/>
          <w:lang w:val="en-US"/>
        </w:rPr>
      </w:pPr>
      <w:r w:rsidRPr="00273B63">
        <w:rPr>
          <w:i/>
          <w:iCs/>
          <w:szCs w:val="20"/>
          <w:lang w:val="en-US"/>
        </w:rPr>
        <w:t>Dates and Durations</w:t>
      </w:r>
      <w:r>
        <w:rPr>
          <w:szCs w:val="20"/>
          <w:lang w:val="en-US"/>
        </w:rPr>
        <w:t>: When some absolutely dates limiting a temporal entity</w:t>
      </w:r>
      <w:r w:rsidRPr="001C2617">
        <w:rPr>
          <w:szCs w:val="20"/>
          <w:lang w:val="en-US"/>
        </w:rPr>
        <w:t xml:space="preserve"> </w:t>
      </w:r>
      <w:r>
        <w:rPr>
          <w:szCs w:val="20"/>
          <w:lang w:val="en-US"/>
        </w:rPr>
        <w:t xml:space="preserve">are known, this can be documented by instantiating the </w:t>
      </w:r>
      <w:r>
        <w:rPr>
          <w:i/>
          <w:iCs/>
          <w:szCs w:val="20"/>
          <w:lang w:val="en-US"/>
        </w:rPr>
        <w:t>P</w:t>
      </w:r>
      <w:r w:rsidRPr="00273B63">
        <w:rPr>
          <w:i/>
          <w:iCs/>
          <w:szCs w:val="20"/>
          <w:lang w:val="en-US"/>
        </w:rPr>
        <w:t>4 has time-span</w:t>
      </w:r>
      <w:r>
        <w:rPr>
          <w:szCs w:val="20"/>
          <w:lang w:val="en-US"/>
        </w:rPr>
        <w:t xml:space="preserve"> property and creating an instance of </w:t>
      </w:r>
      <w:r w:rsidRPr="00273B63">
        <w:rPr>
          <w:i/>
          <w:iCs/>
          <w:szCs w:val="20"/>
          <w:lang w:val="en-US"/>
        </w:rPr>
        <w:t>E52 Time-span</w:t>
      </w:r>
      <w:r>
        <w:rPr>
          <w:szCs w:val="20"/>
          <w:lang w:val="en-US"/>
        </w:rPr>
        <w:t xml:space="preserve">. Dates should then be recorded as instances of </w:t>
      </w:r>
      <w:r w:rsidRPr="00273B63">
        <w:rPr>
          <w:i/>
          <w:iCs/>
          <w:szCs w:val="20"/>
          <w:lang w:val="en-US"/>
        </w:rPr>
        <w:t xml:space="preserve">E61 Time Primitive </w:t>
      </w:r>
      <w:r>
        <w:rPr>
          <w:szCs w:val="20"/>
          <w:lang w:val="en-US"/>
        </w:rPr>
        <w:t xml:space="preserve">and related to the time-span through properties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 xml:space="preserve">82 at </w:t>
      </w:r>
      <w:proofErr w:type="spellStart"/>
      <w:r w:rsidRPr="00273B63">
        <w:rPr>
          <w:i/>
          <w:iCs/>
          <w:szCs w:val="20"/>
          <w:lang w:val="en-US"/>
        </w:rPr>
        <w:t>some time</w:t>
      </w:r>
      <w:proofErr w:type="spellEnd"/>
      <w:r w:rsidRPr="00273B63">
        <w:rPr>
          <w:i/>
          <w:iCs/>
          <w:szCs w:val="20"/>
          <w:lang w:val="en-US"/>
        </w:rPr>
        <w:t xml:space="preserve"> within</w:t>
      </w:r>
      <w:r>
        <w:rPr>
          <w:szCs w:val="20"/>
          <w:lang w:val="en-US"/>
        </w:rPr>
        <w:t xml:space="preserve">. Time is recorded as a span and not an instant in the CIDOC CRM. The choice of property </w:t>
      </w:r>
      <w:r>
        <w:rPr>
          <w:i/>
          <w:iCs/>
          <w:szCs w:val="20"/>
          <w:lang w:val="en-US"/>
        </w:rPr>
        <w:t>P</w:t>
      </w:r>
      <w:r w:rsidRPr="00273B63">
        <w:rPr>
          <w:i/>
          <w:iCs/>
          <w:szCs w:val="20"/>
          <w:lang w:val="en-US"/>
        </w:rPr>
        <w:t>81</w:t>
      </w:r>
      <w:r>
        <w:rPr>
          <w:i/>
          <w:iCs/>
          <w:szCs w:val="20"/>
          <w:lang w:val="en-US"/>
        </w:rPr>
        <w:t xml:space="preserve"> ongoing throughout</w:t>
      </w:r>
      <w:r>
        <w:rPr>
          <w:szCs w:val="20"/>
          <w:lang w:val="en-US"/>
        </w:rPr>
        <w:t xml:space="preserve"> allows the documentation of knowledge that a temporal phenomenon was occurring at least at all points of a known time span. The property </w:t>
      </w:r>
      <w:r>
        <w:rPr>
          <w:i/>
          <w:iCs/>
          <w:szCs w:val="20"/>
          <w:lang w:val="en-US"/>
        </w:rPr>
        <w:t>P</w:t>
      </w:r>
      <w:r w:rsidRPr="00273B63">
        <w:rPr>
          <w:i/>
          <w:iCs/>
          <w:szCs w:val="20"/>
          <w:lang w:val="en-US"/>
        </w:rPr>
        <w:t xml:space="preserve">82 </w:t>
      </w:r>
      <w:r>
        <w:rPr>
          <w:i/>
          <w:iCs/>
          <w:szCs w:val="20"/>
          <w:lang w:val="en-US"/>
        </w:rPr>
        <w:t xml:space="preserve">at </w:t>
      </w:r>
      <w:proofErr w:type="spellStart"/>
      <w:r>
        <w:rPr>
          <w:i/>
          <w:iCs/>
          <w:szCs w:val="20"/>
          <w:lang w:val="en-US"/>
        </w:rPr>
        <w:t>some time</w:t>
      </w:r>
      <w:proofErr w:type="spellEnd"/>
      <w:r>
        <w:rPr>
          <w:i/>
          <w:iCs/>
          <w:szCs w:val="20"/>
          <w:lang w:val="en-US"/>
        </w:rPr>
        <w:t xml:space="preserve"> within</w:t>
      </w:r>
      <w:r>
        <w:rPr>
          <w:szCs w:val="20"/>
          <w:lang w:val="en-US"/>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w:t>
      </w:r>
      <w:r w:rsidRPr="00273B63">
        <w:rPr>
          <w:i/>
          <w:iCs/>
          <w:szCs w:val="20"/>
          <w:lang w:val="en-US"/>
        </w:rPr>
        <w:t>E61 Time Primitive</w:t>
      </w:r>
      <w:r>
        <w:rPr>
          <w:szCs w:val="20"/>
          <w:lang w:val="en-US"/>
        </w:rPr>
        <w:t xml:space="preserve">. Finally, the property </w:t>
      </w:r>
      <w:r>
        <w:rPr>
          <w:i/>
          <w:iCs/>
          <w:szCs w:val="20"/>
          <w:lang w:val="en-US"/>
        </w:rPr>
        <w:t>P</w:t>
      </w:r>
      <w:r w:rsidRPr="00273B63">
        <w:rPr>
          <w:i/>
          <w:iCs/>
          <w:szCs w:val="20"/>
          <w:lang w:val="en-US"/>
        </w:rPr>
        <w:t>191 had duration</w:t>
      </w:r>
      <w:r>
        <w:rPr>
          <w:szCs w:val="20"/>
          <w:lang w:val="en-US"/>
        </w:rPr>
        <w:t xml:space="preserve"> can be deployed in order to document a temporal phenomenon with known duration</w:t>
      </w:r>
      <w:r w:rsidRPr="00D64515">
        <w:rPr>
          <w:szCs w:val="20"/>
          <w:lang w:val="en-US"/>
        </w:rPr>
        <w:t xml:space="preserve"> </w:t>
      </w:r>
      <w:r>
        <w:rPr>
          <w:szCs w:val="20"/>
          <w:lang w:val="en-US"/>
        </w:rPr>
        <w:t xml:space="preserve">but with less precisely temporal positioning. For instance, a birth may be known with the precision of a year, but with a duration of 3 hours. For documenting exact time-spans that are result of </w:t>
      </w:r>
      <w:proofErr w:type="gramStart"/>
      <w:r>
        <w:rPr>
          <w:szCs w:val="20"/>
          <w:lang w:val="en-US"/>
        </w:rPr>
        <w:t>a declarations</w:t>
      </w:r>
      <w:proofErr w:type="gramEnd"/>
      <w:r>
        <w:rPr>
          <w:szCs w:val="20"/>
          <w:lang w:val="en-US"/>
        </w:rPr>
        <w:t xml:space="preserve"> rather than observation, for instance in order to describe a time-span multiple events may fall into, the property </w:t>
      </w:r>
      <w:r w:rsidRPr="00317FA4">
        <w:rPr>
          <w:i/>
          <w:szCs w:val="20"/>
          <w:lang w:val="en-US"/>
        </w:rPr>
        <w:t>P170 defines time</w:t>
      </w:r>
      <w:r>
        <w:rPr>
          <w:szCs w:val="20"/>
          <w:lang w:val="en-US"/>
        </w:rPr>
        <w:t xml:space="preserve"> allows for specifying the time-span uniquely by a temporal primitive, rather than by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 xml:space="preserve">82 at </w:t>
      </w:r>
      <w:proofErr w:type="spellStart"/>
      <w:r w:rsidRPr="00273B63">
        <w:rPr>
          <w:i/>
          <w:iCs/>
          <w:szCs w:val="20"/>
          <w:lang w:val="en-US"/>
        </w:rPr>
        <w:t>some time</w:t>
      </w:r>
      <w:proofErr w:type="spellEnd"/>
      <w:r w:rsidRPr="00273B63">
        <w:rPr>
          <w:i/>
          <w:iCs/>
          <w:szCs w:val="20"/>
          <w:lang w:val="en-US"/>
        </w:rPr>
        <w:t xml:space="preserve"> within</w:t>
      </w:r>
      <w:r>
        <w:rPr>
          <w:i/>
          <w:iCs/>
          <w:szCs w:val="20"/>
          <w:lang w:val="en-US"/>
        </w:rPr>
        <w:t xml:space="preserve"> </w:t>
      </w:r>
      <w:r w:rsidRPr="00317FA4">
        <w:rPr>
          <w:iCs/>
          <w:szCs w:val="20"/>
          <w:lang w:val="en-US"/>
        </w:rPr>
        <w:t>using an</w:t>
      </w:r>
      <w:r>
        <w:rPr>
          <w:iCs/>
          <w:szCs w:val="20"/>
          <w:lang w:val="en-US"/>
        </w:rPr>
        <w:t xml:space="preserve"> identical time primitive.</w:t>
      </w:r>
      <w:r w:rsidRPr="00317FA4">
        <w:rPr>
          <w:iCs/>
          <w:szCs w:val="20"/>
          <w:lang w:val="en-US"/>
        </w:rPr>
        <w:t xml:space="preserve"> </w:t>
      </w:r>
    </w:p>
    <w:p w14:paraId="10EF3170" w14:textId="77777777" w:rsidR="00671A0A" w:rsidRPr="000E3DD5" w:rsidRDefault="00671A0A" w:rsidP="00671A0A">
      <w:pPr>
        <w:rPr>
          <w:szCs w:val="20"/>
          <w:lang w:val="en-US"/>
        </w:rPr>
      </w:pPr>
    </w:p>
    <w:p w14:paraId="434862F0" w14:textId="77777777" w:rsidR="00671A0A" w:rsidRDefault="00671A0A" w:rsidP="00671A0A">
      <w:pPr>
        <w:rPr>
          <w:szCs w:val="20"/>
          <w:lang w:val="en-US"/>
        </w:rPr>
      </w:pPr>
      <w:r w:rsidRPr="00702AA0">
        <w:rPr>
          <w:noProof/>
          <w:lang w:val="en-US"/>
        </w:rPr>
        <w:t xml:space="preserve"> </w:t>
      </w:r>
      <w:r>
        <w:rPr>
          <w:noProof/>
          <w:lang w:val="en-US"/>
        </w:rPr>
        <w:drawing>
          <wp:inline distT="0" distB="0" distL="0" distR="0" wp14:anchorId="1D9DEF69" wp14:editId="4EF6411F">
            <wp:extent cx="6647815" cy="25215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7815" cy="2521585"/>
                    </a:xfrm>
                    <a:prstGeom prst="rect">
                      <a:avLst/>
                    </a:prstGeom>
                  </pic:spPr>
                </pic:pic>
              </a:graphicData>
            </a:graphic>
          </wp:inline>
        </w:drawing>
      </w:r>
    </w:p>
    <w:p w14:paraId="4B087571" w14:textId="77777777" w:rsidR="00671A0A" w:rsidRDefault="00671A0A" w:rsidP="00671A0A">
      <w:pPr>
        <w:pStyle w:val="Caption"/>
        <w:jc w:val="center"/>
        <w:rPr>
          <w:i/>
          <w:iCs w:val="0"/>
          <w:szCs w:val="20"/>
        </w:rPr>
      </w:pPr>
      <w:r>
        <w:t xml:space="preserve">Figure </w:t>
      </w:r>
      <w:r>
        <w:fldChar w:fldCharType="begin"/>
      </w:r>
      <w:r>
        <w:instrText xml:space="preserve"> SEQ Figure \* ARABIC </w:instrText>
      </w:r>
      <w:r>
        <w:fldChar w:fldCharType="separate"/>
      </w:r>
      <w:r>
        <w:rPr>
          <w:noProof/>
        </w:rPr>
        <w:t>5</w:t>
      </w:r>
      <w:r>
        <w:rPr>
          <w:noProof/>
        </w:rPr>
        <w:fldChar w:fldCharType="end"/>
      </w:r>
      <w:r>
        <w:t>:</w:t>
      </w:r>
      <w:r w:rsidRPr="001C5B77">
        <w:rPr>
          <w:i/>
          <w:iCs w:val="0"/>
          <w:szCs w:val="20"/>
        </w:rPr>
        <w:t xml:space="preserve"> </w:t>
      </w:r>
      <w:r>
        <w:rPr>
          <w:i/>
          <w:iCs w:val="0"/>
          <w:szCs w:val="20"/>
        </w:rPr>
        <w:t>reasoning about temporal information</w:t>
      </w:r>
      <w:r>
        <w:rPr>
          <w:i/>
          <w:iCs w:val="0"/>
          <w:szCs w:val="20"/>
        </w:rPr>
        <w:commentReference w:id="32"/>
      </w:r>
    </w:p>
    <w:p w14:paraId="1E8E4B3E" w14:textId="77777777" w:rsidR="00671A0A" w:rsidRDefault="00671A0A" w:rsidP="00671A0A"/>
    <w:p w14:paraId="53E93F2C" w14:textId="77777777" w:rsidR="00671A0A" w:rsidRDefault="00671A0A" w:rsidP="00671A0A">
      <w:proofErr w:type="spellStart"/>
      <w:r w:rsidRPr="007457F1">
        <w:rPr>
          <w:i/>
          <w:iCs/>
          <w:szCs w:val="20"/>
          <w:lang w:val="en-US"/>
        </w:rPr>
        <w:t>Mereological</w:t>
      </w:r>
      <w:proofErr w:type="spellEnd"/>
      <w:r w:rsidRPr="007457F1">
        <w:rPr>
          <w:i/>
          <w:iCs/>
          <w:szCs w:val="20"/>
          <w:lang w:val="en-US"/>
        </w:rPr>
        <w:t xml:space="preserve"> relations</w:t>
      </w:r>
      <w:r w:rsidRPr="007457F1">
        <w:rPr>
          <w:szCs w:val="20"/>
          <w:lang w:val="en-US"/>
        </w:rPr>
        <w:t xml:space="preserve">: The documentation of the part-whole relationship of temporal phenomena is crucial for historical reasoning. </w:t>
      </w:r>
      <w:r>
        <w:rPr>
          <w:szCs w:val="20"/>
          <w:lang w:val="en-US"/>
        </w:rPr>
        <w:t>The</w:t>
      </w:r>
      <w:r w:rsidRPr="007457F1">
        <w:rPr>
          <w:szCs w:val="20"/>
          <w:lang w:val="en-US"/>
        </w:rPr>
        <w:t xml:space="preserve"> CIDOC CRM </w:t>
      </w:r>
      <w:r>
        <w:rPr>
          <w:szCs w:val="20"/>
          <w:lang w:val="en-US"/>
        </w:rPr>
        <w:t xml:space="preserve">distinguishes under </w:t>
      </w:r>
      <w:r w:rsidRPr="007457F1">
        <w:rPr>
          <w:szCs w:val="20"/>
          <w:lang w:val="en-US"/>
        </w:rPr>
        <w:t xml:space="preserve">temporal entities two </w:t>
      </w:r>
      <w:r>
        <w:rPr>
          <w:szCs w:val="20"/>
          <w:lang w:val="en-US"/>
        </w:rPr>
        <w:t xml:space="preserve">immediate specializations: </w:t>
      </w:r>
      <w:r w:rsidRPr="00505F93">
        <w:rPr>
          <w:i/>
          <w:iCs/>
          <w:szCs w:val="20"/>
          <w:lang w:val="en-US"/>
        </w:rPr>
        <w:t>E4 Period</w:t>
      </w:r>
      <w:r w:rsidRPr="00505F93">
        <w:rPr>
          <w:szCs w:val="20"/>
          <w:lang w:val="en-US"/>
        </w:rPr>
        <w:t xml:space="preserve"> </w:t>
      </w:r>
      <w:r>
        <w:rPr>
          <w:szCs w:val="20"/>
          <w:lang w:val="en-US"/>
        </w:rPr>
        <w:t xml:space="preserve">is a high-level concept for </w:t>
      </w:r>
      <w:r w:rsidRPr="005F2318">
        <w:rPr>
          <w:szCs w:val="20"/>
          <w:lang w:val="en-US"/>
        </w:rPr>
        <w:t>the documentation of temporal phenomena of change</w:t>
      </w:r>
      <w:r>
        <w:rPr>
          <w:szCs w:val="20"/>
          <w:lang w:val="en-US"/>
        </w:rPr>
        <w:t xml:space="preserve"> and interactions</w:t>
      </w:r>
      <w:r w:rsidRPr="005F2318">
        <w:rPr>
          <w:szCs w:val="20"/>
          <w:lang w:val="en-US"/>
        </w:rPr>
        <w:t xml:space="preserve"> in space and time</w:t>
      </w:r>
      <w:r>
        <w:rPr>
          <w:szCs w:val="20"/>
          <w:lang w:val="en-US"/>
        </w:rPr>
        <w:t xml:space="preserve">, comprising but not limited to historical periods such as Ming or Roman, and is further specialized in rich hierarchy of more specific processes and activities. The second specialization is </w:t>
      </w:r>
      <w:r w:rsidRPr="007457F1">
        <w:rPr>
          <w:i/>
          <w:iCs/>
          <w:szCs w:val="20"/>
          <w:lang w:val="en-US"/>
        </w:rPr>
        <w:t>E3 Condition State</w:t>
      </w:r>
      <w:r>
        <w:rPr>
          <w:i/>
          <w:iCs/>
          <w:szCs w:val="20"/>
          <w:lang w:val="en-US"/>
        </w:rPr>
        <w:t>,</w:t>
      </w:r>
      <w:r w:rsidRPr="007457F1">
        <w:rPr>
          <w:szCs w:val="20"/>
          <w:lang w:val="en-US"/>
        </w:rPr>
        <w:t xml:space="preserve"> a </w:t>
      </w:r>
      <w:r>
        <w:rPr>
          <w:szCs w:val="20"/>
          <w:lang w:val="en-US"/>
        </w:rPr>
        <w:t xml:space="preserve">rather specific </w:t>
      </w:r>
      <w:r w:rsidRPr="007457F1">
        <w:rPr>
          <w:szCs w:val="20"/>
          <w:lang w:val="en-US"/>
        </w:rPr>
        <w:t xml:space="preserve">class for the documentation of static phases of </w:t>
      </w:r>
      <w:r>
        <w:rPr>
          <w:szCs w:val="20"/>
          <w:lang w:val="en-US"/>
        </w:rPr>
        <w:t xml:space="preserve">physical </w:t>
      </w:r>
      <w:r w:rsidRPr="007457F1">
        <w:rPr>
          <w:szCs w:val="20"/>
          <w:lang w:val="en-US"/>
        </w:rPr>
        <w:t>things.</w:t>
      </w:r>
      <w:r w:rsidRPr="00273B63">
        <w:rPr>
          <w:szCs w:val="20"/>
          <w:lang w:val="en-US"/>
        </w:rPr>
        <w:t xml:space="preserve"> </w:t>
      </w:r>
      <w:r>
        <w:rPr>
          <w:szCs w:val="20"/>
          <w:lang w:val="en-US"/>
        </w:rPr>
        <w:t xml:space="preserve">The CIDOC CRM so far does not describe a higher level class of static phases, because they are normally deductions from multiple observations, problematic in information integration and vulnerable to non-monotonic revision. For both classes, </w:t>
      </w:r>
      <w:r w:rsidRPr="007457F1">
        <w:rPr>
          <w:szCs w:val="20"/>
          <w:lang w:val="en-US"/>
        </w:rPr>
        <w:t xml:space="preserve">two different </w:t>
      </w:r>
      <w:proofErr w:type="spellStart"/>
      <w:r w:rsidRPr="00273B63">
        <w:rPr>
          <w:szCs w:val="20"/>
          <w:lang w:val="en-US"/>
        </w:rPr>
        <w:t>mereological</w:t>
      </w:r>
      <w:proofErr w:type="spellEnd"/>
      <w:r w:rsidRPr="00273B63">
        <w:rPr>
          <w:szCs w:val="20"/>
          <w:lang w:val="en-US"/>
        </w:rPr>
        <w:t xml:space="preserve"> relations are articulated</w:t>
      </w:r>
      <w:r>
        <w:rPr>
          <w:szCs w:val="20"/>
          <w:lang w:val="en-US"/>
        </w:rPr>
        <w:t>:</w:t>
      </w:r>
      <w:r w:rsidRPr="007457F1">
        <w:rPr>
          <w:szCs w:val="20"/>
          <w:lang w:val="en-US"/>
        </w:rPr>
        <w:t xml:space="preserve"> The propert</w:t>
      </w:r>
      <w:r>
        <w:rPr>
          <w:szCs w:val="20"/>
          <w:lang w:val="en-US"/>
        </w:rPr>
        <w:t>y</w:t>
      </w:r>
      <w:r w:rsidRPr="007457F1">
        <w:rPr>
          <w:szCs w:val="20"/>
          <w:lang w:val="en-US"/>
        </w:rPr>
        <w:t xml:space="preserve"> </w:t>
      </w:r>
      <w:r w:rsidRPr="007457F1">
        <w:rPr>
          <w:i/>
          <w:iCs/>
          <w:szCs w:val="20"/>
          <w:lang w:val="en-US"/>
        </w:rPr>
        <w:t>P</w:t>
      </w:r>
      <w:r w:rsidRPr="00273B63">
        <w:rPr>
          <w:i/>
          <w:iCs/>
          <w:szCs w:val="20"/>
          <w:lang w:val="en-US"/>
        </w:rPr>
        <w:t>9 consists of</w:t>
      </w:r>
      <w:r w:rsidRPr="00273B63">
        <w:rPr>
          <w:szCs w:val="20"/>
          <w:lang w:val="en-US"/>
        </w:rPr>
        <w:t xml:space="preserve"> </w:t>
      </w:r>
      <w:r>
        <w:rPr>
          <w:szCs w:val="20"/>
          <w:lang w:val="en-US"/>
        </w:rPr>
        <w:t>is</w:t>
      </w:r>
      <w:r w:rsidRPr="007457F1">
        <w:rPr>
          <w:szCs w:val="20"/>
          <w:lang w:val="en-US"/>
        </w:rPr>
        <w:t xml:space="preserve"> used to document </w:t>
      </w:r>
      <w:r w:rsidRPr="00EE5201">
        <w:rPr>
          <w:szCs w:val="20"/>
          <w:lang w:val="en-US"/>
        </w:rPr>
        <w:t>proper parthood</w:t>
      </w:r>
      <w:r>
        <w:rPr>
          <w:szCs w:val="20"/>
          <w:lang w:val="en-US"/>
        </w:rPr>
        <w:t xml:space="preserve"> between instances </w:t>
      </w:r>
      <w:r w:rsidRPr="00474847">
        <w:rPr>
          <w:szCs w:val="20"/>
          <w:lang w:val="en-US"/>
        </w:rPr>
        <w:t xml:space="preserve">of </w:t>
      </w:r>
      <w:r w:rsidRPr="00474847">
        <w:rPr>
          <w:i/>
          <w:iCs/>
          <w:szCs w:val="20"/>
          <w:lang w:val="en-US"/>
        </w:rPr>
        <w:t>E4 Period</w:t>
      </w:r>
      <w:r>
        <w:rPr>
          <w:szCs w:val="20"/>
          <w:lang w:val="en-US"/>
        </w:rPr>
        <w:t>, i.e.,</w:t>
      </w:r>
      <w:r w:rsidRPr="00EE5201">
        <w:rPr>
          <w:szCs w:val="20"/>
          <w:lang w:val="en-US"/>
        </w:rPr>
        <w:t xml:space="preserve"> </w:t>
      </w:r>
      <w:r>
        <w:rPr>
          <w:szCs w:val="20"/>
          <w:lang w:val="en-US"/>
        </w:rPr>
        <w:t xml:space="preserve">to describe how the phenomena that make up an instance </w:t>
      </w:r>
      <w:r w:rsidRPr="00474847">
        <w:rPr>
          <w:szCs w:val="20"/>
          <w:lang w:val="en-US"/>
        </w:rPr>
        <w:t xml:space="preserve">of </w:t>
      </w:r>
      <w:r w:rsidRPr="00474847">
        <w:rPr>
          <w:i/>
          <w:iCs/>
          <w:szCs w:val="20"/>
          <w:lang w:val="en-US"/>
        </w:rPr>
        <w:t>E4 Period</w:t>
      </w:r>
      <w:r w:rsidRPr="00474847">
        <w:rPr>
          <w:szCs w:val="20"/>
          <w:lang w:val="en-US"/>
        </w:rPr>
        <w:t xml:space="preserve"> </w:t>
      </w:r>
      <w:r>
        <w:rPr>
          <w:szCs w:val="20"/>
          <w:lang w:val="en-US"/>
        </w:rPr>
        <w:t xml:space="preserve">can causally be subdivided into more delimited phenomena. In contrast, the property </w:t>
      </w:r>
      <w:r w:rsidRPr="00A5630D">
        <w:rPr>
          <w:i/>
          <w:iCs/>
          <w:szCs w:val="20"/>
          <w:lang w:val="en-US"/>
        </w:rPr>
        <w:t>P10 falls within</w:t>
      </w:r>
      <w:r>
        <w:rPr>
          <w:szCs w:val="20"/>
          <w:lang w:val="en-US"/>
        </w:rPr>
        <w:t>, explained further in the section about spatiotemporal relations, describes only a non-causal co-occurrence in the same spatiotemporal extent.</w:t>
      </w:r>
      <w:r w:rsidRPr="007457F1">
        <w:rPr>
          <w:szCs w:val="20"/>
          <w:lang w:val="en-US"/>
        </w:rPr>
        <w:t xml:space="preserve"> The property </w:t>
      </w:r>
      <w:r w:rsidRPr="007457F1">
        <w:rPr>
          <w:i/>
          <w:iCs/>
          <w:szCs w:val="20"/>
          <w:lang w:val="en-US"/>
        </w:rPr>
        <w:t>P</w:t>
      </w:r>
      <w:r w:rsidRPr="00273B63">
        <w:rPr>
          <w:i/>
          <w:iCs/>
          <w:szCs w:val="20"/>
          <w:lang w:val="en-US"/>
        </w:rPr>
        <w:t>5 consists of</w:t>
      </w:r>
      <w:r w:rsidRPr="00273B63">
        <w:rPr>
          <w:szCs w:val="20"/>
          <w:lang w:val="en-US"/>
        </w:rPr>
        <w:t xml:space="preserve"> indicates</w:t>
      </w:r>
      <w:r>
        <w:rPr>
          <w:szCs w:val="20"/>
          <w:lang w:val="en-US"/>
        </w:rPr>
        <w:t xml:space="preserve">, in analogy, </w:t>
      </w:r>
      <w:r w:rsidRPr="007457F1">
        <w:rPr>
          <w:szCs w:val="20"/>
          <w:lang w:val="en-US"/>
        </w:rPr>
        <w:t xml:space="preserve">proper parthood between instances of </w:t>
      </w:r>
      <w:r w:rsidRPr="007457F1">
        <w:rPr>
          <w:i/>
          <w:iCs/>
          <w:szCs w:val="20"/>
          <w:lang w:val="en-US"/>
        </w:rPr>
        <w:t>E3 Condition State</w:t>
      </w:r>
      <w:r w:rsidRPr="007457F1">
        <w:rPr>
          <w:szCs w:val="20"/>
          <w:lang w:val="en-US"/>
        </w:rPr>
        <w:t>.</w:t>
      </w:r>
    </w:p>
    <w:p w14:paraId="362956EC" w14:textId="77777777" w:rsidR="00671A0A" w:rsidRDefault="00671A0A" w:rsidP="00671A0A"/>
    <w:p w14:paraId="6AF870B3" w14:textId="77777777" w:rsidR="00671A0A" w:rsidRDefault="00671A0A" w:rsidP="00671A0A">
      <w:commentRangeStart w:id="33"/>
      <w:r w:rsidRPr="00273B63">
        <w:rPr>
          <w:i/>
          <w:iCs/>
          <w:szCs w:val="20"/>
          <w:lang w:val="en-US"/>
        </w:rPr>
        <w:t>Topological Relations</w:t>
      </w:r>
      <w:commentRangeEnd w:id="33"/>
      <w:r>
        <w:rPr>
          <w:i/>
          <w:iCs/>
          <w:szCs w:val="20"/>
          <w:lang w:val="en-US"/>
        </w:rPr>
        <w:commentReference w:id="33"/>
      </w:r>
      <w:r>
        <w:rPr>
          <w:szCs w:val="20"/>
          <w:lang w:val="en-US"/>
        </w:rPr>
        <w:t xml:space="preserve">: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w:t>
      </w:r>
      <w:r>
        <w:rPr>
          <w:szCs w:val="20"/>
          <w:lang w:val="en-US"/>
        </w:rPr>
        <w:lastRenderedPageBreak/>
        <w:t>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w:t>
      </w:r>
      <w:r w:rsidRPr="007457F1">
        <w:rPr>
          <w:szCs w:val="20"/>
          <w:lang w:val="en-US"/>
        </w:rPr>
        <w:t>Temporal Relation Primitives based on fuzzy boundaries</w:t>
      </w:r>
      <w:r>
        <w:rPr>
          <w:szCs w:val="20"/>
          <w:lang w:val="en-US"/>
        </w:rPr>
        <w:t xml:space="preserve">” below. Instead, the CIDOC </w:t>
      </w:r>
      <w:proofErr w:type="gramStart"/>
      <w:r>
        <w:rPr>
          <w:szCs w:val="20"/>
          <w:lang w:val="en-US"/>
        </w:rPr>
        <w:t>CRM</w:t>
      </w:r>
      <w:r w:rsidRPr="007457F1">
        <w:rPr>
          <w:szCs w:val="20"/>
          <w:lang w:val="en-US"/>
        </w:rPr>
        <w:t xml:space="preserve"> </w:t>
      </w:r>
      <w:r>
        <w:rPr>
          <w:szCs w:val="20"/>
          <w:lang w:val="en-US"/>
        </w:rPr>
        <w:t xml:space="preserve"> introduces</w:t>
      </w:r>
      <w:proofErr w:type="gramEnd"/>
      <w:r>
        <w:rPr>
          <w:szCs w:val="20"/>
          <w:lang w:val="en-US"/>
        </w:rPr>
        <w:t xml:space="preserve"> a theory of fuzzy boundaries in time that enables the accurate </w:t>
      </w:r>
      <w:proofErr w:type="spellStart"/>
      <w:r>
        <w:rPr>
          <w:szCs w:val="20"/>
          <w:lang w:val="en-US"/>
        </w:rPr>
        <w:t>interpositioning</w:t>
      </w:r>
      <w:proofErr w:type="spellEnd"/>
      <w:r>
        <w:rPr>
          <w:szCs w:val="20"/>
          <w:lang w:val="en-US"/>
        </w:rPr>
        <w:t xml:space="preserve"> of temporal entities between themselves taking into account the inherent fuzziness of temporal boundaries. This model subsumes the earlier introduced Allen temporal relations which may </w:t>
      </w:r>
      <w:proofErr w:type="spellStart"/>
      <w:r>
        <w:rPr>
          <w:szCs w:val="20"/>
          <w:lang w:val="en-US"/>
        </w:rPr>
        <w:t>continued</w:t>
      </w:r>
      <w:proofErr w:type="spellEnd"/>
      <w:r>
        <w:rPr>
          <w:szCs w:val="20"/>
          <w:lang w:val="en-US"/>
        </w:rPr>
        <w:t xml:space="preserve"> to be used in extensions of the CIDOC CRM.</w:t>
      </w:r>
    </w:p>
    <w:p w14:paraId="5808827B" w14:textId="77777777" w:rsidR="00671A0A" w:rsidRDefault="00671A0A" w:rsidP="00671A0A">
      <w:pPr>
        <w:rPr>
          <w:szCs w:val="20"/>
        </w:rPr>
      </w:pPr>
    </w:p>
    <w:p w14:paraId="59828179" w14:textId="77777777" w:rsidR="00671A0A" w:rsidRDefault="00671A0A" w:rsidP="00671A0A">
      <w:pPr>
        <w:pStyle w:val="Heading3"/>
      </w:pPr>
      <w:bookmarkStart w:id="34" w:name="_Toc37790024"/>
      <w:r>
        <w:t>Spatiotemporal Relations</w:t>
      </w:r>
      <w:bookmarkEnd w:id="34"/>
      <w:r>
        <w:t xml:space="preserve"> </w:t>
      </w:r>
    </w:p>
    <w:p w14:paraId="7EADE229" w14:textId="77777777" w:rsidR="00671A0A" w:rsidRDefault="00671A0A" w:rsidP="00671A0A">
      <w:pPr>
        <w:rPr>
          <w:b/>
          <w:sz w:val="22"/>
          <w:szCs w:val="20"/>
          <w:lang w:val="en-US"/>
        </w:rPr>
      </w:pPr>
    </w:p>
    <w:p w14:paraId="6FCA2B9D" w14:textId="77777777" w:rsidR="00671A0A" w:rsidRDefault="00671A0A" w:rsidP="00671A0A">
      <w:pPr>
        <w:rPr>
          <w:szCs w:val="20"/>
          <w:lang w:val="en-US"/>
        </w:rPr>
      </w:pPr>
      <w:r>
        <w:rPr>
          <w:szCs w:val="20"/>
          <w:lang w:val="en-US"/>
        </w:rP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w:t>
      </w:r>
      <w:proofErr w:type="spellStart"/>
      <w:r>
        <w:rPr>
          <w:szCs w:val="20"/>
          <w:lang w:val="en-US"/>
        </w:rPr>
        <w:t>spacetime</w:t>
      </w:r>
      <w:proofErr w:type="spellEnd"/>
      <w:r>
        <w:rPr>
          <w:szCs w:val="20"/>
          <w:lang w:val="en-US"/>
        </w:rPr>
        <w:t xml:space="preserve">. This is not a familiar concept for many users, and those not interested in such details may therefore skip this section. </w:t>
      </w:r>
    </w:p>
    <w:p w14:paraId="39F81574" w14:textId="77777777" w:rsidR="00671A0A" w:rsidRDefault="00671A0A" w:rsidP="00671A0A">
      <w:pPr>
        <w:rPr>
          <w:szCs w:val="20"/>
          <w:lang w:val="en-US"/>
        </w:rPr>
      </w:pPr>
    </w:p>
    <w:p w14:paraId="7D5BE0DF" w14:textId="77777777" w:rsidR="00671A0A" w:rsidRDefault="00671A0A" w:rsidP="00671A0A">
      <w:r>
        <w:rPr>
          <w:szCs w:val="20"/>
          <w:lang w:val="en-US"/>
        </w:rPr>
        <w:t xml:space="preserve">However the respective model the CIDOC CRM adopts constitutes a valid interface to </w:t>
      </w:r>
      <w:r>
        <w:rPr>
          <w:szCs w:val="20"/>
          <w:highlight w:val="yellow"/>
        </w:rPr>
        <w:t>the</w:t>
      </w:r>
      <w:r w:rsidRPr="001F2971">
        <w:rPr>
          <w:szCs w:val="20"/>
          <w:highlight w:val="yellow"/>
        </w:rPr>
        <w:t xml:space="preserve"> OGC </w:t>
      </w:r>
      <w:commentRangeStart w:id="35"/>
      <w:r w:rsidRPr="001F2971">
        <w:rPr>
          <w:szCs w:val="20"/>
          <w:highlight w:val="yellow"/>
        </w:rPr>
        <w:t>standards</w:t>
      </w:r>
      <w:commentRangeEnd w:id="35"/>
      <w:r>
        <w:rPr>
          <w:rStyle w:val="CommentReference"/>
          <w:szCs w:val="20"/>
        </w:rPr>
        <w:commentReference w:id="35"/>
      </w:r>
      <w:r>
        <w:rPr>
          <w:szCs w:val="20"/>
        </w:rPr>
        <w:t xml:space="preserve">, </w:t>
      </w:r>
      <w:r w:rsidRPr="006C4285">
        <w:rPr>
          <w:szCs w:val="20"/>
          <w:highlight w:val="yellow"/>
        </w:rPr>
        <w:t xml:space="preserve">as elaborated in </w:t>
      </w:r>
      <w:proofErr w:type="spellStart"/>
      <w:r w:rsidRPr="006C4285">
        <w:rPr>
          <w:szCs w:val="20"/>
          <w:highlight w:val="yellow"/>
        </w:rPr>
        <w:t>CRMgeo</w:t>
      </w:r>
      <w:proofErr w:type="spellEnd"/>
      <w:r w:rsidRPr="006C4285">
        <w:rPr>
          <w:szCs w:val="20"/>
          <w:highlight w:val="yellow"/>
        </w:rPr>
        <w:t xml:space="preserve"> (</w:t>
      </w:r>
      <w:proofErr w:type="spellStart"/>
      <w:r w:rsidRPr="006C4285">
        <w:rPr>
          <w:szCs w:val="20"/>
          <w:highlight w:val="yellow"/>
        </w:rPr>
        <w:t>Doerr</w:t>
      </w:r>
      <w:proofErr w:type="spellEnd"/>
      <w:r w:rsidRPr="006C4285">
        <w:rPr>
          <w:szCs w:val="20"/>
          <w:highlight w:val="yellow"/>
        </w:rPr>
        <w:t xml:space="preserve"> and </w:t>
      </w:r>
      <w:proofErr w:type="spellStart"/>
      <w:r w:rsidRPr="006C4285">
        <w:rPr>
          <w:szCs w:val="20"/>
          <w:highlight w:val="yellow"/>
        </w:rPr>
        <w:t>Hiebel</w:t>
      </w:r>
      <w:proofErr w:type="spellEnd"/>
      <w:r w:rsidRPr="006C4285">
        <w:rPr>
          <w:szCs w:val="20"/>
          <w:highlight w:val="yellow"/>
        </w:rPr>
        <w:t xml:space="preserve"> 2013)</w:t>
      </w:r>
      <w:r>
        <w:rPr>
          <w:szCs w:val="20"/>
          <w:lang w:val="en-US"/>
        </w:rPr>
        <w:t xml:space="preserve"> and important for connecting to GIS applications. </w:t>
      </w:r>
      <w:r>
        <w:t xml:space="preserve">The key class CIDOC CRM provides for </w:t>
      </w:r>
      <w:proofErr w:type="spellStart"/>
      <w:r>
        <w:t>modeling</w:t>
      </w:r>
      <w:proofErr w:type="spellEnd"/>
      <w:r>
        <w:t xml:space="preserve"> this information is </w:t>
      </w:r>
      <w:r>
        <w:rPr>
          <w:i/>
          <w:iCs/>
        </w:rPr>
        <w:t xml:space="preserve">E92 </w:t>
      </w:r>
      <w:proofErr w:type="spellStart"/>
      <w:r>
        <w:rPr>
          <w:i/>
          <w:iCs/>
        </w:rPr>
        <w:t>Spacetime</w:t>
      </w:r>
      <w:proofErr w:type="spellEnd"/>
      <w:r>
        <w:rPr>
          <w:i/>
          <w:iCs/>
        </w:rPr>
        <w:t xml:space="preserve"> Volume</w:t>
      </w:r>
      <w:r>
        <w:t xml:space="preserve">. </w:t>
      </w:r>
      <w:r>
        <w:rPr>
          <w:i/>
          <w:iCs/>
        </w:rPr>
        <w:t xml:space="preserve">E92 </w:t>
      </w:r>
      <w:proofErr w:type="spellStart"/>
      <w:r>
        <w:rPr>
          <w:i/>
          <w:iCs/>
        </w:rPr>
        <w:t>Spacetime</w:t>
      </w:r>
      <w:proofErr w:type="spellEnd"/>
      <w:r>
        <w:rPr>
          <w:i/>
          <w:iCs/>
        </w:rPr>
        <w:t xml:space="preserve"> Volume</w:t>
      </w:r>
      <w:r>
        <w:t xml:space="preserve"> is used to document geometric extents in the physical</w:t>
      </w:r>
      <w:r w:rsidRPr="00227FF3">
        <w:t xml:space="preserve"> </w:t>
      </w:r>
      <w:proofErr w:type="spellStart"/>
      <w:r w:rsidRPr="00227FF3">
        <w:t>space</w:t>
      </w:r>
      <w:r>
        <w:t>time</w:t>
      </w:r>
      <w:proofErr w:type="spellEnd"/>
      <w:r>
        <w:t xml:space="preserv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Pr>
          <w:i/>
          <w:iCs/>
        </w:rPr>
        <w:t xml:space="preserve">E92 </w:t>
      </w:r>
      <w:proofErr w:type="spellStart"/>
      <w:r>
        <w:rPr>
          <w:i/>
          <w:iCs/>
        </w:rPr>
        <w:t>Spacetime</w:t>
      </w:r>
      <w:proofErr w:type="spellEnd"/>
      <w:r>
        <w:rPr>
          <w:i/>
          <w:iCs/>
        </w:rPr>
        <w:t xml:space="preserve"> Volume</w:t>
      </w:r>
      <w:r>
        <w:t xml:space="preserve"> allow for the documentation of: relations between </w:t>
      </w:r>
      <w:proofErr w:type="spellStart"/>
      <w:r>
        <w:t>spacetime</w:t>
      </w:r>
      <w:proofErr w:type="spellEnd"/>
      <w:r>
        <w:t xml:space="preserve"> volumes, relations to space and time as separate entities, and treating the exact extent of physical things and periods in space at any time of their existence as </w:t>
      </w:r>
      <w:proofErr w:type="spellStart"/>
      <w:r>
        <w:t>spacetime</w:t>
      </w:r>
      <w:proofErr w:type="spellEnd"/>
      <w:r>
        <w:t xml:space="preserve"> volumes. Its use is particularly elegant for the description of temporal gazetteers.</w:t>
      </w:r>
    </w:p>
    <w:p w14:paraId="48CED421" w14:textId="77777777" w:rsidR="00671A0A" w:rsidRDefault="00671A0A" w:rsidP="00671A0A">
      <w:pPr>
        <w:rPr>
          <w:szCs w:val="20"/>
          <w:lang w:val="en-US"/>
        </w:rPr>
      </w:pPr>
    </w:p>
    <w:p w14:paraId="41ACDF6A" w14:textId="77777777" w:rsidR="00671A0A" w:rsidRDefault="00671A0A" w:rsidP="00671A0A">
      <w:pPr>
        <w:tabs>
          <w:tab w:val="center" w:pos="4153"/>
          <w:tab w:val="right" w:pos="8306"/>
        </w:tabs>
        <w:jc w:val="center"/>
        <w:rPr>
          <w:noProof/>
          <w:lang w:val="en-US"/>
        </w:rPr>
      </w:pPr>
      <w:r w:rsidRPr="006E4774">
        <w:rPr>
          <w:noProof/>
          <w:lang w:val="en-US"/>
        </w:rPr>
        <w:t xml:space="preserve"> </w:t>
      </w:r>
      <w:r>
        <w:rPr>
          <w:noProof/>
          <w:lang w:val="en-US"/>
        </w:rPr>
        <w:drawing>
          <wp:inline distT="0" distB="0" distL="0" distR="0" wp14:anchorId="582D2205" wp14:editId="567EF8E6">
            <wp:extent cx="6647815" cy="29921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7815" cy="2992120"/>
                    </a:xfrm>
                    <a:prstGeom prst="rect">
                      <a:avLst/>
                    </a:prstGeom>
                  </pic:spPr>
                </pic:pic>
              </a:graphicData>
            </a:graphic>
          </wp:inline>
        </w:drawing>
      </w:r>
    </w:p>
    <w:p w14:paraId="2003AECA" w14:textId="77777777" w:rsidR="00671A0A" w:rsidRDefault="00671A0A" w:rsidP="00671A0A">
      <w:pPr>
        <w:pStyle w:val="Caption"/>
        <w:jc w:val="center"/>
        <w:rPr>
          <w:i/>
          <w:iCs w:val="0"/>
          <w:szCs w:val="20"/>
        </w:rPr>
      </w:pPr>
      <w:r>
        <w:t xml:space="preserve">Figure </w:t>
      </w:r>
      <w:r>
        <w:fldChar w:fldCharType="begin"/>
      </w:r>
      <w:r>
        <w:instrText xml:space="preserve"> SEQ Figure \* ARABIC </w:instrText>
      </w:r>
      <w:r>
        <w:fldChar w:fldCharType="separate"/>
      </w:r>
      <w:r>
        <w:rPr>
          <w:noProof/>
        </w:rPr>
        <w:t>6</w:t>
      </w:r>
      <w:r>
        <w:rPr>
          <w:noProof/>
        </w:rPr>
        <w:fldChar w:fldCharType="end"/>
      </w:r>
      <w:r>
        <w:t>:</w:t>
      </w:r>
      <w:r w:rsidRPr="001C5B77">
        <w:rPr>
          <w:i/>
          <w:iCs w:val="0"/>
          <w:szCs w:val="20"/>
        </w:rPr>
        <w:t xml:space="preserve"> </w:t>
      </w:r>
      <w:r>
        <w:rPr>
          <w:i/>
          <w:iCs w:val="0"/>
          <w:szCs w:val="20"/>
        </w:rPr>
        <w:t xml:space="preserve">reasoning with </w:t>
      </w:r>
      <w:proofErr w:type="spellStart"/>
      <w:r>
        <w:rPr>
          <w:i/>
          <w:iCs w:val="0"/>
          <w:szCs w:val="20"/>
        </w:rPr>
        <w:t>spacetime</w:t>
      </w:r>
      <w:proofErr w:type="spellEnd"/>
      <w:r>
        <w:rPr>
          <w:i/>
          <w:iCs w:val="0"/>
          <w:szCs w:val="20"/>
        </w:rPr>
        <w:t xml:space="preserve"> volumes</w:t>
      </w:r>
    </w:p>
    <w:p w14:paraId="48554796" w14:textId="77777777" w:rsidR="00671A0A" w:rsidRDefault="00671A0A" w:rsidP="00671A0A">
      <w:pPr>
        <w:rPr>
          <w:i/>
          <w:iCs/>
          <w:szCs w:val="20"/>
        </w:rPr>
      </w:pPr>
    </w:p>
    <w:p w14:paraId="0AA814EB" w14:textId="77777777" w:rsidR="00671A0A" w:rsidRDefault="00671A0A" w:rsidP="00671A0A">
      <w:pPr>
        <w:rPr>
          <w:iCs/>
          <w:szCs w:val="20"/>
          <w:lang w:val="en-US"/>
        </w:rPr>
      </w:pPr>
      <w:r>
        <w:rPr>
          <w:i/>
          <w:iCs/>
          <w:szCs w:val="20"/>
          <w:lang w:val="en-US"/>
        </w:rPr>
        <w:t xml:space="preserve">Defining a </w:t>
      </w:r>
      <w:proofErr w:type="spellStart"/>
      <w:r>
        <w:rPr>
          <w:i/>
          <w:iCs/>
          <w:szCs w:val="20"/>
          <w:lang w:val="en-US"/>
        </w:rPr>
        <w:t>Spacetime</w:t>
      </w:r>
      <w:proofErr w:type="spellEnd"/>
      <w:r>
        <w:rPr>
          <w:i/>
          <w:iCs/>
          <w:szCs w:val="20"/>
          <w:lang w:val="en-US"/>
        </w:rPr>
        <w:t xml:space="preserve"> Volume: </w:t>
      </w:r>
      <w:r>
        <w:rPr>
          <w:iCs/>
          <w:szCs w:val="20"/>
          <w:lang w:val="en-US"/>
        </w:rPr>
        <w:t xml:space="preserve">There are three ways to define a </w:t>
      </w:r>
      <w:proofErr w:type="spellStart"/>
      <w:r>
        <w:rPr>
          <w:iCs/>
          <w:szCs w:val="20"/>
          <w:lang w:val="en-US"/>
        </w:rPr>
        <w:t>spacetime</w:t>
      </w:r>
      <w:proofErr w:type="spellEnd"/>
      <w:r>
        <w:rPr>
          <w:iCs/>
          <w:szCs w:val="20"/>
          <w:lang w:val="en-US"/>
        </w:rPr>
        <w:t xml:space="preserve"> volume: </w:t>
      </w:r>
    </w:p>
    <w:p w14:paraId="6D374386" w14:textId="77777777" w:rsidR="00671A0A" w:rsidRPr="00273B63" w:rsidRDefault="00671A0A" w:rsidP="00671A0A">
      <w:pPr>
        <w:numPr>
          <w:ilvl w:val="0"/>
          <w:numId w:val="6"/>
        </w:numPr>
        <w:autoSpaceDE/>
        <w:autoSpaceDN/>
        <w:rPr>
          <w:iCs/>
        </w:rPr>
      </w:pPr>
      <w:r>
        <w:rPr>
          <w:iCs/>
          <w:szCs w:val="20"/>
          <w:lang w:val="en-US"/>
        </w:rPr>
        <w:t xml:space="preserve">the property </w:t>
      </w:r>
      <w:r w:rsidRPr="00273B63">
        <w:rPr>
          <w:i/>
          <w:iCs/>
          <w:szCs w:val="20"/>
          <w:lang w:val="en-US"/>
        </w:rPr>
        <w:t xml:space="preserve">P169 defines </w:t>
      </w:r>
      <w:proofErr w:type="spellStart"/>
      <w:r w:rsidRPr="00273B63">
        <w:rPr>
          <w:i/>
          <w:iCs/>
          <w:szCs w:val="20"/>
          <w:lang w:val="en-US"/>
        </w:rPr>
        <w:t>spacetime</w:t>
      </w:r>
      <w:proofErr w:type="spellEnd"/>
      <w:r w:rsidRPr="00273B63">
        <w:rPr>
          <w:i/>
          <w:iCs/>
          <w:szCs w:val="20"/>
          <w:lang w:val="en-US"/>
        </w:rPr>
        <w:t xml:space="preserve"> volume</w:t>
      </w:r>
      <w:r>
        <w:rPr>
          <w:i/>
          <w:iCs/>
          <w:szCs w:val="20"/>
          <w:lang w:val="en-US"/>
        </w:rPr>
        <w:t xml:space="preserve"> </w:t>
      </w:r>
      <w:r>
        <w:rPr>
          <w:iCs/>
          <w:szCs w:val="20"/>
          <w:lang w:val="en-US"/>
        </w:rPr>
        <w:t xml:space="preserve">should be used to declare a spatiotemporal container for some things or happenings in terms of spatial coordinates that may vary over time, be it in discrete steps or continuously </w:t>
      </w:r>
      <w:r>
        <w:rPr>
          <w:iCs/>
          <w:szCs w:val="20"/>
          <w:lang w:val="en-US"/>
        </w:rPr>
        <w:lastRenderedPageBreak/>
        <w:t xml:space="preserve">with the help of </w:t>
      </w:r>
      <w:proofErr w:type="spellStart"/>
      <w:r>
        <w:rPr>
          <w:iCs/>
          <w:szCs w:val="20"/>
          <w:lang w:val="en-US"/>
        </w:rPr>
        <w:t>spacetime</w:t>
      </w:r>
      <w:proofErr w:type="spellEnd"/>
      <w:r>
        <w:rPr>
          <w:iCs/>
          <w:szCs w:val="20"/>
          <w:lang w:val="en-US"/>
        </w:rPr>
        <w:t xml:space="preserve"> expressions. </w:t>
      </w:r>
      <w:r>
        <w:t xml:space="preserve">The latter are instances of </w:t>
      </w:r>
      <w:r>
        <w:rPr>
          <w:i/>
          <w:iCs/>
        </w:rPr>
        <w:t>E95</w:t>
      </w:r>
      <w:r w:rsidRPr="0034165B">
        <w:rPr>
          <w:i/>
          <w:iCs/>
        </w:rPr>
        <w:t xml:space="preserve"> </w:t>
      </w:r>
      <w:proofErr w:type="spellStart"/>
      <w:r w:rsidRPr="0034165B">
        <w:rPr>
          <w:i/>
          <w:iCs/>
        </w:rPr>
        <w:t>Space</w:t>
      </w:r>
      <w:r>
        <w:rPr>
          <w:i/>
          <w:iCs/>
        </w:rPr>
        <w:t>time</w:t>
      </w:r>
      <w:proofErr w:type="spellEnd"/>
      <w:r w:rsidRPr="0034165B">
        <w:rPr>
          <w:i/>
          <w:iCs/>
        </w:rPr>
        <w:t xml:space="preserve"> Primitive</w:t>
      </w:r>
      <w:r>
        <w:t xml:space="preserve">, a primitive class for expressing values in data systems not further </w:t>
      </w:r>
      <w:proofErr w:type="spellStart"/>
      <w:r>
        <w:t>analyzed</w:t>
      </w:r>
      <w:proofErr w:type="spellEnd"/>
      <w:r>
        <w:t xml:space="preserve"> in the CIDOC CRM</w:t>
      </w:r>
      <w:r>
        <w:rPr>
          <w:iCs/>
          <w:szCs w:val="20"/>
          <w:lang w:val="en-US"/>
        </w:rPr>
        <w:t xml:space="preserve">. </w:t>
      </w:r>
    </w:p>
    <w:p w14:paraId="7C2668CE" w14:textId="77777777" w:rsidR="00671A0A" w:rsidRPr="00273B63" w:rsidRDefault="00671A0A" w:rsidP="00671A0A">
      <w:pPr>
        <w:numPr>
          <w:ilvl w:val="0"/>
          <w:numId w:val="6"/>
        </w:numPr>
        <w:autoSpaceDE/>
        <w:autoSpaceDN/>
        <w:rPr>
          <w:iCs/>
        </w:rPr>
      </w:pPr>
      <w:r>
        <w:rPr>
          <w:iCs/>
          <w:szCs w:val="20"/>
          <w:lang w:val="en-US"/>
        </w:rPr>
        <w:t xml:space="preserve">Instances of </w:t>
      </w:r>
      <w:r w:rsidRPr="00273B63">
        <w:rPr>
          <w:i/>
          <w:iCs/>
          <w:szCs w:val="20"/>
          <w:lang w:val="en-US"/>
        </w:rPr>
        <w:t>E4 Period</w:t>
      </w:r>
      <w:r>
        <w:rPr>
          <w:iCs/>
          <w:szCs w:val="20"/>
          <w:lang w:val="en-US"/>
        </w:rPr>
        <w:t xml:space="preserve"> are regarded to be specialized instances of </w:t>
      </w:r>
      <w:r>
        <w:rPr>
          <w:i/>
          <w:iCs/>
        </w:rPr>
        <w:t xml:space="preserve">E92 </w:t>
      </w:r>
      <w:proofErr w:type="spellStart"/>
      <w:r>
        <w:rPr>
          <w:i/>
          <w:iCs/>
        </w:rPr>
        <w:t>Spacetime</w:t>
      </w:r>
      <w:proofErr w:type="spellEnd"/>
      <w:r>
        <w:rPr>
          <w:i/>
          <w:iCs/>
        </w:rPr>
        <w:t xml:space="preserve"> Volume</w:t>
      </w:r>
      <w:r>
        <w:rPr>
          <w:iCs/>
        </w:rPr>
        <w:t xml:space="preserve"> that are formed by the spreading out of the phenomena that make up an instance of E4 Period. As such they are fuzzy but in general observable</w:t>
      </w:r>
      <w:r>
        <w:rPr>
          <w:iCs/>
          <w:lang w:val="en-US"/>
        </w:rPr>
        <w:t xml:space="preserve">. </w:t>
      </w:r>
    </w:p>
    <w:p w14:paraId="688FB439" w14:textId="77777777" w:rsidR="00671A0A" w:rsidRDefault="00671A0A" w:rsidP="00671A0A">
      <w:pPr>
        <w:numPr>
          <w:ilvl w:val="0"/>
          <w:numId w:val="6"/>
        </w:numPr>
        <w:autoSpaceDE/>
        <w:autoSpaceDN/>
        <w:rPr>
          <w:iCs/>
        </w:rPr>
      </w:pPr>
      <w:r>
        <w:rPr>
          <w:iCs/>
          <w:lang w:val="en-US"/>
        </w:rPr>
        <w:t xml:space="preserve">The continuous sequence of spatial extent that the matter of an instance of E18 Physical Thing occupies in the course of time, defines a </w:t>
      </w:r>
      <w:proofErr w:type="spellStart"/>
      <w:r>
        <w:rPr>
          <w:iCs/>
          <w:lang w:val="en-US"/>
        </w:rPr>
        <w:t>spacetime</w:t>
      </w:r>
      <w:proofErr w:type="spellEnd"/>
      <w:r>
        <w:rPr>
          <w:iCs/>
          <w:lang w:val="en-US"/>
        </w:rPr>
        <w:t xml:space="preserve"> volume unique to it from the beginning of its existence to its end, which can also be understood as its trajectory through the universe The property </w:t>
      </w:r>
      <w:r w:rsidRPr="0034165B">
        <w:rPr>
          <w:i/>
          <w:iCs/>
          <w:szCs w:val="20"/>
          <w:lang w:val="en-US"/>
        </w:rPr>
        <w:t xml:space="preserve">P169 defines </w:t>
      </w:r>
      <w:r w:rsidRPr="00273B63">
        <w:rPr>
          <w:iCs/>
          <w:szCs w:val="20"/>
          <w:lang w:val="en-US"/>
        </w:rPr>
        <w:t>allow</w:t>
      </w:r>
      <w:r>
        <w:rPr>
          <w:iCs/>
          <w:szCs w:val="20"/>
          <w:lang w:val="en-US"/>
        </w:rPr>
        <w:t xml:space="preserve">s for referring to this </w:t>
      </w:r>
      <w:proofErr w:type="spellStart"/>
      <w:r>
        <w:rPr>
          <w:iCs/>
          <w:szCs w:val="20"/>
          <w:lang w:val="en-US"/>
        </w:rPr>
        <w:t>spacetime</w:t>
      </w:r>
      <w:proofErr w:type="spellEnd"/>
      <w:r>
        <w:rPr>
          <w:iCs/>
          <w:szCs w:val="20"/>
          <w:lang w:val="en-US"/>
        </w:rPr>
        <w:t xml:space="preserve"> volume, in order to document its additional properties. </w:t>
      </w:r>
      <w:r w:rsidRPr="00273B63">
        <w:rPr>
          <w:iCs/>
        </w:rPr>
        <w:t>As</w:t>
      </w:r>
      <w:r>
        <w:rPr>
          <w:iCs/>
        </w:rPr>
        <w:t xml:space="preserve"> such this </w:t>
      </w:r>
      <w:proofErr w:type="spellStart"/>
      <w:r>
        <w:rPr>
          <w:iCs/>
        </w:rPr>
        <w:t>spacetime</w:t>
      </w:r>
      <w:proofErr w:type="spellEnd"/>
      <w:r>
        <w:rPr>
          <w:iCs/>
        </w:rPr>
        <w:t xml:space="preserve"> volume is fuzzy but in general observable.</w:t>
      </w:r>
      <w:r w:rsidRPr="00F33B32">
        <w:rPr>
          <w:iCs/>
          <w:lang w:val="en-US"/>
        </w:rPr>
        <w:t xml:space="preserve"> </w:t>
      </w:r>
      <w:r>
        <w:rPr>
          <w:iCs/>
          <w:lang w:val="en-US"/>
        </w:rPr>
        <w:t xml:space="preserve">It is not easy to make a mental picture of the </w:t>
      </w:r>
      <w:proofErr w:type="spellStart"/>
      <w:r>
        <w:rPr>
          <w:iCs/>
          <w:lang w:val="en-US"/>
        </w:rPr>
        <w:t>spacetime</w:t>
      </w:r>
      <w:proofErr w:type="spellEnd"/>
      <w:r>
        <w:rPr>
          <w:iCs/>
          <w:lang w:val="en-US"/>
        </w:rPr>
        <w:t xml:space="preserve"> volume of a physical thing, but the construct simplifies all reasoning about where things have been. </w:t>
      </w:r>
    </w:p>
    <w:p w14:paraId="6C01E59E" w14:textId="77777777" w:rsidR="00671A0A" w:rsidRPr="00273B63" w:rsidRDefault="00671A0A" w:rsidP="00671A0A">
      <w:pPr>
        <w:rPr>
          <w:lang w:val="en-US"/>
        </w:rPr>
      </w:pPr>
    </w:p>
    <w:p w14:paraId="1FD2C25B" w14:textId="77777777" w:rsidR="00671A0A" w:rsidRDefault="00671A0A" w:rsidP="00671A0A">
      <w:pPr>
        <w:jc w:val="left"/>
      </w:pPr>
      <w:r w:rsidRPr="00273B63">
        <w:rPr>
          <w:i/>
        </w:rPr>
        <w:t>Relations with Places and Physical</w:t>
      </w:r>
      <w:r>
        <w:rPr>
          <w:i/>
        </w:rPr>
        <w:t xml:space="preserve"> T</w:t>
      </w:r>
      <w:r w:rsidRPr="00273B63">
        <w:rPr>
          <w:i/>
        </w:rPr>
        <w:t>hings:</w:t>
      </w:r>
      <w:r>
        <w:rPr>
          <w:i/>
        </w:rPr>
        <w:t xml:space="preserve"> </w:t>
      </w:r>
      <w:r>
        <w:t xml:space="preserve">The property </w:t>
      </w:r>
      <w:r w:rsidRPr="00F50441">
        <w:rPr>
          <w:i/>
        </w:rPr>
        <w:t>P161 has spatial projection</w:t>
      </w:r>
      <w:r>
        <w:t xml:space="preserve"> associates a </w:t>
      </w:r>
      <w:proofErr w:type="spellStart"/>
      <w:r>
        <w:t>spacetime</w:t>
      </w:r>
      <w:proofErr w:type="spellEnd"/>
      <w:r>
        <w:t xml:space="preserv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273B63">
        <w:rPr>
          <w:i/>
        </w:rPr>
        <w:t>P157 is at rest relative to</w:t>
      </w:r>
      <w:r>
        <w:t xml:space="preserve">. If the place where something is at a certain point in time is given in multiple reference spaces in relative movement, such as with respect to a ship versus to the seafloor, these differently defined places may later move apart. Therefore, a </w:t>
      </w:r>
      <w:proofErr w:type="spellStart"/>
      <w:r>
        <w:t>spacetime</w:t>
      </w:r>
      <w:proofErr w:type="spellEnd"/>
      <w:r>
        <w:t xml:space="preserv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273B63">
        <w:rPr>
          <w:i/>
        </w:rPr>
        <w:t>P156 occupies</w:t>
      </w:r>
      <w:r>
        <w:t xml:space="preserve">, for further analysis. </w:t>
      </w:r>
      <w:r w:rsidRPr="0034165B">
        <w:rPr>
          <w:i/>
        </w:rPr>
        <w:t>P156 occupies</w:t>
      </w:r>
      <w:r>
        <w:t xml:space="preserve"> constitutes a particular projection of the </w:t>
      </w:r>
      <w:proofErr w:type="spellStart"/>
      <w:r>
        <w:t>spacetime</w:t>
      </w:r>
      <w:proofErr w:type="spellEnd"/>
      <w:r>
        <w:t xml:space="preserve"> volume of this thing. In contrast, the property </w:t>
      </w:r>
      <w:r w:rsidRPr="00273B63">
        <w:rPr>
          <w:i/>
        </w:rPr>
        <w:t>P53 has former or current location</w:t>
      </w:r>
      <w:r>
        <w:t xml:space="preserve"> only describes that a thing was within a specific place given in some reference space for an undefined time. </w:t>
      </w:r>
    </w:p>
    <w:p w14:paraId="7376DC85" w14:textId="77777777" w:rsidR="00671A0A" w:rsidRDefault="00671A0A" w:rsidP="00671A0A">
      <w:pPr>
        <w:jc w:val="left"/>
      </w:pPr>
    </w:p>
    <w:p w14:paraId="31F6D4C0" w14:textId="77777777" w:rsidR="00671A0A" w:rsidRDefault="00671A0A" w:rsidP="00671A0A">
      <w:pPr>
        <w:jc w:val="left"/>
      </w:pPr>
      <w:r w:rsidRPr="00273B63">
        <w:rPr>
          <w:i/>
        </w:rPr>
        <w:t>Relations with Time-Spans and Periods</w:t>
      </w:r>
      <w:r>
        <w:rPr>
          <w:i/>
        </w:rPr>
        <w:t>:</w:t>
      </w:r>
      <w:r w:rsidRPr="000C6955">
        <w:t xml:space="preserve"> </w:t>
      </w:r>
      <w:r>
        <w:t xml:space="preserve">The property </w:t>
      </w:r>
      <w:r>
        <w:rPr>
          <w:i/>
        </w:rPr>
        <w:t>P160</w:t>
      </w:r>
      <w:r w:rsidRPr="00F50441">
        <w:rPr>
          <w:i/>
        </w:rPr>
        <w:t xml:space="preserve"> has </w:t>
      </w:r>
      <w:r>
        <w:rPr>
          <w:i/>
        </w:rPr>
        <w:t>temporal</w:t>
      </w:r>
      <w:r w:rsidRPr="00F50441">
        <w:rPr>
          <w:i/>
        </w:rPr>
        <w:t xml:space="preserve"> projection</w:t>
      </w:r>
      <w:r>
        <w:t xml:space="preserve"> associates a </w:t>
      </w:r>
      <w:proofErr w:type="spellStart"/>
      <w:r>
        <w:t>spacetime</w:t>
      </w:r>
      <w:proofErr w:type="spellEnd"/>
      <w:r>
        <w:t xml:space="preserve"> volume with the complete temporal extent it has covered comprising all places of its definition. In contrast to places, the reference system of time is unique</w:t>
      </w:r>
      <w:r>
        <w:rPr>
          <w:rStyle w:val="FootnoteReference"/>
        </w:rPr>
        <w:footnoteReference w:id="5"/>
      </w:r>
      <w:r>
        <w:t xml:space="preserve"> except for the choice of origin. For instances of E4 Period and its subclasses, which inherit </w:t>
      </w:r>
      <w:r>
        <w:rPr>
          <w:i/>
        </w:rPr>
        <w:t>P160</w:t>
      </w:r>
      <w:r w:rsidRPr="00F50441">
        <w:rPr>
          <w:i/>
        </w:rPr>
        <w:t xml:space="preserve"> has </w:t>
      </w:r>
      <w:r>
        <w:rPr>
          <w:i/>
        </w:rPr>
        <w:t>temporal</w:t>
      </w:r>
      <w:r w:rsidRPr="00F50441">
        <w:rPr>
          <w:i/>
        </w:rPr>
        <w:t xml:space="preserve"> projection</w:t>
      </w:r>
      <w:r>
        <w:rPr>
          <w:i/>
        </w:rPr>
        <w:t>,</w:t>
      </w:r>
      <w:r>
        <w:t xml:space="preserve"> the property is actually identical with the property </w:t>
      </w:r>
      <w:r w:rsidRPr="00273B63">
        <w:rPr>
          <w:i/>
        </w:rPr>
        <w:t>P4 has time span</w:t>
      </w:r>
      <w:r>
        <w:t xml:space="preserve"> inherited from </w:t>
      </w:r>
      <w:r w:rsidRPr="00273B63">
        <w:rPr>
          <w:i/>
        </w:rPr>
        <w:t>E2 Temporal Entity</w:t>
      </w:r>
      <w:r>
        <w:rPr>
          <w:i/>
        </w:rPr>
        <w:t xml:space="preserve">, </w:t>
      </w:r>
      <w:r>
        <w:t xml:space="preserve">because is describes the temporal extent of the phenomena </w:t>
      </w:r>
      <w:r>
        <w:rPr>
          <w:iCs/>
        </w:rPr>
        <w:t xml:space="preserve">that make up an instance of E4 Period. </w:t>
      </w:r>
      <w:proofErr w:type="gramStart"/>
      <w:r>
        <w:rPr>
          <w:iCs/>
        </w:rPr>
        <w:t>Therefore</w:t>
      </w:r>
      <w:proofErr w:type="gramEnd"/>
      <w:r>
        <w:rPr>
          <w:iCs/>
        </w:rPr>
        <w:t xml:space="preserve"> it is recommended to use </w:t>
      </w:r>
      <w:r w:rsidRPr="0034165B">
        <w:rPr>
          <w:i/>
        </w:rPr>
        <w:t>P4 has time span</w:t>
      </w:r>
      <w:r>
        <w:t xml:space="preserve"> for instances of E4 Period and its subclasses, rather than </w:t>
      </w:r>
      <w:r>
        <w:rPr>
          <w:i/>
        </w:rPr>
        <w:t>P160</w:t>
      </w:r>
      <w:r w:rsidRPr="00F50441">
        <w:rPr>
          <w:i/>
        </w:rPr>
        <w:t xml:space="preserve"> has </w:t>
      </w:r>
      <w:r>
        <w:rPr>
          <w:i/>
        </w:rPr>
        <w:t>temporal</w:t>
      </w:r>
      <w:r w:rsidRPr="00F50441">
        <w:rPr>
          <w:i/>
        </w:rPr>
        <w:t xml:space="preserve"> projection</w:t>
      </w:r>
      <w:r>
        <w:t xml:space="preserve">. </w:t>
      </w:r>
    </w:p>
    <w:p w14:paraId="654C9C18" w14:textId="77777777" w:rsidR="00671A0A" w:rsidRDefault="00671A0A" w:rsidP="00671A0A">
      <w:pPr>
        <w:jc w:val="left"/>
      </w:pPr>
    </w:p>
    <w:p w14:paraId="470D3676" w14:textId="77777777" w:rsidR="00671A0A" w:rsidRDefault="00671A0A" w:rsidP="00671A0A">
      <w:pPr>
        <w:jc w:val="left"/>
      </w:pPr>
      <w:r w:rsidRPr="00273B63">
        <w:rPr>
          <w:i/>
          <w:iCs/>
        </w:rPr>
        <w:t>Relations of Presence:</w:t>
      </w:r>
      <w:r>
        <w:rPr>
          <w:iCs/>
        </w:rPr>
        <w:t xml:space="preserve"> I</w:t>
      </w:r>
      <w:proofErr w:type="spellStart"/>
      <w:r>
        <w:rPr>
          <w:iCs/>
          <w:lang w:val="en-US"/>
        </w:rPr>
        <w:t>nstances</w:t>
      </w:r>
      <w:proofErr w:type="spellEnd"/>
      <w:r>
        <w:rPr>
          <w:iCs/>
          <w:lang w:val="en-US"/>
        </w:rPr>
        <w:t xml:space="preserve"> of </w:t>
      </w:r>
      <w:r w:rsidRPr="00470541">
        <w:rPr>
          <w:i/>
          <w:iCs/>
          <w:lang w:val="en-US"/>
        </w:rPr>
        <w:t>E93 Presence</w:t>
      </w:r>
      <w:r>
        <w:rPr>
          <w:iCs/>
          <w:lang w:val="en-US"/>
        </w:rPr>
        <w:t xml:space="preserve"> </w:t>
      </w:r>
      <w:r>
        <w:rPr>
          <w:iCs/>
          <w:szCs w:val="20"/>
          <w:lang w:val="en-US"/>
        </w:rPr>
        <w:t xml:space="preserve">are specialized instances of </w:t>
      </w:r>
      <w:r>
        <w:rPr>
          <w:i/>
          <w:iCs/>
        </w:rPr>
        <w:t xml:space="preserve">E92 </w:t>
      </w:r>
      <w:proofErr w:type="spellStart"/>
      <w:r>
        <w:rPr>
          <w:i/>
          <w:iCs/>
        </w:rPr>
        <w:t>Spacetime</w:t>
      </w:r>
      <w:proofErr w:type="spellEnd"/>
      <w:r>
        <w:rPr>
          <w:i/>
          <w:iCs/>
        </w:rPr>
        <w:t xml:space="preserve"> Volume</w:t>
      </w:r>
      <w:r>
        <w:rPr>
          <w:iCs/>
        </w:rPr>
        <w:t xml:space="preserve"> that are identical with the spatial evolution of a larger </w:t>
      </w:r>
      <w:proofErr w:type="spellStart"/>
      <w:r>
        <w:rPr>
          <w:iCs/>
        </w:rPr>
        <w:t>spacetime</w:t>
      </w:r>
      <w:proofErr w:type="spellEnd"/>
      <w:r>
        <w:rPr>
          <w:iCs/>
        </w:rPr>
        <w:t xml:space="preserve"> volume specified by </w:t>
      </w:r>
      <w:r w:rsidRPr="00470541">
        <w:rPr>
          <w:i/>
          <w:iCs/>
        </w:rPr>
        <w:t>P166 was presence of</w:t>
      </w:r>
      <w:r>
        <w:rPr>
          <w:iCs/>
        </w:rPr>
        <w:t xml:space="preserve">, but delimited to a, normally short, time-span declared by </w:t>
      </w:r>
      <w:r w:rsidRPr="00470541">
        <w:rPr>
          <w:i/>
          <w:iCs/>
        </w:rPr>
        <w:t>P164 during</w:t>
      </w:r>
      <w:r>
        <w:rPr>
          <w:iCs/>
          <w:lang w:val="en-US"/>
        </w:rPr>
        <w:t xml:space="preserve">. In other words, they constitute “snapshots” or “time-slices” of another </w:t>
      </w:r>
      <w:proofErr w:type="spellStart"/>
      <w:r>
        <w:rPr>
          <w:iCs/>
          <w:lang w:val="en-US"/>
        </w:rPr>
        <w:t>spacetime</w:t>
      </w:r>
      <w:proofErr w:type="spellEnd"/>
      <w:r>
        <w:rPr>
          <w:iCs/>
          <w:lang w:val="en-US"/>
        </w:rPr>
        <w:t xml:space="preserve"> volume, such as the extent of the Roman Empire during 30AD. They are the basic construct to describe exactly where something was or happened at a particular time (-span), in connection with the </w:t>
      </w:r>
      <w:r>
        <w:t xml:space="preserve">property </w:t>
      </w:r>
      <w:r w:rsidRPr="00F50441">
        <w:rPr>
          <w:i/>
        </w:rPr>
        <w:t>P161 has spatial projection</w:t>
      </w:r>
      <w:r>
        <w:rPr>
          <w:i/>
        </w:rPr>
        <w:t>.</w:t>
      </w:r>
      <w:r>
        <w:rPr>
          <w:iCs/>
          <w:lang w:val="en-US"/>
        </w:rPr>
        <w:t xml:space="preserve"> In particular, it allows for describing the whereabouts of mobile objects, be it in the storage of a museum, a palace, deposited in the ground, or transported in a container, such as the bone of a saint. For ease of use, a shortcut </w:t>
      </w:r>
      <w:r>
        <w:rPr>
          <w:i/>
          <w:iCs/>
        </w:rPr>
        <w:t>P195</w:t>
      </w:r>
      <w:r w:rsidRPr="00470541">
        <w:rPr>
          <w:i/>
          <w:iCs/>
        </w:rPr>
        <w:t xml:space="preserve"> was presence of</w:t>
      </w:r>
      <w:r>
        <w:rPr>
          <w:iCs/>
          <w:lang w:val="en-US"/>
        </w:rPr>
        <w:t xml:space="preserve"> is defined directly to E18 Physical Thing, bypassing the definition of its </w:t>
      </w:r>
      <w:proofErr w:type="spellStart"/>
      <w:r>
        <w:rPr>
          <w:iCs/>
          <w:lang w:val="en-US"/>
        </w:rPr>
        <w:t>spacetime</w:t>
      </w:r>
      <w:proofErr w:type="spellEnd"/>
      <w:r>
        <w:rPr>
          <w:iCs/>
          <w:lang w:val="en-US"/>
        </w:rPr>
        <w:t xml:space="preserve"> volume.</w:t>
      </w:r>
    </w:p>
    <w:p w14:paraId="60EF1C5D" w14:textId="77777777" w:rsidR="00671A0A" w:rsidRDefault="00671A0A" w:rsidP="00671A0A">
      <w:pPr>
        <w:jc w:val="left"/>
      </w:pPr>
    </w:p>
    <w:p w14:paraId="50201146" w14:textId="77777777" w:rsidR="00671A0A" w:rsidRPr="00273B63" w:rsidRDefault="00671A0A" w:rsidP="00671A0A">
      <w:pPr>
        <w:jc w:val="left"/>
        <w:rPr>
          <w:lang w:val="en-US"/>
        </w:rPr>
      </w:pPr>
      <w:r w:rsidRPr="00273B63">
        <w:rPr>
          <w:i/>
        </w:rPr>
        <w:t>Topological Relations</w:t>
      </w:r>
      <w:r>
        <w:rPr>
          <w:i/>
        </w:rPr>
        <w:t xml:space="preserve">: </w:t>
      </w:r>
      <w:proofErr w:type="gramStart"/>
      <w:r w:rsidRPr="00273B63">
        <w:t>Finally</w:t>
      </w:r>
      <w:proofErr w:type="gramEnd"/>
      <w:r>
        <w:rPr>
          <w:i/>
        </w:rPr>
        <w:t xml:space="preserve"> </w:t>
      </w:r>
      <w:r>
        <w:t xml:space="preserve">the Model defines truly spatiotemporal topological relations. </w:t>
      </w:r>
      <w:r w:rsidRPr="00273B63">
        <w:rPr>
          <w:i/>
        </w:rPr>
        <w:t>P10 falls within (contains)</w:t>
      </w:r>
      <w:r>
        <w:t xml:space="preserve"> is the complete inclusion of one </w:t>
      </w:r>
      <w:proofErr w:type="spellStart"/>
      <w:r>
        <w:t>spacetime</w:t>
      </w:r>
      <w:proofErr w:type="spellEnd"/>
      <w:r>
        <w:t xml:space="preserve"> volume in another. It should not be confused with inclusion in the spatial and temporal projection, which may be larger. E.g. in 14 AD, Mesopotamia was not within the Roman Empire. Further, the properties </w:t>
      </w:r>
      <w:r w:rsidRPr="00273B63">
        <w:rPr>
          <w:i/>
        </w:rPr>
        <w:t xml:space="preserve">P132 spatiotemporally overlaps with </w:t>
      </w:r>
      <w:r w:rsidRPr="00273B63">
        <w:t>and its negation</w:t>
      </w:r>
      <w:r>
        <w:rPr>
          <w:i/>
        </w:rPr>
        <w:t xml:space="preserve"> </w:t>
      </w:r>
      <w:r w:rsidRPr="00273B63">
        <w:rPr>
          <w:i/>
        </w:rPr>
        <w:t>P133 is spatiotemporally separated from</w:t>
      </w:r>
      <w:r>
        <w:rPr>
          <w:i/>
        </w:rPr>
        <w:t xml:space="preserve"> </w:t>
      </w:r>
      <w:r>
        <w:t>are fundamental to argue about temporary parthood, possible continuity etc.</w:t>
      </w:r>
    </w:p>
    <w:p w14:paraId="79437D13" w14:textId="77777777" w:rsidR="00671A0A" w:rsidRDefault="00671A0A" w:rsidP="00671A0A"/>
    <w:p w14:paraId="2D222928" w14:textId="77777777" w:rsidR="00671A0A" w:rsidRDefault="00671A0A" w:rsidP="00671A0A">
      <w:pPr>
        <w:pStyle w:val="Heading4"/>
      </w:pPr>
      <w:r>
        <w:t>Literature:</w:t>
      </w:r>
    </w:p>
    <w:p w14:paraId="1291A2B3" w14:textId="77777777" w:rsidR="00671A0A" w:rsidRDefault="00671A0A" w:rsidP="00671A0A"/>
    <w:p w14:paraId="781B6538" w14:textId="77777777" w:rsidR="00671A0A" w:rsidRDefault="00671A0A" w:rsidP="00671A0A">
      <w:pPr>
        <w:widowControl/>
        <w:adjustRightInd w:val="0"/>
        <w:jc w:val="left"/>
        <w:rPr>
          <w:szCs w:val="20"/>
          <w:lang w:val="en-US"/>
        </w:rPr>
      </w:pPr>
      <w:r>
        <w:rPr>
          <w:szCs w:val="20"/>
          <w:lang w:val="en-US"/>
        </w:rPr>
        <w:lastRenderedPageBreak/>
        <w:t xml:space="preserve">N. </w:t>
      </w:r>
      <w:proofErr w:type="spellStart"/>
      <w:r>
        <w:rPr>
          <w:szCs w:val="20"/>
          <w:lang w:val="en-US"/>
        </w:rPr>
        <w:t>Guarino</w:t>
      </w:r>
      <w:proofErr w:type="spellEnd"/>
      <w:r>
        <w:rPr>
          <w:szCs w:val="20"/>
          <w:lang w:val="en-US"/>
        </w:rPr>
        <w:t xml:space="preserve"> (ed.), </w:t>
      </w:r>
      <w:r>
        <w:rPr>
          <w:i/>
          <w:iCs/>
          <w:szCs w:val="20"/>
          <w:lang w:val="en-US"/>
        </w:rPr>
        <w:t xml:space="preserve">Formal Ontology in Information Systems. Proceedings of FOIS’98, Trento, Italy, 6-8 June 1998. </w:t>
      </w:r>
      <w:r>
        <w:rPr>
          <w:szCs w:val="20"/>
          <w:lang w:val="en-US"/>
        </w:rPr>
        <w:t>Amsterdam, IOS Press, pp. 3-15.</w:t>
      </w:r>
    </w:p>
    <w:p w14:paraId="4E071E63" w14:textId="77777777" w:rsidR="00671A0A" w:rsidRPr="00D02BCC" w:rsidRDefault="00671A0A" w:rsidP="00671A0A">
      <w:pPr>
        <w:widowControl/>
        <w:adjustRightInd w:val="0"/>
        <w:jc w:val="left"/>
        <w:rPr>
          <w:szCs w:val="20"/>
          <w:lang w:val="en-US"/>
        </w:rPr>
      </w:pPr>
      <w:proofErr w:type="spellStart"/>
      <w:r w:rsidRPr="00D02BCC">
        <w:rPr>
          <w:rFonts w:ascii="TimesNewRomanPS-ItalicMT" w:hAnsi="TimesNewRomanPS-ItalicMT" w:cs="TimesNewRomanPS-ItalicMT"/>
          <w:iCs/>
          <w:szCs w:val="20"/>
          <w:highlight w:val="yellow"/>
          <w:lang w:val="en-US" w:eastAsia="en-GB"/>
        </w:rPr>
        <w:t>Meghini</w:t>
      </w:r>
      <w:proofErr w:type="spellEnd"/>
      <w:r w:rsidRPr="00D02BCC">
        <w:rPr>
          <w:rFonts w:ascii="TimesNewRomanPS-ItalicMT" w:hAnsi="TimesNewRomanPS-ItalicMT" w:cs="TimesNewRomanPS-ItalicMT"/>
          <w:iCs/>
          <w:szCs w:val="20"/>
          <w:highlight w:val="yellow"/>
          <w:lang w:val="en-US" w:eastAsia="en-GB"/>
        </w:rPr>
        <w:t xml:space="preserve"> C. &amp;, </w:t>
      </w:r>
      <w:proofErr w:type="spellStart"/>
      <w:proofErr w:type="gramStart"/>
      <w:r w:rsidRPr="00D02BCC">
        <w:rPr>
          <w:rFonts w:ascii="TimesNewRomanPS-ItalicMT" w:hAnsi="TimesNewRomanPS-ItalicMT" w:cs="TimesNewRomanPS-ItalicMT"/>
          <w:iCs/>
          <w:szCs w:val="20"/>
          <w:highlight w:val="yellow"/>
          <w:lang w:val="en-US" w:eastAsia="en-GB"/>
        </w:rPr>
        <w:t>Doerr</w:t>
      </w:r>
      <w:proofErr w:type="spellEnd"/>
      <w:r w:rsidRPr="00D02BCC">
        <w:rPr>
          <w:rFonts w:ascii="TimesNewRomanPS-ItalicMT" w:hAnsi="TimesNewRomanPS-ItalicMT" w:cs="TimesNewRomanPS-ItalicMT"/>
          <w:iCs/>
          <w:szCs w:val="20"/>
          <w:highlight w:val="yellow"/>
          <w:lang w:val="en-US" w:eastAsia="en-GB"/>
        </w:rPr>
        <w:t xml:space="preserve">  M.</w:t>
      </w:r>
      <w:proofErr w:type="gramEnd"/>
      <w:r w:rsidRPr="00D02BCC">
        <w:rPr>
          <w:rFonts w:ascii="TimesNewRomanPS-ItalicMT" w:hAnsi="TimesNewRomanPS-ItalicMT" w:cs="TimesNewRomanPS-ItalicMT"/>
          <w:iCs/>
          <w:szCs w:val="20"/>
          <w:highlight w:val="yellow"/>
          <w:lang w:val="en-US" w:eastAsia="en-GB"/>
        </w:rPr>
        <w:t>, 2018. A first-order logic expression of the CIDOC conceptual reference model</w:t>
      </w:r>
      <w:r w:rsidRPr="00D02BCC">
        <w:rPr>
          <w:szCs w:val="20"/>
          <w:highlight w:val="yellow"/>
          <w:lang w:val="en-US"/>
        </w:rPr>
        <w:t>, International Journal of Metadata, Semantics and Ontologies, Vol.13 No.2, pp.131 - 149</w:t>
      </w:r>
    </w:p>
    <w:p w14:paraId="02259E5A" w14:textId="77777777" w:rsidR="006C16C1" w:rsidRPr="00671A0A" w:rsidRDefault="000D1CDD">
      <w:pPr>
        <w:rPr>
          <w:lang w:val="en-US"/>
        </w:rPr>
      </w:pPr>
    </w:p>
    <w:sectPr w:rsidR="006C16C1" w:rsidRPr="00671A0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Athanasios Velios" w:date="2020-02-28T12:59:00Z" w:initials="Athanasio">
    <w:p w14:paraId="601F7CA6" w14:textId="77777777" w:rsidR="00671A0A" w:rsidRDefault="00671A0A" w:rsidP="00671A0A">
      <w:pPr>
        <w:overflowPunct w:val="0"/>
        <w:rPr>
          <w:szCs w:val="20"/>
          <w:lang w:eastAsia="en-GB"/>
        </w:rPr>
      </w:pPr>
      <w:r>
        <w:annotationRef/>
      </w:r>
      <w:r>
        <w:rPr>
          <w:szCs w:val="20"/>
          <w:lang w:eastAsia="en-GB"/>
        </w:rPr>
        <w:t>I am not sure this sentence is clear.</w:t>
      </w:r>
    </w:p>
  </w:comment>
  <w:comment w:id="9" w:author="Athanasios Velios" w:date="2020-02-28T12:59:00Z" w:initials="Athanasio">
    <w:p w14:paraId="32FDD821" w14:textId="77777777" w:rsidR="00671A0A" w:rsidRDefault="00671A0A" w:rsidP="00671A0A">
      <w:pPr>
        <w:overflowPunct w:val="0"/>
        <w:rPr>
          <w:szCs w:val="20"/>
          <w:lang w:val="en-US" w:eastAsia="en-GB"/>
        </w:rPr>
      </w:pPr>
      <w:r>
        <w:annotationRef/>
      </w:r>
      <w:r>
        <w:rPr>
          <w:szCs w:val="20"/>
          <w:lang w:val="en-US" w:eastAsia="en-GB"/>
        </w:rPr>
        <w:t>Is this what we mean?</w:t>
      </w:r>
    </w:p>
  </w:comment>
  <w:comment w:id="30" w:author="Administrator" w:date="2020-02-28T12:59:00Z" w:initials="A">
    <w:p w14:paraId="4F592C13" w14:textId="77777777" w:rsidR="00671A0A" w:rsidRDefault="00671A0A" w:rsidP="00671A0A">
      <w:pPr>
        <w:pStyle w:val="CommentText"/>
      </w:pPr>
      <w:r>
        <w:rPr>
          <w:rStyle w:val="CommentReference"/>
        </w:rPr>
        <w:annotationRef/>
      </w:r>
      <w:r>
        <w:rPr>
          <w:noProof/>
        </w:rPr>
        <w:t>e-mail vote!</w:t>
      </w:r>
    </w:p>
  </w:comment>
  <w:comment w:id="32" w:author="Athanasios Velios" w:date="2020-02-28T12:59:00Z" w:initials="Athanasio">
    <w:p w14:paraId="2AFCB6AF" w14:textId="77777777" w:rsidR="00671A0A" w:rsidRDefault="00671A0A" w:rsidP="00671A0A">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Not sure these have been exported properly. There are missing lines here.</w:t>
      </w:r>
    </w:p>
  </w:comment>
  <w:comment w:id="33" w:author="Athanasios Velios" w:date="2020-02-28T12:59:00Z" w:initials="Athanasio">
    <w:p w14:paraId="3BF932FD" w14:textId="77777777" w:rsidR="00671A0A" w:rsidRDefault="00671A0A" w:rsidP="00671A0A">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See comment above</w:t>
      </w:r>
    </w:p>
  </w:comment>
  <w:comment w:id="35" w:author="Administrator" w:date="2020-02-28T12:59:00Z" w:initials="A">
    <w:p w14:paraId="6225DE76" w14:textId="77777777" w:rsidR="00671A0A" w:rsidRDefault="00671A0A" w:rsidP="00671A0A">
      <w:pPr>
        <w:pStyle w:val="CommentText"/>
      </w:pPr>
      <w:r>
        <w:rPr>
          <w:rStyle w:val="CommentReference"/>
        </w:rPr>
        <w:annotationRef/>
      </w:r>
      <w:r>
        <w:rPr>
          <w:noProof/>
        </w:rPr>
        <w:t>e-mail vote!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1F7CA6" w15:done="0"/>
  <w15:commentEx w15:paraId="32FDD821" w15:done="0"/>
  <w15:commentEx w15:paraId="4F592C13" w15:done="0"/>
  <w15:commentEx w15:paraId="2AFCB6AF" w15:done="0"/>
  <w15:commentEx w15:paraId="3BF932FD" w15:done="0"/>
  <w15:commentEx w15:paraId="6225DE7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7DB7A" w14:textId="77777777" w:rsidR="000D1CDD" w:rsidRDefault="000D1CDD" w:rsidP="00671A0A">
      <w:r>
        <w:separator/>
      </w:r>
    </w:p>
  </w:endnote>
  <w:endnote w:type="continuationSeparator" w:id="0">
    <w:p w14:paraId="762864AC" w14:textId="77777777" w:rsidR="000D1CDD" w:rsidRDefault="000D1CDD" w:rsidP="00671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Noto Serif CJK SC">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665DF" w14:textId="77777777" w:rsidR="000D1CDD" w:rsidRDefault="000D1CDD" w:rsidP="00671A0A">
      <w:r>
        <w:separator/>
      </w:r>
    </w:p>
  </w:footnote>
  <w:footnote w:type="continuationSeparator" w:id="0">
    <w:p w14:paraId="21D34F24" w14:textId="77777777" w:rsidR="000D1CDD" w:rsidRDefault="000D1CDD" w:rsidP="00671A0A">
      <w:r>
        <w:continuationSeparator/>
      </w:r>
    </w:p>
  </w:footnote>
  <w:footnote w:id="1">
    <w:p w14:paraId="2E209FD0" w14:textId="77777777" w:rsidR="00671A0A" w:rsidRDefault="00671A0A" w:rsidP="00671A0A">
      <w:pPr>
        <w:pStyle w:val="FootnoteText"/>
      </w:pPr>
      <w:r>
        <w:rPr>
          <w:rStyle w:val="FootnoteCharacters"/>
        </w:rPr>
        <w:footnoteRef/>
      </w:r>
      <w:r>
        <w:tab/>
        <w:t xml:space="preserve"> </w:t>
      </w:r>
      <w:proofErr w:type="spellStart"/>
      <w:r>
        <w:t>Kutschera</w:t>
      </w:r>
      <w:proofErr w:type="spellEnd"/>
      <w:r>
        <w:t xml:space="preserve">, Walter. “Radiocarbon dating of the Iceman </w:t>
      </w:r>
      <w:proofErr w:type="spellStart"/>
      <w:r>
        <w:t>Ötzi</w:t>
      </w:r>
      <w:proofErr w:type="spellEnd"/>
      <w:r>
        <w:t xml:space="preserve"> with accelerator mass spectrometry.” (2002).</w:t>
      </w:r>
    </w:p>
  </w:footnote>
  <w:footnote w:id="2">
    <w:p w14:paraId="349FBEBD" w14:textId="77777777" w:rsidR="00671A0A" w:rsidRDefault="00671A0A" w:rsidP="00671A0A">
      <w:r>
        <w:rPr>
          <w:rStyle w:val="FootnoteCharacters"/>
          <w:rFonts w:ascii="Liberation Serif" w:hAnsi="Liberation Serif"/>
        </w:rPr>
        <w:footnoteRef/>
      </w:r>
      <w:r>
        <w:t xml:space="preserve"> </w:t>
      </w:r>
      <w:r>
        <w:rPr>
          <w:rFonts w:ascii="TimesNewRomanPS-ItalicMT" w:hAnsi="TimesNewRomanPS-ItalicMT" w:cs="TimesNewRomanPS-ItalicMT"/>
          <w:iCs/>
          <w:szCs w:val="20"/>
          <w:lang w:val="en-US" w:eastAsia="en-GB"/>
        </w:rPr>
        <w:t xml:space="preserve">Carlo </w:t>
      </w:r>
      <w:proofErr w:type="spellStart"/>
      <w:r>
        <w:rPr>
          <w:rFonts w:ascii="TimesNewRomanPS-ItalicMT" w:hAnsi="TimesNewRomanPS-ItalicMT" w:cs="TimesNewRomanPS-ItalicMT"/>
          <w:iCs/>
          <w:szCs w:val="20"/>
          <w:lang w:val="en-US" w:eastAsia="en-GB"/>
        </w:rPr>
        <w:t>Meghini</w:t>
      </w:r>
      <w:proofErr w:type="spellEnd"/>
      <w:r>
        <w:rPr>
          <w:rFonts w:ascii="TimesNewRomanPS-ItalicMT" w:hAnsi="TimesNewRomanPS-ItalicMT" w:cs="TimesNewRomanPS-ItalicMT"/>
          <w:iCs/>
          <w:szCs w:val="20"/>
          <w:lang w:val="en-US" w:eastAsia="en-GB"/>
        </w:rPr>
        <w:t xml:space="preserve">, Martin </w:t>
      </w:r>
      <w:proofErr w:type="spellStart"/>
      <w:r>
        <w:rPr>
          <w:rFonts w:ascii="TimesNewRomanPS-ItalicMT" w:hAnsi="TimesNewRomanPS-ItalicMT" w:cs="TimesNewRomanPS-ItalicMT"/>
          <w:iCs/>
          <w:szCs w:val="20"/>
          <w:lang w:val="en-US" w:eastAsia="en-GB"/>
        </w:rPr>
        <w:t>Doerr</w:t>
      </w:r>
      <w:proofErr w:type="spellEnd"/>
      <w:r>
        <w:rPr>
          <w:rFonts w:ascii="TimesNewRomanPS-ItalicMT" w:hAnsi="TimesNewRomanPS-ItalicMT" w:cs="TimesNewRomanPS-ItalicMT"/>
          <w:iCs/>
          <w:szCs w:val="20"/>
          <w:lang w:val="en-US" w:eastAsia="en-GB"/>
        </w:rPr>
        <w:t xml:space="preserve">, 2018. </w:t>
      </w:r>
      <w:r>
        <w:rPr>
          <w:rFonts w:ascii="TimesNewRomanPS-ItalicMT" w:hAnsi="TimesNewRomanPS-ItalicMT" w:cs="TimesNewRomanPS-ItalicMT"/>
          <w:i/>
          <w:iCs/>
          <w:szCs w:val="20"/>
          <w:lang w:val="en-US" w:eastAsia="en-GB"/>
        </w:rPr>
        <w:t>A first-order logic expression of the CIDOC</w:t>
      </w:r>
    </w:p>
    <w:p w14:paraId="6F6519C5" w14:textId="77777777" w:rsidR="00671A0A" w:rsidRDefault="00671A0A" w:rsidP="00671A0A">
      <w:r>
        <w:rPr>
          <w:rFonts w:ascii="TimesNewRomanPS-ItalicMT" w:hAnsi="TimesNewRomanPS-ItalicMT" w:cs="TimesNewRomanPS-ItalicMT"/>
          <w:i/>
          <w:iCs/>
          <w:szCs w:val="20"/>
          <w:lang w:val="en-US" w:eastAsia="en-GB"/>
        </w:rPr>
        <w:t xml:space="preserve">conceptual reference model. </w:t>
      </w:r>
      <w:r>
        <w:rPr>
          <w:rFonts w:ascii="TimesNewRomanPS-ItalicMT" w:hAnsi="TimesNewRomanPS-ItalicMT" w:cs="TimesNewRomanPS-ItalicMT"/>
          <w:iCs/>
          <w:szCs w:val="20"/>
          <w:lang w:val="en-US" w:eastAsia="en-GB"/>
        </w:rPr>
        <w:t>In:</w:t>
      </w:r>
      <w:r>
        <w:rPr>
          <w:rFonts w:ascii="TimesNewRomanPS-ItalicMT" w:hAnsi="TimesNewRomanPS-ItalicMT" w:cs="TimesNewRomanPS-ItalicMT"/>
          <w:i/>
          <w:iCs/>
          <w:szCs w:val="20"/>
          <w:lang w:val="en-US" w:eastAsia="en-GB"/>
        </w:rPr>
        <w:t xml:space="preserve"> Int. J. Metadata, Semantics and Ontologies, Vol. 13, No. 2, 2018</w:t>
      </w:r>
    </w:p>
  </w:footnote>
  <w:footnote w:id="3">
    <w:p w14:paraId="149A94DA" w14:textId="77777777" w:rsidR="00671A0A" w:rsidRDefault="00671A0A" w:rsidP="00671A0A">
      <w:pPr>
        <w:pStyle w:val="FootnoteText"/>
      </w:pPr>
      <w:r>
        <w:rPr>
          <w:rStyle w:val="FootnoteCharacters"/>
          <w:rFonts w:ascii="Liberation Serif" w:hAnsi="Liberation Serif"/>
        </w:rPr>
        <w:footnoteRef/>
      </w:r>
      <w:r>
        <w:tab/>
        <w:t xml:space="preserve"> The URI (instance of E41 Appellation) of the Library of Congress for Tut-Ankh-</w:t>
      </w:r>
      <w:proofErr w:type="spellStart"/>
      <w:r>
        <w:t>Amun</w:t>
      </w:r>
      <w:proofErr w:type="spellEnd"/>
      <w:r>
        <w:t>, the pharaoh.</w:t>
      </w:r>
    </w:p>
  </w:footnote>
  <w:footnote w:id="4">
    <w:p w14:paraId="094D3375" w14:textId="77777777" w:rsidR="00671A0A" w:rsidRDefault="00671A0A" w:rsidP="00671A0A">
      <w:pPr>
        <w:pStyle w:val="FootnoteText"/>
      </w:pPr>
      <w:r>
        <w:rPr>
          <w:rStyle w:val="FootnoteCharacters"/>
          <w:rFonts w:ascii="Liberation Serif" w:hAnsi="Liberation Serif"/>
        </w:rPr>
        <w:footnoteRef/>
      </w:r>
      <w:r>
        <w:tab/>
        <w:t xml:space="preserve"> </w:t>
      </w:r>
    </w:p>
  </w:footnote>
  <w:footnote w:id="5">
    <w:p w14:paraId="71BBD52F" w14:textId="77777777" w:rsidR="00671A0A" w:rsidRPr="00273B63" w:rsidRDefault="00671A0A" w:rsidP="00671A0A">
      <w:pPr>
        <w:pStyle w:val="FootnoteText"/>
      </w:pPr>
      <w:r>
        <w:rPr>
          <w:rStyle w:val="FootnoteReference"/>
        </w:rPr>
        <w:footnoteRef/>
      </w:r>
      <w:r>
        <w:t xml:space="preserve"> This holds for applications in the scope of the CIDOC CRM, which are in the non-relativistic area, but not strictly, for instance, for satellites.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1"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3"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4"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5" w15:restartNumberingAfterBreak="0">
    <w:nsid w:val="260F3808"/>
    <w:multiLevelType w:val="hybridMultilevel"/>
    <w:tmpl w:val="66E2670A"/>
    <w:lvl w:ilvl="0" w:tplc="4EE2AB18">
      <w:start w:val="1"/>
      <w:numFmt w:val="decimal"/>
      <w:lvlText w:val="(%1)"/>
      <w:lvlJc w:val="left"/>
      <w:pPr>
        <w:ind w:left="382" w:hanging="2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708"/>
    <w:rsid w:val="000D1CDD"/>
    <w:rsid w:val="002C79A6"/>
    <w:rsid w:val="00671A0A"/>
    <w:rsid w:val="0090101A"/>
    <w:rsid w:val="00A85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EF0E0"/>
  <w15:chartTrackingRefBased/>
  <w15:docId w15:val="{AB675B7A-304B-4CC9-B666-8B367554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A0A"/>
    <w:pPr>
      <w:widowControl w:val="0"/>
      <w:autoSpaceDE w:val="0"/>
      <w:autoSpaceDN w:val="0"/>
      <w:spacing w:after="0" w:line="240" w:lineRule="auto"/>
      <w:jc w:val="both"/>
    </w:pPr>
    <w:rPr>
      <w:rFonts w:ascii="Times New Roman" w:eastAsia="Times New Roman" w:hAnsi="Times New Roman" w:cs="Times New Roman"/>
      <w:sz w:val="20"/>
      <w:szCs w:val="24"/>
      <w:lang w:val="en-GB"/>
    </w:rPr>
  </w:style>
  <w:style w:type="paragraph" w:styleId="Heading1">
    <w:name w:val="heading 1"/>
    <w:basedOn w:val="Normal"/>
    <w:next w:val="Normal"/>
    <w:link w:val="Heading1Char"/>
    <w:uiPriority w:val="99"/>
    <w:qFormat/>
    <w:rsid w:val="00671A0A"/>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671A0A"/>
    <w:pPr>
      <w:keepNext/>
      <w:spacing w:before="240" w:after="60"/>
      <w:outlineLvl w:val="1"/>
    </w:pPr>
    <w:rPr>
      <w:rFonts w:ascii="Arial" w:hAnsi="Arial" w:cs="Arial"/>
      <w:b/>
      <w:bCs/>
      <w:i/>
      <w:iCs/>
      <w:sz w:val="28"/>
      <w:szCs w:val="28"/>
      <w:lang w:val="en-US"/>
    </w:rPr>
  </w:style>
  <w:style w:type="paragraph" w:styleId="Heading3">
    <w:name w:val="heading 3"/>
    <w:aliases w:val="H3-Black"/>
    <w:basedOn w:val="Normal"/>
    <w:next w:val="Normal"/>
    <w:link w:val="Heading3Char"/>
    <w:qFormat/>
    <w:rsid w:val="00671A0A"/>
    <w:pPr>
      <w:keepNext/>
      <w:spacing w:before="240" w:after="60"/>
      <w:outlineLvl w:val="2"/>
    </w:pPr>
    <w:rPr>
      <w:rFonts w:ascii="Arial" w:hAnsi="Arial" w:cs="Arial"/>
      <w:b/>
      <w:bCs/>
    </w:rPr>
  </w:style>
  <w:style w:type="paragraph" w:styleId="Heading4">
    <w:name w:val="heading 4"/>
    <w:basedOn w:val="Normal"/>
    <w:next w:val="Normal"/>
    <w:link w:val="Heading4Char"/>
    <w:uiPriority w:val="99"/>
    <w:qFormat/>
    <w:rsid w:val="00671A0A"/>
    <w:pPr>
      <w:keepNext/>
      <w:widowControl/>
      <w:spacing w:before="240" w:after="120"/>
      <w:outlineLvl w:val="3"/>
    </w:pPr>
    <w:rPr>
      <w:rFonts w:ascii="Arial" w:hAnsi="Arial"/>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71A0A"/>
    <w:rPr>
      <w:rFonts w:ascii="Arial" w:eastAsia="Times New Roman" w:hAnsi="Arial" w:cs="Arial"/>
      <w:b/>
      <w:bCs/>
      <w:kern w:val="28"/>
      <w:sz w:val="32"/>
      <w:szCs w:val="32"/>
      <w:lang w:val="en-GB"/>
    </w:rPr>
  </w:style>
  <w:style w:type="character" w:customStyle="1" w:styleId="Heading2Char">
    <w:name w:val="Heading 2 Char"/>
    <w:basedOn w:val="DefaultParagraphFont"/>
    <w:link w:val="Heading2"/>
    <w:uiPriority w:val="99"/>
    <w:rsid w:val="00671A0A"/>
    <w:rPr>
      <w:rFonts w:ascii="Arial" w:eastAsia="Times New Roman" w:hAnsi="Arial" w:cs="Arial"/>
      <w:b/>
      <w:bCs/>
      <w:i/>
      <w:iCs/>
      <w:sz w:val="28"/>
      <w:szCs w:val="28"/>
    </w:rPr>
  </w:style>
  <w:style w:type="character" w:customStyle="1" w:styleId="Heading3Char">
    <w:name w:val="Heading 3 Char"/>
    <w:aliases w:val="H3-Black Char"/>
    <w:basedOn w:val="DefaultParagraphFont"/>
    <w:link w:val="Heading3"/>
    <w:rsid w:val="00671A0A"/>
    <w:rPr>
      <w:rFonts w:ascii="Arial" w:eastAsia="Times New Roman" w:hAnsi="Arial" w:cs="Arial"/>
      <w:b/>
      <w:bCs/>
      <w:sz w:val="20"/>
      <w:szCs w:val="24"/>
      <w:lang w:val="en-GB"/>
    </w:rPr>
  </w:style>
  <w:style w:type="character" w:customStyle="1" w:styleId="Heading4Char">
    <w:name w:val="Heading 4 Char"/>
    <w:basedOn w:val="DefaultParagraphFont"/>
    <w:link w:val="Heading4"/>
    <w:uiPriority w:val="99"/>
    <w:rsid w:val="00671A0A"/>
    <w:rPr>
      <w:rFonts w:ascii="Arial" w:eastAsia="Times New Roman" w:hAnsi="Arial" w:cs="Times New Roman"/>
      <w:b/>
      <w:i/>
      <w:iCs/>
      <w:sz w:val="20"/>
      <w:szCs w:val="24"/>
      <w:lang w:val="en-GB"/>
    </w:rPr>
  </w:style>
  <w:style w:type="paragraph" w:styleId="BodyTextIndent2">
    <w:name w:val="Body Text Indent 2"/>
    <w:basedOn w:val="Normal"/>
    <w:link w:val="BodyTextIndent2Char"/>
    <w:uiPriority w:val="99"/>
    <w:rsid w:val="00671A0A"/>
    <w:pPr>
      <w:widowControl/>
      <w:ind w:left="1440" w:hanging="1350"/>
    </w:pPr>
    <w:rPr>
      <w:lang w:val="en-US"/>
    </w:rPr>
  </w:style>
  <w:style w:type="character" w:customStyle="1" w:styleId="BodyTextIndent2Char">
    <w:name w:val="Body Text Indent 2 Char"/>
    <w:basedOn w:val="DefaultParagraphFont"/>
    <w:link w:val="BodyTextIndent2"/>
    <w:uiPriority w:val="99"/>
    <w:rsid w:val="00671A0A"/>
    <w:rPr>
      <w:rFonts w:ascii="Times New Roman" w:eastAsia="Times New Roman" w:hAnsi="Times New Roman" w:cs="Times New Roman"/>
      <w:sz w:val="20"/>
      <w:szCs w:val="24"/>
    </w:rPr>
  </w:style>
  <w:style w:type="paragraph" w:styleId="TOC1">
    <w:name w:val="toc 1"/>
    <w:basedOn w:val="Normal"/>
    <w:next w:val="Normal"/>
    <w:autoRedefine/>
    <w:uiPriority w:val="39"/>
    <w:rsid w:val="00671A0A"/>
    <w:rPr>
      <w:szCs w:val="20"/>
    </w:rPr>
  </w:style>
  <w:style w:type="paragraph" w:styleId="FootnoteText">
    <w:name w:val="footnote text"/>
    <w:basedOn w:val="Normal"/>
    <w:link w:val="FootnoteTextChar"/>
    <w:rsid w:val="00671A0A"/>
    <w:rPr>
      <w:szCs w:val="20"/>
      <w:lang w:val="en-US"/>
    </w:rPr>
  </w:style>
  <w:style w:type="character" w:customStyle="1" w:styleId="FootnoteTextChar">
    <w:name w:val="Footnote Text Char"/>
    <w:basedOn w:val="DefaultParagraphFont"/>
    <w:link w:val="FootnoteText"/>
    <w:rsid w:val="00671A0A"/>
    <w:rPr>
      <w:rFonts w:ascii="Times New Roman" w:eastAsia="Times New Roman" w:hAnsi="Times New Roman" w:cs="Times New Roman"/>
      <w:sz w:val="20"/>
      <w:szCs w:val="20"/>
    </w:rPr>
  </w:style>
  <w:style w:type="character" w:styleId="FootnoteReference">
    <w:name w:val="footnote reference"/>
    <w:rsid w:val="00671A0A"/>
    <w:rPr>
      <w:rFonts w:cs="Times New Roman"/>
      <w:vertAlign w:val="superscript"/>
    </w:rPr>
  </w:style>
  <w:style w:type="character" w:styleId="CommentReference">
    <w:name w:val="annotation reference"/>
    <w:uiPriority w:val="99"/>
    <w:semiHidden/>
    <w:rsid w:val="00671A0A"/>
    <w:rPr>
      <w:rFonts w:cs="Times New Roman"/>
      <w:sz w:val="16"/>
    </w:rPr>
  </w:style>
  <w:style w:type="character" w:styleId="Hyperlink">
    <w:name w:val="Hyperlink"/>
    <w:uiPriority w:val="99"/>
    <w:rsid w:val="00671A0A"/>
    <w:rPr>
      <w:rFonts w:cs="Times New Roman"/>
      <w:color w:val="0000FF"/>
      <w:u w:val="single"/>
    </w:rPr>
  </w:style>
  <w:style w:type="paragraph" w:styleId="CommentText">
    <w:name w:val="annotation text"/>
    <w:basedOn w:val="Normal"/>
    <w:link w:val="CommentTextChar"/>
    <w:uiPriority w:val="99"/>
    <w:semiHidden/>
    <w:rsid w:val="00671A0A"/>
    <w:pPr>
      <w:widowControl/>
    </w:pPr>
    <w:rPr>
      <w:rFonts w:ascii="Arial" w:hAnsi="Arial"/>
      <w:szCs w:val="20"/>
    </w:rPr>
  </w:style>
  <w:style w:type="character" w:customStyle="1" w:styleId="CommentTextChar">
    <w:name w:val="Comment Text Char"/>
    <w:basedOn w:val="DefaultParagraphFont"/>
    <w:link w:val="CommentText"/>
    <w:uiPriority w:val="99"/>
    <w:semiHidden/>
    <w:rsid w:val="00671A0A"/>
    <w:rPr>
      <w:rFonts w:ascii="Arial" w:eastAsia="Times New Roman" w:hAnsi="Arial" w:cs="Times New Roman"/>
      <w:sz w:val="20"/>
      <w:szCs w:val="20"/>
      <w:lang w:val="en-GB"/>
    </w:rPr>
  </w:style>
  <w:style w:type="paragraph" w:styleId="NormalWeb">
    <w:name w:val="Normal (Web)"/>
    <w:basedOn w:val="Normal"/>
    <w:qFormat/>
    <w:rsid w:val="00671A0A"/>
    <w:pPr>
      <w:widowControl/>
      <w:spacing w:before="100" w:after="100"/>
    </w:pPr>
    <w:rPr>
      <w:rFonts w:ascii="Times" w:hAnsi="Times" w:cs="Times"/>
      <w:szCs w:val="20"/>
    </w:rPr>
  </w:style>
  <w:style w:type="paragraph" w:styleId="BodyText2">
    <w:name w:val="Body Text 2"/>
    <w:basedOn w:val="Normal"/>
    <w:link w:val="BodyText2Char"/>
    <w:rsid w:val="00671A0A"/>
    <w:pPr>
      <w:widowControl/>
    </w:pPr>
  </w:style>
  <w:style w:type="character" w:customStyle="1" w:styleId="BodyText2Char">
    <w:name w:val="Body Text 2 Char"/>
    <w:basedOn w:val="DefaultParagraphFont"/>
    <w:link w:val="BodyText2"/>
    <w:rsid w:val="00671A0A"/>
    <w:rPr>
      <w:rFonts w:ascii="Times New Roman" w:eastAsia="Times New Roman" w:hAnsi="Times New Roman" w:cs="Times New Roman"/>
      <w:sz w:val="20"/>
      <w:szCs w:val="24"/>
      <w:lang w:val="en-GB"/>
    </w:rPr>
  </w:style>
  <w:style w:type="paragraph" w:styleId="Caption">
    <w:name w:val="caption"/>
    <w:basedOn w:val="Normal"/>
    <w:next w:val="Normal"/>
    <w:uiPriority w:val="35"/>
    <w:unhideWhenUsed/>
    <w:qFormat/>
    <w:rsid w:val="00671A0A"/>
    <w:pPr>
      <w:spacing w:after="200"/>
    </w:pPr>
    <w:rPr>
      <w:iCs/>
      <w:color w:val="000000" w:themeColor="text1"/>
      <w:szCs w:val="18"/>
    </w:rPr>
  </w:style>
  <w:style w:type="paragraph" w:customStyle="1" w:styleId="MMTextMarker">
    <w:name w:val="MM Text Marker"/>
    <w:basedOn w:val="Normal"/>
    <w:link w:val="MMTextMarkerZchn"/>
    <w:rsid w:val="00671A0A"/>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671A0A"/>
    <w:rPr>
      <w:rFonts w:ascii="Calibri" w:eastAsia="Calibri" w:hAnsi="Calibri" w:cs="Times New Roman"/>
    </w:rPr>
  </w:style>
  <w:style w:type="character" w:customStyle="1" w:styleId="FootnoteCharacters">
    <w:name w:val="Footnote Characters"/>
    <w:rsid w:val="00671A0A"/>
    <w:rPr>
      <w:rFonts w:cs="Times New Roman"/>
      <w:vertAlign w:val="superscript"/>
    </w:rPr>
  </w:style>
  <w:style w:type="paragraph" w:customStyle="1" w:styleId="Index">
    <w:name w:val="Index"/>
    <w:basedOn w:val="Normal"/>
    <w:next w:val="Normal"/>
    <w:rsid w:val="00671A0A"/>
    <w:pPr>
      <w:suppressLineNumbers/>
      <w:suppressAutoHyphens/>
      <w:autoSpaceDE/>
      <w:autoSpaceDN/>
    </w:pPr>
    <w:rPr>
      <w:rFonts w:eastAsia="SimSun" w:cs="Lohit Devanagari"/>
      <w:lang w:eastAsia="zh-CN"/>
    </w:rPr>
  </w:style>
  <w:style w:type="paragraph" w:styleId="BalloonText">
    <w:name w:val="Balloon Text"/>
    <w:basedOn w:val="Normal"/>
    <w:link w:val="BalloonTextChar"/>
    <w:uiPriority w:val="99"/>
    <w:semiHidden/>
    <w:unhideWhenUsed/>
    <w:rsid w:val="00671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A0A"/>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9615</Words>
  <Characters>54811</Characters>
  <Application>Microsoft Office Word</Application>
  <DocSecurity>0</DocSecurity>
  <Lines>456</Lines>
  <Paragraphs>128</Paragraphs>
  <ScaleCrop>false</ScaleCrop>
  <Company/>
  <LinksUpToDate>false</LinksUpToDate>
  <CharactersWithSpaces>64298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Bekiari Xrysoula</dc:creator>
  <cp:keywords/>
  <dc:description/>
  <cp:lastModifiedBy>Bekiari Xrysoula</cp:lastModifiedBy>
  <cp:revision>2</cp:revision>
  <dcterms:created xsi:type="dcterms:W3CDTF">2020-04-28T21:20:00Z</dcterms:created>
  <dcterms:modified xsi:type="dcterms:W3CDTF">2020-04-28T21:27:00Z</dcterms:modified>
</cp:coreProperties>
</file>